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CE76C0" w14:textId="5B32F778" w:rsidR="00192D6F" w:rsidRPr="00B87546" w:rsidRDefault="00192D6F" w:rsidP="00B87546">
      <w:pPr>
        <w:suppressLineNumbers/>
        <w:spacing w:after="0" w:line="480" w:lineRule="auto"/>
        <w:rPr>
          <w:rFonts w:ascii="Times New Roman" w:hAnsi="Times New Roman" w:cs="Times New Roman"/>
          <w:b/>
          <w:sz w:val="24"/>
          <w:szCs w:val="24"/>
          <w:lang w:val="en-US"/>
          <w:rPrChange w:id="0" w:author="Bryan Kirk" w:date="2021-02-19T18:25:00Z">
            <w:rPr>
              <w:rFonts w:ascii="Times New Roman" w:hAnsi="Times New Roman" w:cs="Times New Roman"/>
              <w:b/>
              <w:sz w:val="24"/>
              <w:szCs w:val="24"/>
              <w:lang w:val="en-US"/>
            </w:rPr>
          </w:rPrChange>
        </w:rPr>
        <w:pPrChange w:id="1" w:author="Bryan Kirk" w:date="2021-02-19T18:25:00Z">
          <w:pPr>
            <w:suppressLineNumbers/>
            <w:spacing w:line="480" w:lineRule="auto"/>
            <w:jc w:val="center"/>
          </w:pPr>
        </w:pPrChange>
      </w:pPr>
      <w:bookmarkStart w:id="2" w:name="_Hlk36658584"/>
      <w:r w:rsidRPr="00B87546">
        <w:rPr>
          <w:rFonts w:ascii="Times New Roman" w:hAnsi="Times New Roman" w:cs="Times New Roman"/>
          <w:b/>
          <w:sz w:val="24"/>
          <w:szCs w:val="24"/>
          <w:lang w:val="en-US"/>
        </w:rPr>
        <w:t xml:space="preserve">Response inhibition in problematic </w:t>
      </w:r>
      <w:r w:rsidR="002A37E6" w:rsidRPr="004A2BD6">
        <w:rPr>
          <w:rFonts w:ascii="Times New Roman" w:hAnsi="Times New Roman" w:cs="Times New Roman"/>
          <w:b/>
          <w:sz w:val="24"/>
          <w:szCs w:val="24"/>
          <w:lang w:val="en-US"/>
        </w:rPr>
        <w:t>s</w:t>
      </w:r>
      <w:r w:rsidRPr="00B87546">
        <w:rPr>
          <w:rFonts w:ascii="Times New Roman" w:hAnsi="Times New Roman" w:cs="Times New Roman"/>
          <w:b/>
          <w:sz w:val="24"/>
          <w:szCs w:val="24"/>
          <w:lang w:val="en-US"/>
          <w:rPrChange w:id="3" w:author="Bryan Kirk" w:date="2021-02-19T18:25:00Z">
            <w:rPr>
              <w:rFonts w:ascii="Times New Roman" w:hAnsi="Times New Roman" w:cs="Times New Roman"/>
              <w:b/>
              <w:sz w:val="24"/>
              <w:szCs w:val="24"/>
              <w:lang w:val="en-US"/>
            </w:rPr>
          </w:rPrChange>
        </w:rPr>
        <w:t xml:space="preserve">ocial </w:t>
      </w:r>
      <w:r w:rsidR="002A37E6" w:rsidRPr="00B87546">
        <w:rPr>
          <w:rFonts w:ascii="Times New Roman" w:hAnsi="Times New Roman" w:cs="Times New Roman"/>
          <w:b/>
          <w:sz w:val="24"/>
          <w:szCs w:val="24"/>
          <w:lang w:val="en-US"/>
          <w:rPrChange w:id="4" w:author="Bryan Kirk" w:date="2021-02-19T18:25:00Z">
            <w:rPr>
              <w:rFonts w:ascii="Times New Roman" w:hAnsi="Times New Roman" w:cs="Times New Roman"/>
              <w:b/>
              <w:sz w:val="24"/>
              <w:szCs w:val="24"/>
              <w:lang w:val="en-US"/>
            </w:rPr>
          </w:rPrChange>
        </w:rPr>
        <w:t>n</w:t>
      </w:r>
      <w:r w:rsidRPr="00B87546">
        <w:rPr>
          <w:rFonts w:ascii="Times New Roman" w:hAnsi="Times New Roman" w:cs="Times New Roman"/>
          <w:b/>
          <w:sz w:val="24"/>
          <w:szCs w:val="24"/>
          <w:lang w:val="en-US"/>
          <w:rPrChange w:id="5" w:author="Bryan Kirk" w:date="2021-02-19T18:25:00Z">
            <w:rPr>
              <w:rFonts w:ascii="Times New Roman" w:hAnsi="Times New Roman" w:cs="Times New Roman"/>
              <w:b/>
              <w:sz w:val="24"/>
              <w:szCs w:val="24"/>
              <w:lang w:val="en-US"/>
            </w:rPr>
          </w:rPrChange>
        </w:rPr>
        <w:t>etwork sites use: an ERP study</w:t>
      </w:r>
    </w:p>
    <w:bookmarkEnd w:id="2"/>
    <w:p w14:paraId="1C2BB248" w14:textId="430ED488" w:rsidR="00511D6D" w:rsidRPr="00FE4754" w:rsidRDefault="00511D6D" w:rsidP="00511D6D">
      <w:pPr>
        <w:suppressLineNumbers/>
        <w:spacing w:after="0" w:line="480" w:lineRule="auto"/>
        <w:rPr>
          <w:ins w:id="6" w:author="Bryan Kirk" w:date="2021-02-19T18:26:00Z"/>
          <w:rFonts w:ascii="Times New Roman" w:hAnsi="Times New Roman" w:cs="Times New Roman"/>
          <w:sz w:val="24"/>
          <w:szCs w:val="24"/>
          <w:vertAlign w:val="superscript"/>
          <w:lang w:val="en-US"/>
        </w:rPr>
      </w:pPr>
      <w:ins w:id="7" w:author="Bryan Kirk" w:date="2021-02-19T18:26:00Z">
        <w:r w:rsidRPr="00FE4754">
          <w:rPr>
            <w:rFonts w:ascii="Times New Roman" w:hAnsi="Times New Roman" w:cs="Times New Roman"/>
            <w:sz w:val="24"/>
            <w:szCs w:val="24"/>
            <w:lang w:val="en-US"/>
          </w:rPr>
          <w:t>T</w:t>
        </w:r>
        <w:r>
          <w:rPr>
            <w:rFonts w:ascii="Times New Roman" w:hAnsi="Times New Roman" w:cs="Times New Roman"/>
            <w:sz w:val="24"/>
            <w:szCs w:val="24"/>
            <w:lang w:val="en-US"/>
          </w:rPr>
          <w:t>.</w:t>
        </w:r>
        <w:r w:rsidRPr="00FE4754">
          <w:rPr>
            <w:rFonts w:ascii="Times New Roman" w:hAnsi="Times New Roman" w:cs="Times New Roman"/>
            <w:sz w:val="24"/>
            <w:szCs w:val="24"/>
            <w:lang w:val="en-US"/>
          </w:rPr>
          <w:t xml:space="preserve"> Moretta*, </w:t>
        </w:r>
        <w:r>
          <w:rPr>
            <w:rFonts w:ascii="Times New Roman" w:hAnsi="Times New Roman" w:cs="Times New Roman"/>
            <w:sz w:val="24"/>
            <w:szCs w:val="24"/>
            <w:lang w:val="en-US"/>
          </w:rPr>
          <w:t xml:space="preserve">and </w:t>
        </w:r>
        <w:r w:rsidRPr="00FE4754">
          <w:rPr>
            <w:rFonts w:ascii="Times New Roman" w:hAnsi="Times New Roman" w:cs="Times New Roman"/>
            <w:sz w:val="24"/>
            <w:szCs w:val="24"/>
            <w:lang w:val="en-US"/>
          </w:rPr>
          <w:t>G</w:t>
        </w:r>
        <w:r>
          <w:rPr>
            <w:rFonts w:ascii="Times New Roman" w:hAnsi="Times New Roman" w:cs="Times New Roman"/>
            <w:sz w:val="24"/>
            <w:szCs w:val="24"/>
            <w:lang w:val="en-US"/>
          </w:rPr>
          <w:t>.</w:t>
        </w:r>
        <w:r w:rsidRPr="00FE4754">
          <w:rPr>
            <w:rFonts w:ascii="Times New Roman" w:hAnsi="Times New Roman" w:cs="Times New Roman"/>
            <w:sz w:val="24"/>
            <w:szCs w:val="24"/>
            <w:lang w:val="en-US"/>
          </w:rPr>
          <w:t xml:space="preserve"> Buodo</w:t>
        </w:r>
      </w:ins>
    </w:p>
    <w:p w14:paraId="6EF227DD" w14:textId="77777777" w:rsidR="00511D6D" w:rsidRDefault="00511D6D" w:rsidP="00B87546">
      <w:pPr>
        <w:suppressLineNumbers/>
        <w:spacing w:after="0" w:line="480" w:lineRule="auto"/>
        <w:rPr>
          <w:ins w:id="8" w:author="Bryan Kirk" w:date="2021-02-19T18:26:00Z"/>
          <w:rFonts w:ascii="Times New Roman" w:hAnsi="Times New Roman" w:cs="Times New Roman"/>
          <w:sz w:val="24"/>
          <w:szCs w:val="24"/>
          <w:lang w:val="en-US"/>
        </w:rPr>
      </w:pPr>
    </w:p>
    <w:p w14:paraId="1CAE7533" w14:textId="70BBC7F0" w:rsidR="00192D6F" w:rsidRPr="00B87546" w:rsidRDefault="00192D6F" w:rsidP="00B87546">
      <w:pPr>
        <w:suppressLineNumbers/>
        <w:spacing w:after="0" w:line="480" w:lineRule="auto"/>
        <w:rPr>
          <w:rFonts w:ascii="Times New Roman" w:hAnsi="Times New Roman" w:cs="Times New Roman"/>
          <w:sz w:val="24"/>
          <w:szCs w:val="24"/>
          <w:vertAlign w:val="superscript"/>
          <w:lang w:val="en-US"/>
          <w:rPrChange w:id="9" w:author="Bryan Kirk" w:date="2021-02-19T18:25:00Z">
            <w:rPr>
              <w:rFonts w:ascii="Times New Roman" w:hAnsi="Times New Roman" w:cs="Times New Roman"/>
              <w:sz w:val="24"/>
              <w:szCs w:val="24"/>
              <w:vertAlign w:val="superscript"/>
              <w:lang w:val="en-US"/>
            </w:rPr>
          </w:rPrChange>
        </w:rPr>
        <w:pPrChange w:id="10" w:author="Bryan Kirk" w:date="2021-02-19T18:25:00Z">
          <w:pPr>
            <w:suppressLineNumbers/>
            <w:spacing w:line="480" w:lineRule="auto"/>
            <w:jc w:val="center"/>
          </w:pPr>
        </w:pPrChange>
      </w:pPr>
      <w:r w:rsidRPr="004A2BD6">
        <w:rPr>
          <w:rFonts w:ascii="Times New Roman" w:hAnsi="Times New Roman" w:cs="Times New Roman"/>
          <w:sz w:val="24"/>
          <w:szCs w:val="24"/>
          <w:lang w:val="en-US"/>
        </w:rPr>
        <w:t>Tania Moretta*</w:t>
      </w:r>
      <w:del w:id="11" w:author="Bryan Kirk" w:date="2021-02-19T18:25:00Z">
        <w:r w:rsidRPr="00B87546" w:rsidDel="009B4A41">
          <w:rPr>
            <w:rFonts w:ascii="Times New Roman" w:hAnsi="Times New Roman" w:cs="Times New Roman"/>
            <w:sz w:val="24"/>
            <w:szCs w:val="24"/>
            <w:vertAlign w:val="superscript"/>
            <w:lang w:val="en-US"/>
            <w:rPrChange w:id="12" w:author="Bryan Kirk" w:date="2021-02-19T18:25:00Z">
              <w:rPr>
                <w:rFonts w:ascii="Times New Roman" w:hAnsi="Times New Roman" w:cs="Times New Roman"/>
                <w:sz w:val="24"/>
                <w:szCs w:val="24"/>
                <w:vertAlign w:val="superscript"/>
                <w:lang w:val="en-US"/>
              </w:rPr>
            </w:rPrChange>
          </w:rPr>
          <w:delText>1</w:delText>
        </w:r>
      </w:del>
      <w:r w:rsidRPr="00B87546">
        <w:rPr>
          <w:rFonts w:ascii="Times New Roman" w:hAnsi="Times New Roman" w:cs="Times New Roman"/>
          <w:sz w:val="24"/>
          <w:szCs w:val="24"/>
          <w:lang w:val="en-US"/>
          <w:rPrChange w:id="13" w:author="Bryan Kirk" w:date="2021-02-19T18:25:00Z">
            <w:rPr>
              <w:rFonts w:ascii="Times New Roman" w:hAnsi="Times New Roman" w:cs="Times New Roman"/>
              <w:sz w:val="24"/>
              <w:szCs w:val="24"/>
              <w:lang w:val="en-US"/>
            </w:rPr>
          </w:rPrChange>
        </w:rPr>
        <w:t>, Giulia Buodo</w:t>
      </w:r>
      <w:del w:id="14" w:author="Bryan Kirk" w:date="2021-02-19T18:25:00Z">
        <w:r w:rsidRPr="00B87546" w:rsidDel="009B4A41">
          <w:rPr>
            <w:rFonts w:ascii="Times New Roman" w:hAnsi="Times New Roman" w:cs="Times New Roman"/>
            <w:sz w:val="24"/>
            <w:szCs w:val="24"/>
            <w:vertAlign w:val="superscript"/>
            <w:lang w:val="en-US"/>
            <w:rPrChange w:id="15" w:author="Bryan Kirk" w:date="2021-02-19T18:25:00Z">
              <w:rPr>
                <w:rFonts w:ascii="Times New Roman" w:hAnsi="Times New Roman" w:cs="Times New Roman"/>
                <w:sz w:val="24"/>
                <w:szCs w:val="24"/>
                <w:vertAlign w:val="superscript"/>
                <w:lang w:val="en-US"/>
              </w:rPr>
            </w:rPrChange>
          </w:rPr>
          <w:delText>1</w:delText>
        </w:r>
      </w:del>
    </w:p>
    <w:p w14:paraId="6BD2EA02" w14:textId="77777777" w:rsidR="00192D6F" w:rsidRPr="00B87546" w:rsidRDefault="00192D6F" w:rsidP="00B87546">
      <w:pPr>
        <w:suppressLineNumbers/>
        <w:spacing w:after="0" w:line="480" w:lineRule="auto"/>
        <w:rPr>
          <w:rFonts w:ascii="Times New Roman" w:hAnsi="Times New Roman" w:cs="Times New Roman"/>
          <w:sz w:val="24"/>
          <w:szCs w:val="24"/>
          <w:lang w:val="en-US"/>
          <w:rPrChange w:id="16" w:author="Bryan Kirk" w:date="2021-02-19T18:25:00Z">
            <w:rPr>
              <w:rFonts w:ascii="Times New Roman" w:hAnsi="Times New Roman" w:cs="Times New Roman"/>
              <w:sz w:val="24"/>
              <w:szCs w:val="24"/>
              <w:lang w:val="en-US"/>
            </w:rPr>
          </w:rPrChange>
        </w:rPr>
        <w:pPrChange w:id="17" w:author="Bryan Kirk" w:date="2021-02-19T18:25:00Z">
          <w:pPr>
            <w:suppressLineNumbers/>
            <w:spacing w:line="480" w:lineRule="auto"/>
            <w:jc w:val="center"/>
          </w:pPr>
        </w:pPrChange>
      </w:pPr>
      <w:del w:id="18" w:author="Bryan Kirk" w:date="2021-02-19T18:25:00Z">
        <w:r w:rsidRPr="00B87546" w:rsidDel="009B4A41">
          <w:rPr>
            <w:rFonts w:ascii="Times New Roman" w:hAnsi="Times New Roman" w:cs="Times New Roman"/>
            <w:sz w:val="24"/>
            <w:szCs w:val="24"/>
            <w:vertAlign w:val="superscript"/>
            <w:lang w:val="en-US"/>
            <w:rPrChange w:id="19" w:author="Bryan Kirk" w:date="2021-02-19T18:25:00Z">
              <w:rPr>
                <w:rFonts w:ascii="Times New Roman" w:hAnsi="Times New Roman" w:cs="Times New Roman"/>
                <w:sz w:val="24"/>
                <w:szCs w:val="24"/>
                <w:vertAlign w:val="superscript"/>
                <w:lang w:val="en-US"/>
              </w:rPr>
            </w:rPrChange>
          </w:rPr>
          <w:delText>1</w:delText>
        </w:r>
        <w:r w:rsidRPr="00B87546" w:rsidDel="009B4A41">
          <w:rPr>
            <w:rFonts w:ascii="Times New Roman" w:hAnsi="Times New Roman" w:cs="Times New Roman"/>
            <w:sz w:val="24"/>
            <w:szCs w:val="24"/>
            <w:lang w:val="en-US"/>
            <w:rPrChange w:id="20" w:author="Bryan Kirk" w:date="2021-02-19T18:25:00Z">
              <w:rPr>
                <w:rFonts w:ascii="Times New Roman" w:hAnsi="Times New Roman" w:cs="Times New Roman"/>
                <w:sz w:val="24"/>
                <w:szCs w:val="24"/>
                <w:lang w:val="en-US"/>
              </w:rPr>
            </w:rPrChange>
          </w:rPr>
          <w:delText xml:space="preserve"> </w:delText>
        </w:r>
      </w:del>
      <w:r w:rsidRPr="00B87546">
        <w:rPr>
          <w:rFonts w:ascii="Times New Roman" w:hAnsi="Times New Roman" w:cs="Times New Roman"/>
          <w:sz w:val="24"/>
          <w:szCs w:val="24"/>
          <w:lang w:val="en-US"/>
          <w:rPrChange w:id="21" w:author="Bryan Kirk" w:date="2021-02-19T18:25:00Z">
            <w:rPr>
              <w:rFonts w:ascii="Times New Roman" w:hAnsi="Times New Roman" w:cs="Times New Roman"/>
              <w:sz w:val="24"/>
              <w:szCs w:val="24"/>
              <w:lang w:val="en-US"/>
            </w:rPr>
          </w:rPrChange>
        </w:rPr>
        <w:t>Department of General Psychology, University of Padova</w:t>
      </w:r>
    </w:p>
    <w:p w14:paraId="15684FAE" w14:textId="77777777" w:rsidR="00192D6F" w:rsidRPr="00B87546" w:rsidRDefault="00192D6F" w:rsidP="00B87546">
      <w:pPr>
        <w:suppressLineNumbers/>
        <w:spacing w:after="0" w:line="480" w:lineRule="auto"/>
        <w:rPr>
          <w:rFonts w:ascii="Times New Roman" w:hAnsi="Times New Roman" w:cs="Times New Roman"/>
          <w:sz w:val="24"/>
          <w:szCs w:val="24"/>
          <w:lang w:val="en-US"/>
          <w:rPrChange w:id="22" w:author="Bryan Kirk" w:date="2021-02-19T18:25:00Z">
            <w:rPr>
              <w:rFonts w:ascii="Times New Roman" w:hAnsi="Times New Roman" w:cs="Times New Roman"/>
              <w:sz w:val="24"/>
              <w:szCs w:val="24"/>
              <w:lang w:val="en-US"/>
            </w:rPr>
          </w:rPrChange>
        </w:rPr>
        <w:pPrChange w:id="23" w:author="Bryan Kirk" w:date="2021-02-19T18:25:00Z">
          <w:pPr>
            <w:suppressLineNumbers/>
            <w:spacing w:line="480" w:lineRule="auto"/>
            <w:jc w:val="center"/>
          </w:pPr>
        </w:pPrChange>
      </w:pPr>
    </w:p>
    <w:p w14:paraId="5DC590EA" w14:textId="1FC06E19" w:rsidR="00192D6F" w:rsidRPr="00B87546" w:rsidDel="00B87546" w:rsidRDefault="00192D6F" w:rsidP="00B87546">
      <w:pPr>
        <w:suppressLineNumbers/>
        <w:spacing w:after="0" w:line="480" w:lineRule="auto"/>
        <w:rPr>
          <w:del w:id="24" w:author="Bryan Kirk" w:date="2021-02-19T18:25:00Z"/>
          <w:rFonts w:ascii="Times New Roman" w:hAnsi="Times New Roman" w:cs="Times New Roman"/>
          <w:b/>
          <w:sz w:val="24"/>
          <w:szCs w:val="24"/>
          <w:lang w:val="en-US"/>
          <w:rPrChange w:id="25" w:author="Bryan Kirk" w:date="2021-02-19T18:25:00Z">
            <w:rPr>
              <w:del w:id="26" w:author="Bryan Kirk" w:date="2021-02-19T18:25:00Z"/>
              <w:rFonts w:ascii="Times New Roman" w:hAnsi="Times New Roman" w:cs="Times New Roman"/>
              <w:b/>
              <w:sz w:val="24"/>
              <w:szCs w:val="24"/>
              <w:lang w:val="en-US"/>
            </w:rPr>
          </w:rPrChange>
        </w:rPr>
        <w:pPrChange w:id="27" w:author="Bryan Kirk" w:date="2021-02-19T18:25:00Z">
          <w:pPr>
            <w:suppressLineNumbers/>
            <w:spacing w:line="480" w:lineRule="auto"/>
            <w:jc w:val="center"/>
          </w:pPr>
        </w:pPrChange>
      </w:pPr>
    </w:p>
    <w:p w14:paraId="1DF91032" w14:textId="344C8675" w:rsidR="00AB4BC0" w:rsidRPr="00B87546" w:rsidDel="00B87546" w:rsidRDefault="00AB4BC0" w:rsidP="00B87546">
      <w:pPr>
        <w:suppressLineNumbers/>
        <w:spacing w:after="0" w:line="480" w:lineRule="auto"/>
        <w:rPr>
          <w:del w:id="28" w:author="Bryan Kirk" w:date="2021-02-19T18:25:00Z"/>
          <w:rFonts w:ascii="Times New Roman" w:hAnsi="Times New Roman" w:cs="Times New Roman"/>
          <w:sz w:val="24"/>
          <w:szCs w:val="24"/>
          <w:lang w:val="en-US"/>
          <w:rPrChange w:id="29" w:author="Bryan Kirk" w:date="2021-02-19T18:25:00Z">
            <w:rPr>
              <w:del w:id="30" w:author="Bryan Kirk" w:date="2021-02-19T18:25:00Z"/>
              <w:rFonts w:ascii="Times New Roman" w:hAnsi="Times New Roman" w:cs="Times New Roman"/>
              <w:sz w:val="24"/>
              <w:szCs w:val="24"/>
              <w:lang w:val="en-US"/>
            </w:rPr>
          </w:rPrChange>
        </w:rPr>
        <w:pPrChange w:id="31" w:author="Bryan Kirk" w:date="2021-02-19T18:25:00Z">
          <w:pPr>
            <w:suppressLineNumbers/>
            <w:spacing w:line="480" w:lineRule="auto"/>
          </w:pPr>
        </w:pPrChange>
      </w:pPr>
    </w:p>
    <w:p w14:paraId="4B7A929A" w14:textId="76CEF404" w:rsidR="00AB4BC0" w:rsidRPr="00B87546" w:rsidDel="00B87546" w:rsidRDefault="00AB4BC0" w:rsidP="00B87546">
      <w:pPr>
        <w:suppressLineNumbers/>
        <w:spacing w:after="0" w:line="480" w:lineRule="auto"/>
        <w:rPr>
          <w:del w:id="32" w:author="Bryan Kirk" w:date="2021-02-19T18:25:00Z"/>
          <w:rFonts w:ascii="Times New Roman" w:hAnsi="Times New Roman" w:cs="Times New Roman"/>
          <w:sz w:val="24"/>
          <w:szCs w:val="24"/>
          <w:lang w:val="en-US"/>
          <w:rPrChange w:id="33" w:author="Bryan Kirk" w:date="2021-02-19T18:25:00Z">
            <w:rPr>
              <w:del w:id="34" w:author="Bryan Kirk" w:date="2021-02-19T18:25:00Z"/>
              <w:rFonts w:ascii="Times New Roman" w:hAnsi="Times New Roman" w:cs="Times New Roman"/>
              <w:sz w:val="24"/>
              <w:szCs w:val="24"/>
              <w:lang w:val="en-US"/>
            </w:rPr>
          </w:rPrChange>
        </w:rPr>
        <w:pPrChange w:id="35" w:author="Bryan Kirk" w:date="2021-02-19T18:25:00Z">
          <w:pPr>
            <w:suppressLineNumbers/>
            <w:spacing w:line="480" w:lineRule="auto"/>
          </w:pPr>
        </w:pPrChange>
      </w:pPr>
    </w:p>
    <w:p w14:paraId="7B612C35" w14:textId="7C744286" w:rsidR="00AB4BC0" w:rsidRPr="00B87546" w:rsidDel="00B87546" w:rsidRDefault="00AB4BC0" w:rsidP="00B87546">
      <w:pPr>
        <w:suppressLineNumbers/>
        <w:spacing w:after="0" w:line="480" w:lineRule="auto"/>
        <w:rPr>
          <w:del w:id="36" w:author="Bryan Kirk" w:date="2021-02-19T18:25:00Z"/>
          <w:rFonts w:ascii="Times New Roman" w:hAnsi="Times New Roman" w:cs="Times New Roman"/>
          <w:sz w:val="24"/>
          <w:szCs w:val="24"/>
          <w:lang w:val="en-US"/>
          <w:rPrChange w:id="37" w:author="Bryan Kirk" w:date="2021-02-19T18:25:00Z">
            <w:rPr>
              <w:del w:id="38" w:author="Bryan Kirk" w:date="2021-02-19T18:25:00Z"/>
              <w:rFonts w:ascii="Times New Roman" w:hAnsi="Times New Roman" w:cs="Times New Roman"/>
              <w:sz w:val="24"/>
              <w:szCs w:val="24"/>
              <w:lang w:val="en-US"/>
            </w:rPr>
          </w:rPrChange>
        </w:rPr>
        <w:pPrChange w:id="39" w:author="Bryan Kirk" w:date="2021-02-19T18:25:00Z">
          <w:pPr>
            <w:suppressLineNumbers/>
            <w:spacing w:line="480" w:lineRule="auto"/>
          </w:pPr>
        </w:pPrChange>
      </w:pPr>
    </w:p>
    <w:p w14:paraId="10D3CB77" w14:textId="471B931B" w:rsidR="00B87546" w:rsidRDefault="00192D6F" w:rsidP="00B87546">
      <w:pPr>
        <w:suppressLineNumbers/>
        <w:spacing w:after="0" w:line="480" w:lineRule="auto"/>
        <w:rPr>
          <w:ins w:id="40" w:author="Bryan Kirk" w:date="2021-02-19T18:26:00Z"/>
          <w:rFonts w:ascii="Times New Roman" w:hAnsi="Times New Roman" w:cs="Times New Roman"/>
          <w:sz w:val="24"/>
          <w:szCs w:val="24"/>
          <w:lang w:val="en-US"/>
        </w:rPr>
      </w:pPr>
      <w:r w:rsidRPr="00B87546">
        <w:rPr>
          <w:rFonts w:ascii="Times New Roman" w:hAnsi="Times New Roman" w:cs="Times New Roman"/>
          <w:sz w:val="24"/>
          <w:szCs w:val="24"/>
          <w:lang w:val="en-US"/>
          <w:rPrChange w:id="41" w:author="Bryan Kirk" w:date="2021-02-19T18:25:00Z">
            <w:rPr>
              <w:rFonts w:ascii="Times New Roman" w:hAnsi="Times New Roman" w:cs="Times New Roman"/>
              <w:sz w:val="24"/>
              <w:szCs w:val="24"/>
              <w:lang w:val="en-US"/>
            </w:rPr>
          </w:rPrChange>
        </w:rPr>
        <w:t>*Correspond</w:t>
      </w:r>
      <w:ins w:id="42" w:author="Bryan Kirk" w:date="2021-02-19T18:25:00Z">
        <w:r w:rsidR="00B87546" w:rsidRPr="00B87546">
          <w:rPr>
            <w:rFonts w:ascii="Times New Roman" w:hAnsi="Times New Roman" w:cs="Times New Roman"/>
            <w:sz w:val="24"/>
            <w:szCs w:val="24"/>
            <w:lang w:val="en-US"/>
            <w:rPrChange w:id="43" w:author="Bryan Kirk" w:date="2021-02-19T18:25:00Z">
              <w:rPr>
                <w:rFonts w:ascii="Times New Roman" w:hAnsi="Times New Roman" w:cs="Times New Roman"/>
                <w:sz w:val="24"/>
                <w:szCs w:val="24"/>
                <w:lang w:val="en-US"/>
              </w:rPr>
            </w:rPrChange>
          </w:rPr>
          <w:t>ence to</w:t>
        </w:r>
      </w:ins>
      <w:del w:id="44" w:author="Bryan Kirk" w:date="2021-02-19T18:25:00Z">
        <w:r w:rsidRPr="00B87546" w:rsidDel="00B87546">
          <w:rPr>
            <w:rFonts w:ascii="Times New Roman" w:hAnsi="Times New Roman" w:cs="Times New Roman"/>
            <w:sz w:val="24"/>
            <w:szCs w:val="24"/>
            <w:lang w:val="en-US"/>
            <w:rPrChange w:id="45" w:author="Bryan Kirk" w:date="2021-02-19T18:25:00Z">
              <w:rPr>
                <w:rFonts w:ascii="Times New Roman" w:hAnsi="Times New Roman" w:cs="Times New Roman"/>
                <w:sz w:val="24"/>
                <w:szCs w:val="24"/>
                <w:lang w:val="en-US"/>
              </w:rPr>
            </w:rPrChange>
          </w:rPr>
          <w:delText>ing author information</w:delText>
        </w:r>
      </w:del>
      <w:r w:rsidRPr="00B87546">
        <w:rPr>
          <w:rFonts w:ascii="Times New Roman" w:hAnsi="Times New Roman" w:cs="Times New Roman"/>
          <w:sz w:val="24"/>
          <w:szCs w:val="24"/>
          <w:lang w:val="en-US"/>
          <w:rPrChange w:id="46" w:author="Bryan Kirk" w:date="2021-02-19T18:25:00Z">
            <w:rPr>
              <w:rFonts w:ascii="Times New Roman" w:hAnsi="Times New Roman" w:cs="Times New Roman"/>
              <w:sz w:val="24"/>
              <w:szCs w:val="24"/>
              <w:lang w:val="en-US"/>
            </w:rPr>
          </w:rPrChange>
        </w:rPr>
        <w:t xml:space="preserve">: Tania Moretta, Department of General Psychology, University of Padova, Via Venezia, 12 – 35131 Padova, </w:t>
      </w:r>
      <w:del w:id="47" w:author="Bryan Kirk" w:date="2021-02-19T18:26:00Z">
        <w:r w:rsidR="00D54093" w:rsidRPr="00B87546" w:rsidDel="00B87546">
          <w:rPr>
            <w:rFonts w:ascii="Times New Roman" w:hAnsi="Times New Roman" w:cs="Times New Roman"/>
            <w:sz w:val="24"/>
            <w:szCs w:val="24"/>
            <w:lang w:val="en-US"/>
            <w:rPrChange w:id="48" w:author="Bryan Kirk" w:date="2021-02-19T18:25:00Z">
              <w:rPr>
                <w:rFonts w:ascii="Times New Roman" w:hAnsi="Times New Roman" w:cs="Times New Roman"/>
                <w:sz w:val="24"/>
                <w:szCs w:val="24"/>
                <w:lang w:val="en-US"/>
              </w:rPr>
            </w:rPrChange>
          </w:rPr>
          <w:delText xml:space="preserve">telephone number: +393928824590, </w:delText>
        </w:r>
        <w:r w:rsidRPr="00B87546" w:rsidDel="00B87546">
          <w:rPr>
            <w:rFonts w:ascii="Times New Roman" w:hAnsi="Times New Roman" w:cs="Times New Roman"/>
            <w:sz w:val="24"/>
            <w:szCs w:val="24"/>
            <w:lang w:val="en-US"/>
            <w:rPrChange w:id="49" w:author="Bryan Kirk" w:date="2021-02-19T18:25:00Z">
              <w:rPr>
                <w:rFonts w:ascii="Times New Roman" w:hAnsi="Times New Roman" w:cs="Times New Roman"/>
                <w:sz w:val="24"/>
                <w:szCs w:val="24"/>
                <w:lang w:val="en-US"/>
              </w:rPr>
            </w:rPrChange>
          </w:rPr>
          <w:delText xml:space="preserve">first </w:delText>
        </w:r>
      </w:del>
      <w:r w:rsidRPr="00B87546">
        <w:rPr>
          <w:rFonts w:ascii="Times New Roman" w:hAnsi="Times New Roman" w:cs="Times New Roman"/>
          <w:sz w:val="24"/>
          <w:szCs w:val="24"/>
          <w:lang w:val="en-US"/>
          <w:rPrChange w:id="50" w:author="Bryan Kirk" w:date="2021-02-19T18:25:00Z">
            <w:rPr>
              <w:rFonts w:ascii="Times New Roman" w:hAnsi="Times New Roman" w:cs="Times New Roman"/>
              <w:sz w:val="24"/>
              <w:szCs w:val="24"/>
              <w:lang w:val="en-US"/>
            </w:rPr>
          </w:rPrChange>
        </w:rPr>
        <w:t xml:space="preserve">email: </w:t>
      </w:r>
      <w:ins w:id="51" w:author="Bryan Kirk" w:date="2021-02-19T18:26:00Z">
        <w:r w:rsidR="00B87546">
          <w:rPr>
            <w:rFonts w:ascii="Times New Roman" w:hAnsi="Times New Roman" w:cs="Times New Roman"/>
            <w:sz w:val="24"/>
            <w:szCs w:val="24"/>
            <w:lang w:val="en-US"/>
          </w:rPr>
          <w:fldChar w:fldCharType="begin"/>
        </w:r>
        <w:r w:rsidR="00B87546">
          <w:rPr>
            <w:rFonts w:ascii="Times New Roman" w:hAnsi="Times New Roman" w:cs="Times New Roman"/>
            <w:sz w:val="24"/>
            <w:szCs w:val="24"/>
            <w:lang w:val="en-US"/>
          </w:rPr>
          <w:instrText xml:space="preserve"> HYPERLINK "mailto:</w:instrText>
        </w:r>
      </w:ins>
      <w:r w:rsidR="00B87546" w:rsidRPr="00B87546">
        <w:rPr>
          <w:rFonts w:ascii="Times New Roman" w:hAnsi="Times New Roman" w:cs="Times New Roman"/>
          <w:sz w:val="24"/>
          <w:szCs w:val="24"/>
          <w:lang w:val="en-US"/>
          <w:rPrChange w:id="52" w:author="Bryan Kirk" w:date="2021-02-19T18:25:00Z">
            <w:rPr>
              <w:rFonts w:ascii="Times New Roman" w:hAnsi="Times New Roman" w:cs="Times New Roman"/>
              <w:sz w:val="24"/>
              <w:szCs w:val="24"/>
              <w:lang w:val="en-US"/>
            </w:rPr>
          </w:rPrChange>
        </w:rPr>
        <w:instrText>tania.moretta.1@unipd.it</w:instrText>
      </w:r>
      <w:ins w:id="53" w:author="Bryan Kirk" w:date="2021-02-19T18:26:00Z">
        <w:r w:rsidR="00B87546">
          <w:rPr>
            <w:rFonts w:ascii="Times New Roman" w:hAnsi="Times New Roman" w:cs="Times New Roman"/>
            <w:sz w:val="24"/>
            <w:szCs w:val="24"/>
            <w:lang w:val="en-US"/>
          </w:rPr>
          <w:instrText xml:space="preserve">" </w:instrText>
        </w:r>
        <w:r w:rsidR="00B87546">
          <w:rPr>
            <w:rFonts w:ascii="Times New Roman" w:hAnsi="Times New Roman" w:cs="Times New Roman"/>
            <w:sz w:val="24"/>
            <w:szCs w:val="24"/>
            <w:lang w:val="en-US"/>
          </w:rPr>
          <w:fldChar w:fldCharType="separate"/>
        </w:r>
      </w:ins>
      <w:r w:rsidR="00B87546" w:rsidRPr="00310756">
        <w:rPr>
          <w:rStyle w:val="Hyperlink"/>
          <w:rFonts w:ascii="Times New Roman" w:hAnsi="Times New Roman" w:cs="Times New Roman"/>
          <w:sz w:val="24"/>
          <w:szCs w:val="24"/>
          <w:lang w:val="en-US"/>
          <w:rPrChange w:id="54" w:author="Bryan Kirk" w:date="2021-02-19T18:25:00Z">
            <w:rPr>
              <w:rFonts w:ascii="Times New Roman" w:hAnsi="Times New Roman" w:cs="Times New Roman"/>
              <w:sz w:val="24"/>
              <w:szCs w:val="24"/>
              <w:lang w:val="en-US"/>
            </w:rPr>
          </w:rPrChange>
        </w:rPr>
        <w:t>tania.moretta.1@unipd.it</w:t>
      </w:r>
      <w:ins w:id="55" w:author="Bryan Kirk" w:date="2021-02-19T18:26:00Z">
        <w:r w:rsidR="00B87546">
          <w:rPr>
            <w:rFonts w:ascii="Times New Roman" w:hAnsi="Times New Roman" w:cs="Times New Roman"/>
            <w:sz w:val="24"/>
            <w:szCs w:val="24"/>
            <w:lang w:val="en-US"/>
          </w:rPr>
          <w:fldChar w:fldCharType="end"/>
        </w:r>
      </w:ins>
    </w:p>
    <w:p w14:paraId="374A23A5" w14:textId="354D82C7" w:rsidR="00192D6F" w:rsidRPr="00B87546" w:rsidDel="006E4C06" w:rsidRDefault="00192D6F" w:rsidP="00B87546">
      <w:pPr>
        <w:suppressLineNumbers/>
        <w:spacing w:after="0" w:line="480" w:lineRule="auto"/>
        <w:rPr>
          <w:del w:id="56" w:author="Bryan Kirk" w:date="2021-02-19T18:26:00Z"/>
          <w:rFonts w:ascii="Times New Roman" w:hAnsi="Times New Roman" w:cs="Times New Roman"/>
          <w:sz w:val="24"/>
          <w:szCs w:val="24"/>
          <w:lang w:val="en-US"/>
          <w:rPrChange w:id="57" w:author="Bryan Kirk" w:date="2021-02-19T18:25:00Z">
            <w:rPr>
              <w:del w:id="58" w:author="Bryan Kirk" w:date="2021-02-19T18:26:00Z"/>
              <w:rFonts w:ascii="Times New Roman" w:hAnsi="Times New Roman" w:cs="Times New Roman"/>
              <w:sz w:val="24"/>
              <w:szCs w:val="24"/>
              <w:lang w:val="en-US"/>
            </w:rPr>
          </w:rPrChange>
        </w:rPr>
        <w:pPrChange w:id="59" w:author="Bryan Kirk" w:date="2021-02-19T18:25:00Z">
          <w:pPr>
            <w:suppressLineNumbers/>
            <w:spacing w:line="480" w:lineRule="auto"/>
          </w:pPr>
        </w:pPrChange>
      </w:pPr>
      <w:del w:id="60" w:author="Bryan Kirk" w:date="2021-02-19T18:26:00Z">
        <w:r w:rsidRPr="004A2BD6" w:rsidDel="00B87546">
          <w:rPr>
            <w:rFonts w:ascii="Times New Roman" w:hAnsi="Times New Roman" w:cs="Times New Roman"/>
            <w:sz w:val="24"/>
            <w:szCs w:val="24"/>
            <w:lang w:val="en-US"/>
          </w:rPr>
          <w:delText xml:space="preserve">; </w:delText>
        </w:r>
        <w:r w:rsidRPr="00B87546" w:rsidDel="00B87546">
          <w:rPr>
            <w:rFonts w:ascii="Times New Roman" w:hAnsi="Times New Roman" w:cs="Times New Roman"/>
            <w:sz w:val="24"/>
            <w:szCs w:val="24"/>
            <w:lang w:val="en-US"/>
            <w:rPrChange w:id="61" w:author="Bryan Kirk" w:date="2021-02-19T18:25:00Z">
              <w:rPr>
                <w:rFonts w:ascii="Times New Roman" w:hAnsi="Times New Roman" w:cs="Times New Roman"/>
                <w:sz w:val="24"/>
                <w:szCs w:val="24"/>
                <w:lang w:val="en-US"/>
              </w:rPr>
            </w:rPrChange>
          </w:rPr>
          <w:delText>secondary email: ta</w:delText>
        </w:r>
      </w:del>
      <w:ins w:id="62" w:author="Bryan Kirk" w:date="2021-02-19T18:26:00Z">
        <w:r w:rsidR="00B87546" w:rsidRPr="00B87546" w:rsidDel="00B87546">
          <w:rPr>
            <w:rFonts w:ascii="Times New Roman" w:hAnsi="Times New Roman" w:cs="Times New Roman"/>
            <w:sz w:val="24"/>
            <w:szCs w:val="24"/>
            <w:lang w:val="en-US"/>
            <w:rPrChange w:id="63" w:author="Bryan Kirk" w:date="2021-02-19T18:25:00Z">
              <w:rPr>
                <w:rFonts w:ascii="Times New Roman" w:hAnsi="Times New Roman" w:cs="Times New Roman"/>
                <w:sz w:val="24"/>
                <w:szCs w:val="24"/>
                <w:lang w:val="en-US"/>
              </w:rPr>
            </w:rPrChange>
          </w:rPr>
          <w:t xml:space="preserve"> </w:t>
        </w:r>
      </w:ins>
      <w:del w:id="64" w:author="Bryan Kirk" w:date="2021-02-19T18:26:00Z">
        <w:r w:rsidRPr="00B87546" w:rsidDel="00B87546">
          <w:rPr>
            <w:rFonts w:ascii="Times New Roman" w:hAnsi="Times New Roman" w:cs="Times New Roman"/>
            <w:sz w:val="24"/>
            <w:szCs w:val="24"/>
            <w:lang w:val="en-US"/>
            <w:rPrChange w:id="65" w:author="Bryan Kirk" w:date="2021-02-19T18:25:00Z">
              <w:rPr>
                <w:rFonts w:ascii="Times New Roman" w:hAnsi="Times New Roman" w:cs="Times New Roman"/>
                <w:sz w:val="24"/>
                <w:szCs w:val="24"/>
                <w:lang w:val="en-US"/>
              </w:rPr>
            </w:rPrChange>
          </w:rPr>
          <w:delText>niamoretta</w:delText>
        </w:r>
        <w:r w:rsidR="00526671" w:rsidRPr="00B87546" w:rsidDel="00B87546">
          <w:rPr>
            <w:rFonts w:ascii="Times New Roman" w:hAnsi="Times New Roman" w:cs="Times New Roman"/>
            <w:sz w:val="24"/>
            <w:szCs w:val="24"/>
            <w:lang w:val="en-US"/>
            <w:rPrChange w:id="66" w:author="Bryan Kirk" w:date="2021-02-19T18:25:00Z">
              <w:rPr>
                <w:rFonts w:ascii="Times New Roman" w:hAnsi="Times New Roman" w:cs="Times New Roman"/>
                <w:sz w:val="24"/>
                <w:szCs w:val="24"/>
                <w:lang w:val="en-US"/>
              </w:rPr>
            </w:rPrChange>
          </w:rPr>
          <w:delText>89</w:delText>
        </w:r>
        <w:r w:rsidRPr="00B87546" w:rsidDel="00B87546">
          <w:rPr>
            <w:rFonts w:ascii="Times New Roman" w:hAnsi="Times New Roman" w:cs="Times New Roman"/>
            <w:sz w:val="24"/>
            <w:szCs w:val="24"/>
            <w:lang w:val="en-US"/>
            <w:rPrChange w:id="67" w:author="Bryan Kirk" w:date="2021-02-19T18:25:00Z">
              <w:rPr>
                <w:rFonts w:ascii="Times New Roman" w:hAnsi="Times New Roman" w:cs="Times New Roman"/>
                <w:sz w:val="24"/>
                <w:szCs w:val="24"/>
                <w:lang w:val="en-US"/>
              </w:rPr>
            </w:rPrChange>
          </w:rPr>
          <w:delText>@</w:delText>
        </w:r>
        <w:r w:rsidR="00526671" w:rsidRPr="00B87546" w:rsidDel="00B87546">
          <w:rPr>
            <w:rFonts w:ascii="Times New Roman" w:hAnsi="Times New Roman" w:cs="Times New Roman"/>
            <w:sz w:val="24"/>
            <w:szCs w:val="24"/>
            <w:lang w:val="en-US"/>
            <w:rPrChange w:id="68" w:author="Bryan Kirk" w:date="2021-02-19T18:25:00Z">
              <w:rPr>
                <w:rFonts w:ascii="Times New Roman" w:hAnsi="Times New Roman" w:cs="Times New Roman"/>
                <w:sz w:val="24"/>
                <w:szCs w:val="24"/>
                <w:lang w:val="en-US"/>
              </w:rPr>
            </w:rPrChange>
          </w:rPr>
          <w:delText>gmail.com</w:delText>
        </w:r>
        <w:r w:rsidRPr="00B87546" w:rsidDel="00B87546">
          <w:rPr>
            <w:rFonts w:ascii="Times New Roman" w:hAnsi="Times New Roman" w:cs="Times New Roman"/>
            <w:sz w:val="24"/>
            <w:szCs w:val="24"/>
            <w:lang w:val="en-US"/>
            <w:rPrChange w:id="69" w:author="Bryan Kirk" w:date="2021-02-19T18:25:00Z">
              <w:rPr>
                <w:rFonts w:ascii="Times New Roman" w:hAnsi="Times New Roman" w:cs="Times New Roman"/>
                <w:sz w:val="24"/>
                <w:szCs w:val="24"/>
                <w:lang w:val="en-US"/>
              </w:rPr>
            </w:rPrChange>
          </w:rPr>
          <w:delText>).</w:delText>
        </w:r>
      </w:del>
    </w:p>
    <w:p w14:paraId="29AE3EBE" w14:textId="799EE5E7" w:rsidR="00192D6F" w:rsidRPr="00B87546" w:rsidDel="006E4C06" w:rsidRDefault="00192D6F" w:rsidP="00B87546">
      <w:pPr>
        <w:suppressLineNumbers/>
        <w:spacing w:after="0" w:line="480" w:lineRule="auto"/>
        <w:rPr>
          <w:del w:id="70" w:author="Bryan Kirk" w:date="2021-02-19T18:26:00Z"/>
          <w:rFonts w:ascii="Times New Roman" w:hAnsi="Times New Roman" w:cs="Times New Roman"/>
          <w:b/>
          <w:sz w:val="24"/>
          <w:szCs w:val="24"/>
          <w:lang w:val="en-US"/>
          <w:rPrChange w:id="71" w:author="Bryan Kirk" w:date="2021-02-19T18:25:00Z">
            <w:rPr>
              <w:del w:id="72" w:author="Bryan Kirk" w:date="2021-02-19T18:26:00Z"/>
              <w:rFonts w:ascii="Times New Roman" w:hAnsi="Times New Roman" w:cs="Times New Roman"/>
              <w:b/>
              <w:sz w:val="24"/>
              <w:szCs w:val="24"/>
              <w:lang w:val="en-US"/>
            </w:rPr>
          </w:rPrChange>
        </w:rPr>
        <w:pPrChange w:id="73" w:author="Bryan Kirk" w:date="2021-02-19T18:25:00Z">
          <w:pPr>
            <w:suppressLineNumbers/>
          </w:pPr>
        </w:pPrChange>
      </w:pPr>
    </w:p>
    <w:p w14:paraId="1CA9B81F" w14:textId="5FE6D869" w:rsidR="00192D6F" w:rsidRPr="00B87546" w:rsidDel="006E4C06" w:rsidRDefault="00192D6F" w:rsidP="00B87546">
      <w:pPr>
        <w:suppressLineNumbers/>
        <w:spacing w:after="0" w:line="480" w:lineRule="auto"/>
        <w:rPr>
          <w:del w:id="74" w:author="Bryan Kirk" w:date="2021-02-19T18:26:00Z"/>
          <w:rFonts w:ascii="Times New Roman" w:hAnsi="Times New Roman" w:cs="Times New Roman"/>
          <w:b/>
          <w:sz w:val="24"/>
          <w:szCs w:val="24"/>
          <w:lang w:val="en-US"/>
          <w:rPrChange w:id="75" w:author="Bryan Kirk" w:date="2021-02-19T18:25:00Z">
            <w:rPr>
              <w:del w:id="76" w:author="Bryan Kirk" w:date="2021-02-19T18:26:00Z"/>
              <w:rFonts w:ascii="Times New Roman" w:hAnsi="Times New Roman" w:cs="Times New Roman"/>
              <w:b/>
              <w:sz w:val="24"/>
              <w:szCs w:val="24"/>
              <w:lang w:val="en-US"/>
            </w:rPr>
          </w:rPrChange>
        </w:rPr>
        <w:pPrChange w:id="77" w:author="Bryan Kirk" w:date="2021-02-19T18:25:00Z">
          <w:pPr>
            <w:suppressLineNumbers/>
          </w:pPr>
        </w:pPrChange>
      </w:pPr>
    </w:p>
    <w:p w14:paraId="1BFB392D" w14:textId="360919F9" w:rsidR="00192D6F" w:rsidRPr="00B87546" w:rsidDel="006E4C06" w:rsidRDefault="00192D6F" w:rsidP="00B87546">
      <w:pPr>
        <w:suppressLineNumbers/>
        <w:spacing w:after="0" w:line="480" w:lineRule="auto"/>
        <w:rPr>
          <w:del w:id="78" w:author="Bryan Kirk" w:date="2021-02-19T18:26:00Z"/>
          <w:rFonts w:ascii="Times New Roman" w:hAnsi="Times New Roman" w:cs="Times New Roman"/>
          <w:sz w:val="24"/>
          <w:szCs w:val="24"/>
          <w:lang w:val="en-US"/>
          <w:rPrChange w:id="79" w:author="Bryan Kirk" w:date="2021-02-19T18:25:00Z">
            <w:rPr>
              <w:del w:id="80" w:author="Bryan Kirk" w:date="2021-02-19T18:26:00Z"/>
              <w:rFonts w:ascii="Times New Roman" w:hAnsi="Times New Roman" w:cs="Times New Roman"/>
              <w:sz w:val="24"/>
              <w:szCs w:val="24"/>
              <w:lang w:val="en-US"/>
            </w:rPr>
          </w:rPrChange>
        </w:rPr>
        <w:pPrChange w:id="81" w:author="Bryan Kirk" w:date="2021-02-19T18:25:00Z">
          <w:pPr>
            <w:suppressLineNumbers/>
          </w:pPr>
        </w:pPrChange>
      </w:pPr>
    </w:p>
    <w:p w14:paraId="3BBC2138" w14:textId="16363988" w:rsidR="00192D6F" w:rsidRPr="00B87546" w:rsidDel="006E4C06" w:rsidRDefault="00192D6F" w:rsidP="00B87546">
      <w:pPr>
        <w:suppressLineNumbers/>
        <w:spacing w:after="0" w:line="480" w:lineRule="auto"/>
        <w:rPr>
          <w:del w:id="82" w:author="Bryan Kirk" w:date="2021-02-19T18:26:00Z"/>
          <w:rFonts w:ascii="Times New Roman" w:eastAsiaTheme="majorEastAsia" w:hAnsi="Times New Roman" w:cs="Times New Roman"/>
          <w:b/>
          <w:sz w:val="24"/>
          <w:szCs w:val="24"/>
          <w:lang w:val="en-US"/>
          <w:rPrChange w:id="83" w:author="Bryan Kirk" w:date="2021-02-19T18:25:00Z">
            <w:rPr>
              <w:del w:id="84" w:author="Bryan Kirk" w:date="2021-02-19T18:26:00Z"/>
              <w:rFonts w:ascii="Times New Roman" w:eastAsiaTheme="majorEastAsia" w:hAnsi="Times New Roman" w:cs="Times New Roman"/>
              <w:b/>
              <w:sz w:val="24"/>
              <w:szCs w:val="24"/>
              <w:lang w:val="en-US"/>
            </w:rPr>
          </w:rPrChange>
        </w:rPr>
        <w:pPrChange w:id="85" w:author="Bryan Kirk" w:date="2021-02-19T18:25:00Z">
          <w:pPr>
            <w:suppressLineNumbers/>
            <w:spacing w:after="120" w:line="480" w:lineRule="auto"/>
            <w:ind w:firstLine="709"/>
            <w:jc w:val="both"/>
          </w:pPr>
        </w:pPrChange>
      </w:pPr>
    </w:p>
    <w:p w14:paraId="551759C3" w14:textId="2834CF90" w:rsidR="00192D6F" w:rsidRPr="00B87546" w:rsidDel="006E4C06" w:rsidRDefault="00192D6F" w:rsidP="00B87546">
      <w:pPr>
        <w:suppressLineNumbers/>
        <w:spacing w:after="0" w:line="480" w:lineRule="auto"/>
        <w:rPr>
          <w:del w:id="86" w:author="Bryan Kirk" w:date="2021-02-19T18:26:00Z"/>
          <w:rFonts w:ascii="Times New Roman" w:eastAsiaTheme="majorEastAsia" w:hAnsi="Times New Roman" w:cs="Times New Roman"/>
          <w:b/>
          <w:sz w:val="24"/>
          <w:szCs w:val="24"/>
          <w:lang w:val="en-US"/>
          <w:rPrChange w:id="87" w:author="Bryan Kirk" w:date="2021-02-19T18:25:00Z">
            <w:rPr>
              <w:del w:id="88" w:author="Bryan Kirk" w:date="2021-02-19T18:26:00Z"/>
              <w:rFonts w:ascii="Times New Roman" w:eastAsiaTheme="majorEastAsia" w:hAnsi="Times New Roman" w:cs="Times New Roman"/>
              <w:b/>
              <w:sz w:val="24"/>
              <w:szCs w:val="24"/>
              <w:lang w:val="en-US"/>
            </w:rPr>
          </w:rPrChange>
        </w:rPr>
        <w:pPrChange w:id="89" w:author="Bryan Kirk" w:date="2021-02-19T18:25:00Z">
          <w:pPr>
            <w:suppressLineNumbers/>
            <w:spacing w:after="120" w:line="480" w:lineRule="auto"/>
            <w:ind w:firstLine="709"/>
            <w:jc w:val="both"/>
          </w:pPr>
        </w:pPrChange>
      </w:pPr>
      <w:del w:id="90" w:author="Bryan Kirk" w:date="2021-02-19T18:26:00Z">
        <w:r w:rsidRPr="00B87546" w:rsidDel="006E4C06">
          <w:rPr>
            <w:rFonts w:ascii="Times New Roman" w:eastAsiaTheme="majorEastAsia" w:hAnsi="Times New Roman" w:cs="Times New Roman"/>
            <w:b/>
            <w:sz w:val="24"/>
            <w:szCs w:val="24"/>
            <w:lang w:val="en-US"/>
            <w:rPrChange w:id="91" w:author="Bryan Kirk" w:date="2021-02-19T18:25:00Z">
              <w:rPr>
                <w:rFonts w:ascii="Times New Roman" w:eastAsiaTheme="majorEastAsia" w:hAnsi="Times New Roman" w:cs="Times New Roman"/>
                <w:b/>
                <w:sz w:val="24"/>
                <w:szCs w:val="24"/>
                <w:lang w:val="en-US"/>
              </w:rPr>
            </w:rPrChange>
          </w:rPr>
          <w:br w:type="page"/>
        </w:r>
      </w:del>
    </w:p>
    <w:p w14:paraId="0059BD36" w14:textId="77777777" w:rsidR="006E4C06" w:rsidRDefault="006E4C06" w:rsidP="006E4C06">
      <w:pPr>
        <w:suppressLineNumbers/>
        <w:spacing w:after="0" w:line="480" w:lineRule="auto"/>
        <w:rPr>
          <w:ins w:id="92" w:author="Bryan Kirk" w:date="2021-02-19T18:26:00Z"/>
          <w:rFonts w:ascii="Times New Roman" w:eastAsiaTheme="majorEastAsia" w:hAnsi="Times New Roman" w:cs="Times New Roman"/>
          <w:b/>
          <w:sz w:val="24"/>
          <w:szCs w:val="24"/>
          <w:lang w:val="en-US"/>
        </w:rPr>
      </w:pPr>
    </w:p>
    <w:p w14:paraId="466CB0E9" w14:textId="77777777" w:rsidR="006E4C06" w:rsidRDefault="006E4C06" w:rsidP="006E4C06">
      <w:pPr>
        <w:suppressLineNumbers/>
        <w:spacing w:after="0" w:line="480" w:lineRule="auto"/>
        <w:rPr>
          <w:ins w:id="93" w:author="Bryan Kirk" w:date="2021-02-19T18:26:00Z"/>
          <w:rFonts w:ascii="Times New Roman" w:eastAsiaTheme="majorEastAsia" w:hAnsi="Times New Roman" w:cs="Times New Roman"/>
          <w:b/>
          <w:sz w:val="24"/>
          <w:szCs w:val="24"/>
          <w:lang w:val="en-US"/>
        </w:rPr>
      </w:pPr>
    </w:p>
    <w:p w14:paraId="30ED2325" w14:textId="50577692" w:rsidR="000C48B1" w:rsidRPr="004A2BD6" w:rsidRDefault="000C48B1" w:rsidP="006E4C06">
      <w:pPr>
        <w:suppressLineNumbers/>
        <w:spacing w:after="0" w:line="480" w:lineRule="auto"/>
        <w:rPr>
          <w:rFonts w:ascii="Times New Roman" w:eastAsiaTheme="majorEastAsia" w:hAnsi="Times New Roman" w:cs="Times New Roman"/>
          <w:b/>
          <w:sz w:val="24"/>
          <w:szCs w:val="24"/>
          <w:lang w:val="en-US"/>
        </w:rPr>
        <w:pPrChange w:id="94" w:author="Bryan Kirk" w:date="2021-02-19T18:26:00Z">
          <w:pPr>
            <w:spacing w:after="0" w:line="480" w:lineRule="auto"/>
            <w:ind w:firstLine="567"/>
            <w:jc w:val="both"/>
          </w:pPr>
        </w:pPrChange>
      </w:pPr>
      <w:r w:rsidRPr="004A2BD6">
        <w:rPr>
          <w:rFonts w:ascii="Times New Roman" w:eastAsiaTheme="majorEastAsia" w:hAnsi="Times New Roman" w:cs="Times New Roman"/>
          <w:b/>
          <w:sz w:val="24"/>
          <w:szCs w:val="24"/>
          <w:lang w:val="en-US"/>
        </w:rPr>
        <w:t>Abstract</w:t>
      </w:r>
    </w:p>
    <w:p w14:paraId="04273E4B" w14:textId="5AE2AD84" w:rsidR="000165D6" w:rsidRPr="00B87546" w:rsidRDefault="00C15E5E" w:rsidP="00B87546">
      <w:pPr>
        <w:spacing w:after="0" w:line="480" w:lineRule="auto"/>
        <w:rPr>
          <w:rFonts w:ascii="Times New Roman" w:eastAsiaTheme="majorEastAsia" w:hAnsi="Times New Roman" w:cs="Times New Roman"/>
          <w:bCs/>
          <w:sz w:val="24"/>
          <w:szCs w:val="24"/>
          <w:lang w:val="en-US"/>
          <w:rPrChange w:id="95" w:author="Bryan Kirk" w:date="2021-02-19T18:25:00Z">
            <w:rPr>
              <w:rFonts w:ascii="Times New Roman" w:eastAsiaTheme="majorEastAsia" w:hAnsi="Times New Roman" w:cs="Times New Roman"/>
              <w:bCs/>
              <w:sz w:val="24"/>
              <w:szCs w:val="24"/>
              <w:lang w:val="en-US"/>
            </w:rPr>
          </w:rPrChange>
        </w:rPr>
        <w:pPrChange w:id="96" w:author="Bryan Kirk" w:date="2021-02-19T18:25:00Z">
          <w:pPr>
            <w:spacing w:after="0" w:line="480" w:lineRule="auto"/>
            <w:ind w:firstLine="567"/>
            <w:jc w:val="both"/>
          </w:pPr>
        </w:pPrChange>
      </w:pPr>
      <w:r w:rsidRPr="00B87546">
        <w:rPr>
          <w:rFonts w:ascii="Times New Roman" w:eastAsiaTheme="majorEastAsia" w:hAnsi="Times New Roman" w:cs="Times New Roman"/>
          <w:bCs/>
          <w:sz w:val="24"/>
          <w:szCs w:val="24"/>
          <w:lang w:val="en-US"/>
          <w:rPrChange w:id="97" w:author="Bryan Kirk" w:date="2021-02-19T18:25:00Z">
            <w:rPr>
              <w:rFonts w:ascii="Times New Roman" w:eastAsiaTheme="majorEastAsia" w:hAnsi="Times New Roman" w:cs="Times New Roman"/>
              <w:bCs/>
              <w:sz w:val="24"/>
              <w:szCs w:val="24"/>
              <w:lang w:val="en-US"/>
            </w:rPr>
          </w:rPrChange>
        </w:rPr>
        <w:t>Given the current literature debate on whether or not Problematic Social Network Sites Use (PSNSU) can be considered a behavioral addiction, the present study</w:t>
      </w:r>
      <w:ins w:id="98" w:author="Bryan Kirk" w:date="2021-02-19T21:28:00Z">
        <w:r w:rsidR="00B26AF4">
          <w:rPr>
            <w:rFonts w:ascii="Times New Roman" w:eastAsiaTheme="majorEastAsia" w:hAnsi="Times New Roman" w:cs="Times New Roman"/>
            <w:bCs/>
            <w:sz w:val="24"/>
            <w:szCs w:val="24"/>
            <w:lang w:val="en-US"/>
          </w:rPr>
          <w:t xml:space="preserve"> was designed to</w:t>
        </w:r>
      </w:ins>
      <w:del w:id="99" w:author="Bryan Kirk" w:date="2021-02-19T21:28:00Z">
        <w:r w:rsidRPr="00B87546" w:rsidDel="00B26AF4">
          <w:rPr>
            <w:rFonts w:ascii="Times New Roman" w:eastAsiaTheme="majorEastAsia" w:hAnsi="Times New Roman" w:cs="Times New Roman"/>
            <w:bCs/>
            <w:sz w:val="24"/>
            <w:szCs w:val="24"/>
            <w:lang w:val="en-US"/>
            <w:rPrChange w:id="100" w:author="Bryan Kirk" w:date="2021-02-19T18:25:00Z">
              <w:rPr>
                <w:rFonts w:ascii="Times New Roman" w:eastAsiaTheme="majorEastAsia" w:hAnsi="Times New Roman" w:cs="Times New Roman"/>
                <w:bCs/>
                <w:sz w:val="24"/>
                <w:szCs w:val="24"/>
                <w:lang w:val="en-US"/>
              </w:rPr>
            </w:rPrChange>
          </w:rPr>
          <w:delText xml:space="preserve"> aimed to</w:delText>
        </w:r>
      </w:del>
      <w:r w:rsidRPr="00B87546">
        <w:rPr>
          <w:rFonts w:ascii="Times New Roman" w:eastAsiaTheme="majorEastAsia" w:hAnsi="Times New Roman" w:cs="Times New Roman"/>
          <w:bCs/>
          <w:sz w:val="24"/>
          <w:szCs w:val="24"/>
          <w:lang w:val="en-US"/>
          <w:rPrChange w:id="101" w:author="Bryan Kirk" w:date="2021-02-19T18:25:00Z">
            <w:rPr>
              <w:rFonts w:ascii="Times New Roman" w:eastAsiaTheme="majorEastAsia" w:hAnsi="Times New Roman" w:cs="Times New Roman"/>
              <w:bCs/>
              <w:sz w:val="24"/>
              <w:szCs w:val="24"/>
              <w:lang w:val="en-US"/>
            </w:rPr>
          </w:rPrChange>
        </w:rPr>
        <w:t xml:space="preserve"> test whether, similarly to addictive behavior</w:t>
      </w:r>
      <w:r w:rsidR="00636CE8" w:rsidRPr="00B87546">
        <w:rPr>
          <w:rFonts w:ascii="Times New Roman" w:eastAsiaTheme="majorEastAsia" w:hAnsi="Times New Roman" w:cs="Times New Roman"/>
          <w:bCs/>
          <w:sz w:val="24"/>
          <w:szCs w:val="24"/>
          <w:lang w:val="en-US"/>
          <w:rPrChange w:id="102" w:author="Bryan Kirk" w:date="2021-02-19T18:25:00Z">
            <w:rPr>
              <w:rFonts w:ascii="Times New Roman" w:eastAsiaTheme="majorEastAsia" w:hAnsi="Times New Roman" w:cs="Times New Roman"/>
              <w:bCs/>
              <w:sz w:val="24"/>
              <w:szCs w:val="24"/>
              <w:lang w:val="en-US"/>
            </w:rPr>
          </w:rPrChange>
        </w:rPr>
        <w:t>s</w:t>
      </w:r>
      <w:r w:rsidRPr="00B87546">
        <w:rPr>
          <w:rFonts w:ascii="Times New Roman" w:eastAsiaTheme="majorEastAsia" w:hAnsi="Times New Roman" w:cs="Times New Roman"/>
          <w:bCs/>
          <w:sz w:val="24"/>
          <w:szCs w:val="24"/>
          <w:lang w:val="en-US"/>
          <w:rPrChange w:id="103" w:author="Bryan Kirk" w:date="2021-02-19T18:25:00Z">
            <w:rPr>
              <w:rFonts w:ascii="Times New Roman" w:eastAsiaTheme="majorEastAsia" w:hAnsi="Times New Roman" w:cs="Times New Roman"/>
              <w:bCs/>
              <w:sz w:val="24"/>
              <w:szCs w:val="24"/>
              <w:lang w:val="en-US"/>
            </w:rPr>
          </w:rPrChange>
        </w:rPr>
        <w:t>, PSNSU is characterize</w:t>
      </w:r>
      <w:r w:rsidR="00636CE8" w:rsidRPr="00B87546">
        <w:rPr>
          <w:rFonts w:ascii="Times New Roman" w:eastAsiaTheme="majorEastAsia" w:hAnsi="Times New Roman" w:cs="Times New Roman"/>
          <w:bCs/>
          <w:sz w:val="24"/>
          <w:szCs w:val="24"/>
          <w:lang w:val="en-US"/>
          <w:rPrChange w:id="104" w:author="Bryan Kirk" w:date="2021-02-19T18:25:00Z">
            <w:rPr>
              <w:rFonts w:ascii="Times New Roman" w:eastAsiaTheme="majorEastAsia" w:hAnsi="Times New Roman" w:cs="Times New Roman"/>
              <w:bCs/>
              <w:sz w:val="24"/>
              <w:szCs w:val="24"/>
              <w:lang w:val="en-US"/>
            </w:rPr>
          </w:rPrChange>
        </w:rPr>
        <w:t>d</w:t>
      </w:r>
      <w:r w:rsidRPr="00B87546">
        <w:rPr>
          <w:rFonts w:ascii="Times New Roman" w:eastAsiaTheme="majorEastAsia" w:hAnsi="Times New Roman" w:cs="Times New Roman"/>
          <w:bCs/>
          <w:sz w:val="24"/>
          <w:szCs w:val="24"/>
          <w:lang w:val="en-US"/>
          <w:rPrChange w:id="105" w:author="Bryan Kirk" w:date="2021-02-19T18:25:00Z">
            <w:rPr>
              <w:rFonts w:ascii="Times New Roman" w:eastAsiaTheme="majorEastAsia" w:hAnsi="Times New Roman" w:cs="Times New Roman"/>
              <w:bCs/>
              <w:sz w:val="24"/>
              <w:szCs w:val="24"/>
              <w:lang w:val="en-US"/>
            </w:rPr>
          </w:rPrChange>
        </w:rPr>
        <w:t xml:space="preserve"> by a</w:t>
      </w:r>
      <w:r w:rsidR="000C48B1" w:rsidRPr="00B87546">
        <w:rPr>
          <w:rFonts w:ascii="Times New Roman" w:eastAsiaTheme="majorEastAsia" w:hAnsi="Times New Roman" w:cs="Times New Roman"/>
          <w:bCs/>
          <w:sz w:val="24"/>
          <w:szCs w:val="24"/>
          <w:lang w:val="en-US"/>
          <w:rPrChange w:id="106" w:author="Bryan Kirk" w:date="2021-02-19T18:25:00Z">
            <w:rPr>
              <w:rFonts w:ascii="Times New Roman" w:eastAsiaTheme="majorEastAsia" w:hAnsi="Times New Roman" w:cs="Times New Roman"/>
              <w:bCs/>
              <w:sz w:val="24"/>
              <w:szCs w:val="24"/>
              <w:lang w:val="en-US"/>
            </w:rPr>
          </w:rPrChange>
        </w:rPr>
        <w:t xml:space="preserve"> deficit in inhibitory control</w:t>
      </w:r>
      <w:r w:rsidRPr="00B87546">
        <w:rPr>
          <w:rFonts w:ascii="Times New Roman" w:eastAsiaTheme="majorEastAsia" w:hAnsi="Times New Roman" w:cs="Times New Roman"/>
          <w:bCs/>
          <w:sz w:val="24"/>
          <w:szCs w:val="24"/>
          <w:lang w:val="en-US"/>
          <w:rPrChange w:id="107" w:author="Bryan Kirk" w:date="2021-02-19T18:25:00Z">
            <w:rPr>
              <w:rFonts w:ascii="Times New Roman" w:eastAsiaTheme="majorEastAsia" w:hAnsi="Times New Roman" w:cs="Times New Roman"/>
              <w:bCs/>
              <w:sz w:val="24"/>
              <w:szCs w:val="24"/>
              <w:lang w:val="en-US"/>
            </w:rPr>
          </w:rPrChange>
        </w:rPr>
        <w:t xml:space="preserve"> </w:t>
      </w:r>
      <w:r w:rsidR="00636CE8" w:rsidRPr="00B87546">
        <w:rPr>
          <w:rFonts w:ascii="Times New Roman" w:eastAsiaTheme="majorEastAsia" w:hAnsi="Times New Roman" w:cs="Times New Roman"/>
          <w:bCs/>
          <w:sz w:val="24"/>
          <w:szCs w:val="24"/>
          <w:lang w:val="en-US"/>
          <w:rPrChange w:id="108" w:author="Bryan Kirk" w:date="2021-02-19T18:25:00Z">
            <w:rPr>
              <w:rFonts w:ascii="Times New Roman" w:eastAsiaTheme="majorEastAsia" w:hAnsi="Times New Roman" w:cs="Times New Roman"/>
              <w:bCs/>
              <w:sz w:val="24"/>
              <w:szCs w:val="24"/>
              <w:lang w:val="en-US"/>
            </w:rPr>
          </w:rPrChange>
        </w:rPr>
        <w:t>in</w:t>
      </w:r>
      <w:r w:rsidRPr="00B87546">
        <w:rPr>
          <w:rFonts w:ascii="Times New Roman" w:eastAsiaTheme="majorEastAsia" w:hAnsi="Times New Roman" w:cs="Times New Roman"/>
          <w:bCs/>
          <w:sz w:val="24"/>
          <w:szCs w:val="24"/>
          <w:lang w:val="en-US"/>
          <w:rPrChange w:id="109" w:author="Bryan Kirk" w:date="2021-02-19T18:25:00Z">
            <w:rPr>
              <w:rFonts w:ascii="Times New Roman" w:eastAsiaTheme="majorEastAsia" w:hAnsi="Times New Roman" w:cs="Times New Roman"/>
              <w:bCs/>
              <w:sz w:val="24"/>
              <w:szCs w:val="24"/>
              <w:lang w:val="en-US"/>
            </w:rPr>
          </w:rPrChange>
        </w:rPr>
        <w:t xml:space="preserve"> emotional and addiction-related contexts</w:t>
      </w:r>
      <w:r w:rsidR="000C48B1" w:rsidRPr="00B87546">
        <w:rPr>
          <w:rFonts w:ascii="Times New Roman" w:eastAsiaTheme="majorEastAsia" w:hAnsi="Times New Roman" w:cs="Times New Roman"/>
          <w:bCs/>
          <w:sz w:val="24"/>
          <w:szCs w:val="24"/>
          <w:lang w:val="en-US"/>
          <w:rPrChange w:id="110" w:author="Bryan Kirk" w:date="2021-02-19T18:25:00Z">
            <w:rPr>
              <w:rFonts w:ascii="Times New Roman" w:eastAsiaTheme="majorEastAsia" w:hAnsi="Times New Roman" w:cs="Times New Roman"/>
              <w:bCs/>
              <w:sz w:val="24"/>
              <w:szCs w:val="24"/>
              <w:lang w:val="en-US"/>
            </w:rPr>
          </w:rPrChange>
        </w:rPr>
        <w:t xml:space="preserve">. </w:t>
      </w:r>
    </w:p>
    <w:p w14:paraId="05CE39C1" w14:textId="203D3073" w:rsidR="000165D6" w:rsidRPr="00B87546" w:rsidRDefault="000C48B1" w:rsidP="00B87546">
      <w:pPr>
        <w:spacing w:after="0" w:line="480" w:lineRule="auto"/>
        <w:rPr>
          <w:rFonts w:ascii="Times New Roman" w:eastAsiaTheme="majorEastAsia" w:hAnsi="Times New Roman" w:cs="Times New Roman"/>
          <w:bCs/>
          <w:sz w:val="24"/>
          <w:szCs w:val="24"/>
          <w:lang w:val="en-US"/>
          <w:rPrChange w:id="111" w:author="Bryan Kirk" w:date="2021-02-19T18:25:00Z">
            <w:rPr>
              <w:rFonts w:ascii="Times New Roman" w:eastAsiaTheme="majorEastAsia" w:hAnsi="Times New Roman" w:cs="Times New Roman"/>
              <w:bCs/>
              <w:sz w:val="24"/>
              <w:szCs w:val="24"/>
              <w:lang w:val="en-US"/>
            </w:rPr>
          </w:rPrChange>
        </w:rPr>
        <w:pPrChange w:id="112" w:author="Bryan Kirk" w:date="2021-02-19T18:25:00Z">
          <w:pPr>
            <w:spacing w:after="0" w:line="480" w:lineRule="auto"/>
            <w:ind w:firstLine="567"/>
            <w:jc w:val="both"/>
          </w:pPr>
        </w:pPrChange>
      </w:pPr>
      <w:r w:rsidRPr="00B87546">
        <w:rPr>
          <w:rFonts w:ascii="Times New Roman" w:eastAsiaTheme="majorEastAsia" w:hAnsi="Times New Roman" w:cs="Times New Roman"/>
          <w:bCs/>
          <w:sz w:val="24"/>
          <w:szCs w:val="24"/>
          <w:lang w:val="en-US"/>
          <w:rPrChange w:id="113" w:author="Bryan Kirk" w:date="2021-02-19T18:25:00Z">
            <w:rPr>
              <w:rFonts w:ascii="Times New Roman" w:eastAsiaTheme="majorEastAsia" w:hAnsi="Times New Roman" w:cs="Times New Roman"/>
              <w:bCs/>
              <w:sz w:val="24"/>
              <w:szCs w:val="24"/>
              <w:lang w:val="en-US"/>
            </w:rPr>
          </w:rPrChange>
        </w:rPr>
        <w:t xml:space="preserve">Twenty-two </w:t>
      </w:r>
      <w:ins w:id="114" w:author="Bryan Kirk" w:date="2021-02-19T21:29:00Z">
        <w:r w:rsidR="00B26AF4">
          <w:rPr>
            <w:rFonts w:ascii="Times New Roman" w:eastAsiaTheme="majorEastAsia" w:hAnsi="Times New Roman" w:cs="Times New Roman"/>
            <w:bCs/>
            <w:sz w:val="24"/>
            <w:szCs w:val="24"/>
            <w:lang w:val="en-US"/>
          </w:rPr>
          <w:t>p</w:t>
        </w:r>
      </w:ins>
      <w:del w:id="115" w:author="Bryan Kirk" w:date="2021-02-19T21:29:00Z">
        <w:r w:rsidRPr="00B87546" w:rsidDel="00B26AF4">
          <w:rPr>
            <w:rFonts w:ascii="Times New Roman" w:eastAsiaTheme="majorEastAsia" w:hAnsi="Times New Roman" w:cs="Times New Roman"/>
            <w:bCs/>
            <w:sz w:val="24"/>
            <w:szCs w:val="24"/>
            <w:lang w:val="en-US"/>
            <w:rPrChange w:id="116" w:author="Bryan Kirk" w:date="2021-02-19T18:25:00Z">
              <w:rPr>
                <w:rFonts w:ascii="Times New Roman" w:eastAsiaTheme="majorEastAsia" w:hAnsi="Times New Roman" w:cs="Times New Roman"/>
                <w:bCs/>
                <w:sz w:val="24"/>
                <w:szCs w:val="24"/>
                <w:lang w:val="en-US"/>
              </w:rPr>
            </w:rPrChange>
          </w:rPr>
          <w:delText>P</w:delText>
        </w:r>
      </w:del>
      <w:r w:rsidRPr="00B87546">
        <w:rPr>
          <w:rFonts w:ascii="Times New Roman" w:eastAsiaTheme="majorEastAsia" w:hAnsi="Times New Roman" w:cs="Times New Roman"/>
          <w:bCs/>
          <w:sz w:val="24"/>
          <w:szCs w:val="24"/>
          <w:lang w:val="en-US"/>
          <w:rPrChange w:id="117" w:author="Bryan Kirk" w:date="2021-02-19T18:25:00Z">
            <w:rPr>
              <w:rFonts w:ascii="Times New Roman" w:eastAsiaTheme="majorEastAsia" w:hAnsi="Times New Roman" w:cs="Times New Roman"/>
              <w:bCs/>
              <w:sz w:val="24"/>
              <w:szCs w:val="24"/>
              <w:lang w:val="en-US"/>
            </w:rPr>
          </w:rPrChange>
        </w:rPr>
        <w:t xml:space="preserve">roblematic Facebook users and 23 </w:t>
      </w:r>
      <w:ins w:id="118" w:author="Bryan Kirk" w:date="2021-02-19T18:26:00Z">
        <w:r w:rsidR="00F86F0B">
          <w:rPr>
            <w:rFonts w:ascii="Times New Roman" w:eastAsiaTheme="majorEastAsia" w:hAnsi="Times New Roman" w:cs="Times New Roman"/>
            <w:bCs/>
            <w:sz w:val="24"/>
            <w:szCs w:val="24"/>
            <w:lang w:val="en-US"/>
          </w:rPr>
          <w:t>n</w:t>
        </w:r>
      </w:ins>
      <w:del w:id="119" w:author="Bryan Kirk" w:date="2021-02-19T18:26:00Z">
        <w:r w:rsidRPr="00B87546" w:rsidDel="00F86F0B">
          <w:rPr>
            <w:rFonts w:ascii="Times New Roman" w:eastAsiaTheme="majorEastAsia" w:hAnsi="Times New Roman" w:cs="Times New Roman"/>
            <w:bCs/>
            <w:sz w:val="24"/>
            <w:szCs w:val="24"/>
            <w:lang w:val="en-US"/>
            <w:rPrChange w:id="120" w:author="Bryan Kirk" w:date="2021-02-19T18:25:00Z">
              <w:rPr>
                <w:rFonts w:ascii="Times New Roman" w:eastAsiaTheme="majorEastAsia" w:hAnsi="Times New Roman" w:cs="Times New Roman"/>
                <w:bCs/>
                <w:sz w:val="24"/>
                <w:szCs w:val="24"/>
                <w:lang w:val="en-US"/>
              </w:rPr>
            </w:rPrChange>
          </w:rPr>
          <w:delText>N</w:delText>
        </w:r>
      </w:del>
      <w:r w:rsidRPr="00B87546">
        <w:rPr>
          <w:rFonts w:ascii="Times New Roman" w:eastAsiaTheme="majorEastAsia" w:hAnsi="Times New Roman" w:cs="Times New Roman"/>
          <w:bCs/>
          <w:sz w:val="24"/>
          <w:szCs w:val="24"/>
          <w:lang w:val="en-US"/>
          <w:rPrChange w:id="121" w:author="Bryan Kirk" w:date="2021-02-19T18:25:00Z">
            <w:rPr>
              <w:rFonts w:ascii="Times New Roman" w:eastAsiaTheme="majorEastAsia" w:hAnsi="Times New Roman" w:cs="Times New Roman"/>
              <w:bCs/>
              <w:sz w:val="24"/>
              <w:szCs w:val="24"/>
              <w:lang w:val="en-US"/>
            </w:rPr>
          </w:rPrChange>
        </w:rPr>
        <w:t>on</w:t>
      </w:r>
      <w:del w:id="122" w:author="Bryan Kirk" w:date="2021-02-19T18:26:00Z">
        <w:r w:rsidRPr="00B87546" w:rsidDel="00F86F0B">
          <w:rPr>
            <w:rFonts w:ascii="Times New Roman" w:eastAsiaTheme="majorEastAsia" w:hAnsi="Times New Roman" w:cs="Times New Roman"/>
            <w:bCs/>
            <w:sz w:val="24"/>
            <w:szCs w:val="24"/>
            <w:lang w:val="en-US"/>
            <w:rPrChange w:id="123" w:author="Bryan Kirk" w:date="2021-02-19T18:25:00Z">
              <w:rPr>
                <w:rFonts w:ascii="Times New Roman" w:eastAsiaTheme="majorEastAsia" w:hAnsi="Times New Roman" w:cs="Times New Roman"/>
                <w:bCs/>
                <w:sz w:val="24"/>
                <w:szCs w:val="24"/>
                <w:lang w:val="en-US"/>
              </w:rPr>
            </w:rPrChange>
          </w:rPr>
          <w:delText>-</w:delText>
        </w:r>
      </w:del>
      <w:r w:rsidRPr="00B87546">
        <w:rPr>
          <w:rFonts w:ascii="Times New Roman" w:eastAsiaTheme="majorEastAsia" w:hAnsi="Times New Roman" w:cs="Times New Roman"/>
          <w:bCs/>
          <w:sz w:val="24"/>
          <w:szCs w:val="24"/>
          <w:lang w:val="en-US"/>
          <w:rPrChange w:id="124" w:author="Bryan Kirk" w:date="2021-02-19T18:25:00Z">
            <w:rPr>
              <w:rFonts w:ascii="Times New Roman" w:eastAsiaTheme="majorEastAsia" w:hAnsi="Times New Roman" w:cs="Times New Roman"/>
              <w:bCs/>
              <w:sz w:val="24"/>
              <w:szCs w:val="24"/>
              <w:lang w:val="en-US"/>
            </w:rPr>
          </w:rPrChange>
        </w:rPr>
        <w:t xml:space="preserve">problematic users were recruited based on their score on the Problematic Facebook Use Scale. </w:t>
      </w:r>
      <w:r w:rsidR="006A7ECB" w:rsidRPr="00B87546">
        <w:rPr>
          <w:rFonts w:ascii="Times New Roman" w:eastAsiaTheme="majorEastAsia" w:hAnsi="Times New Roman" w:cs="Times New Roman"/>
          <w:bCs/>
          <w:sz w:val="24"/>
          <w:szCs w:val="24"/>
          <w:lang w:val="en-US"/>
          <w:rPrChange w:id="125" w:author="Bryan Kirk" w:date="2021-02-19T18:25:00Z">
            <w:rPr>
              <w:rFonts w:ascii="Times New Roman" w:eastAsiaTheme="majorEastAsia" w:hAnsi="Times New Roman" w:cs="Times New Roman"/>
              <w:bCs/>
              <w:sz w:val="24"/>
              <w:szCs w:val="24"/>
              <w:lang w:val="en-US"/>
            </w:rPr>
          </w:rPrChange>
        </w:rPr>
        <w:t>The</w:t>
      </w:r>
      <w:r w:rsidR="000165D6" w:rsidRPr="00B87546">
        <w:rPr>
          <w:rFonts w:ascii="Times New Roman" w:eastAsiaTheme="majorEastAsia" w:hAnsi="Times New Roman" w:cs="Times New Roman"/>
          <w:bCs/>
          <w:sz w:val="24"/>
          <w:szCs w:val="24"/>
          <w:lang w:val="en-US"/>
          <w:rPrChange w:id="126" w:author="Bryan Kirk" w:date="2021-02-19T18:25:00Z">
            <w:rPr>
              <w:rFonts w:ascii="Times New Roman" w:eastAsiaTheme="majorEastAsia" w:hAnsi="Times New Roman" w:cs="Times New Roman"/>
              <w:bCs/>
              <w:sz w:val="24"/>
              <w:szCs w:val="24"/>
              <w:lang w:val="en-US"/>
            </w:rPr>
          </w:rPrChange>
        </w:rPr>
        <w:t xml:space="preserve"> event-related potentials were recorded during an emotional Go/Nogo Task</w:t>
      </w:r>
      <w:ins w:id="127" w:author="Bryan Kirk" w:date="2021-02-19T21:29:00Z">
        <w:r w:rsidR="00B26AF4">
          <w:rPr>
            <w:rFonts w:ascii="Times New Roman" w:eastAsiaTheme="majorEastAsia" w:hAnsi="Times New Roman" w:cs="Times New Roman"/>
            <w:bCs/>
            <w:sz w:val="24"/>
            <w:szCs w:val="24"/>
            <w:lang w:val="en-US"/>
          </w:rPr>
          <w:t>,</w:t>
        </w:r>
      </w:ins>
      <w:r w:rsidR="000165D6" w:rsidRPr="004A2BD6">
        <w:rPr>
          <w:rFonts w:ascii="Times New Roman" w:eastAsiaTheme="majorEastAsia" w:hAnsi="Times New Roman" w:cs="Times New Roman"/>
          <w:bCs/>
          <w:sz w:val="24"/>
          <w:szCs w:val="24"/>
          <w:lang w:val="en-US"/>
        </w:rPr>
        <w:t xml:space="preserve"> </w:t>
      </w:r>
      <w:r w:rsidR="000165D6" w:rsidRPr="00B87546">
        <w:rPr>
          <w:rFonts w:ascii="Times New Roman" w:eastAsiaTheme="majorEastAsia" w:hAnsi="Times New Roman" w:cs="Times New Roman"/>
          <w:bCs/>
          <w:sz w:val="24"/>
          <w:szCs w:val="24"/>
          <w:lang w:val="en-US"/>
          <w:rPrChange w:id="128" w:author="Bryan Kirk" w:date="2021-02-19T18:25:00Z">
            <w:rPr>
              <w:rFonts w:ascii="Times New Roman" w:eastAsiaTheme="majorEastAsia" w:hAnsi="Times New Roman" w:cs="Times New Roman"/>
              <w:bCs/>
              <w:sz w:val="24"/>
              <w:szCs w:val="24"/>
              <w:lang w:val="en-US"/>
            </w:rPr>
          </w:rPrChange>
        </w:rPr>
        <w:t>including</w:t>
      </w:r>
      <w:r w:rsidRPr="00B87546">
        <w:rPr>
          <w:rFonts w:ascii="Times New Roman" w:eastAsiaTheme="majorEastAsia" w:hAnsi="Times New Roman" w:cs="Times New Roman"/>
          <w:bCs/>
          <w:sz w:val="24"/>
          <w:szCs w:val="24"/>
          <w:lang w:val="en-US"/>
          <w:rPrChange w:id="129" w:author="Bryan Kirk" w:date="2021-02-19T18:25:00Z">
            <w:rPr>
              <w:rFonts w:ascii="Times New Roman" w:eastAsiaTheme="majorEastAsia" w:hAnsi="Times New Roman" w:cs="Times New Roman"/>
              <w:bCs/>
              <w:sz w:val="24"/>
              <w:szCs w:val="24"/>
              <w:lang w:val="en-US"/>
            </w:rPr>
          </w:rPrChange>
        </w:rPr>
        <w:t xml:space="preserve"> Facebook-related, unpleasant, pleasant, and neutral pictures. The amplitudes of the Nogo-N2 and the Nogo-P3 were computed as measures of the detection of response conflict and response inhibition, respectively. Reaction times and accuracy </w:t>
      </w:r>
      <w:ins w:id="130" w:author="Bryan Kirk" w:date="2021-02-19T21:29:00Z">
        <w:r w:rsidR="00B26AF4" w:rsidRPr="00FE4754">
          <w:rPr>
            <w:rFonts w:ascii="Times New Roman" w:eastAsiaTheme="majorEastAsia" w:hAnsi="Times New Roman" w:cs="Times New Roman"/>
            <w:bCs/>
            <w:sz w:val="24"/>
            <w:szCs w:val="24"/>
            <w:lang w:val="en-US"/>
          </w:rPr>
          <w:t xml:space="preserve">also </w:t>
        </w:r>
      </w:ins>
      <w:r w:rsidRPr="004A2BD6">
        <w:rPr>
          <w:rFonts w:ascii="Times New Roman" w:eastAsiaTheme="majorEastAsia" w:hAnsi="Times New Roman" w:cs="Times New Roman"/>
          <w:bCs/>
          <w:sz w:val="24"/>
          <w:szCs w:val="24"/>
          <w:lang w:val="en-US"/>
        </w:rPr>
        <w:t>we</w:t>
      </w:r>
      <w:r w:rsidRPr="00B87546">
        <w:rPr>
          <w:rFonts w:ascii="Times New Roman" w:eastAsiaTheme="majorEastAsia" w:hAnsi="Times New Roman" w:cs="Times New Roman"/>
          <w:bCs/>
          <w:sz w:val="24"/>
          <w:szCs w:val="24"/>
          <w:lang w:val="en-US"/>
          <w:rPrChange w:id="131" w:author="Bryan Kirk" w:date="2021-02-19T18:25:00Z">
            <w:rPr>
              <w:rFonts w:ascii="Times New Roman" w:eastAsiaTheme="majorEastAsia" w:hAnsi="Times New Roman" w:cs="Times New Roman"/>
              <w:bCs/>
              <w:sz w:val="24"/>
              <w:szCs w:val="24"/>
              <w:lang w:val="en-US"/>
            </w:rPr>
          </w:rPrChange>
        </w:rPr>
        <w:t xml:space="preserve">re </w:t>
      </w:r>
      <w:del w:id="132" w:author="Bryan Kirk" w:date="2021-02-19T21:29:00Z">
        <w:r w:rsidRPr="00B87546" w:rsidDel="00B26AF4">
          <w:rPr>
            <w:rFonts w:ascii="Times New Roman" w:eastAsiaTheme="majorEastAsia" w:hAnsi="Times New Roman" w:cs="Times New Roman"/>
            <w:bCs/>
            <w:sz w:val="24"/>
            <w:szCs w:val="24"/>
            <w:lang w:val="en-US"/>
            <w:rPrChange w:id="133" w:author="Bryan Kirk" w:date="2021-02-19T18:25:00Z">
              <w:rPr>
                <w:rFonts w:ascii="Times New Roman" w:eastAsiaTheme="majorEastAsia" w:hAnsi="Times New Roman" w:cs="Times New Roman"/>
                <w:bCs/>
                <w:sz w:val="24"/>
                <w:szCs w:val="24"/>
                <w:lang w:val="en-US"/>
              </w:rPr>
            </w:rPrChange>
          </w:rPr>
          <w:delText xml:space="preserve">also </w:delText>
        </w:r>
      </w:del>
      <w:r w:rsidRPr="00B87546">
        <w:rPr>
          <w:rFonts w:ascii="Times New Roman" w:eastAsiaTheme="majorEastAsia" w:hAnsi="Times New Roman" w:cs="Times New Roman"/>
          <w:bCs/>
          <w:sz w:val="24"/>
          <w:szCs w:val="24"/>
          <w:lang w:val="en-US"/>
          <w:rPrChange w:id="134" w:author="Bryan Kirk" w:date="2021-02-19T18:25:00Z">
            <w:rPr>
              <w:rFonts w:ascii="Times New Roman" w:eastAsiaTheme="majorEastAsia" w:hAnsi="Times New Roman" w:cs="Times New Roman"/>
              <w:bCs/>
              <w:sz w:val="24"/>
              <w:szCs w:val="24"/>
              <w:lang w:val="en-US"/>
            </w:rPr>
          </w:rPrChange>
        </w:rPr>
        <w:t xml:space="preserve">measured. </w:t>
      </w:r>
    </w:p>
    <w:p w14:paraId="146A1AEF" w14:textId="658DA7CB" w:rsidR="000C48B1" w:rsidRPr="00B87546" w:rsidDel="00962F70" w:rsidRDefault="00CD0723" w:rsidP="00B87546">
      <w:pPr>
        <w:spacing w:after="0" w:line="480" w:lineRule="auto"/>
        <w:rPr>
          <w:del w:id="135" w:author="Bryan Kirk" w:date="2021-02-19T21:30:00Z"/>
          <w:rFonts w:ascii="Times New Roman" w:eastAsiaTheme="majorEastAsia" w:hAnsi="Times New Roman" w:cs="Times New Roman"/>
          <w:bCs/>
          <w:sz w:val="24"/>
          <w:szCs w:val="24"/>
          <w:lang w:val="en-US"/>
          <w:rPrChange w:id="136" w:author="Bryan Kirk" w:date="2021-02-19T18:25:00Z">
            <w:rPr>
              <w:del w:id="137" w:author="Bryan Kirk" w:date="2021-02-19T21:30:00Z"/>
              <w:rFonts w:ascii="Times New Roman" w:eastAsiaTheme="majorEastAsia" w:hAnsi="Times New Roman" w:cs="Times New Roman"/>
              <w:bCs/>
              <w:sz w:val="24"/>
              <w:szCs w:val="24"/>
              <w:lang w:val="en-US"/>
            </w:rPr>
          </w:rPrChange>
        </w:rPr>
        <w:pPrChange w:id="138" w:author="Bryan Kirk" w:date="2021-02-19T18:25:00Z">
          <w:pPr>
            <w:spacing w:after="0" w:line="480" w:lineRule="auto"/>
            <w:ind w:firstLine="567"/>
            <w:jc w:val="both"/>
          </w:pPr>
        </w:pPrChange>
      </w:pPr>
      <w:r w:rsidRPr="00B87546">
        <w:rPr>
          <w:rFonts w:ascii="Times New Roman" w:eastAsiaTheme="majorEastAsia" w:hAnsi="Times New Roman" w:cs="Times New Roman"/>
          <w:bCs/>
          <w:sz w:val="24"/>
          <w:szCs w:val="24"/>
          <w:lang w:val="en-US"/>
          <w:rPrChange w:id="139" w:author="Bryan Kirk" w:date="2021-02-19T18:25:00Z">
            <w:rPr>
              <w:rFonts w:ascii="Times New Roman" w:eastAsiaTheme="majorEastAsia" w:hAnsi="Times New Roman" w:cs="Times New Roman"/>
              <w:bCs/>
              <w:sz w:val="24"/>
              <w:szCs w:val="24"/>
              <w:lang w:val="en-US"/>
            </w:rPr>
          </w:rPrChange>
        </w:rPr>
        <w:t xml:space="preserve">The results showed that </w:t>
      </w:r>
      <w:ins w:id="140" w:author="Bryan Kirk" w:date="2021-02-19T21:29:00Z">
        <w:r w:rsidR="00962F70">
          <w:rPr>
            <w:rFonts w:ascii="Times New Roman" w:eastAsiaTheme="majorEastAsia" w:hAnsi="Times New Roman" w:cs="Times New Roman"/>
            <w:bCs/>
            <w:sz w:val="24"/>
            <w:szCs w:val="24"/>
            <w:lang w:val="en-US"/>
          </w:rPr>
          <w:t>p</w:t>
        </w:r>
      </w:ins>
      <w:del w:id="141" w:author="Bryan Kirk" w:date="2021-02-19T21:29:00Z">
        <w:r w:rsidR="000C48B1" w:rsidRPr="00B87546" w:rsidDel="00962F70">
          <w:rPr>
            <w:rFonts w:ascii="Times New Roman" w:eastAsiaTheme="majorEastAsia" w:hAnsi="Times New Roman" w:cs="Times New Roman"/>
            <w:bCs/>
            <w:sz w:val="24"/>
            <w:szCs w:val="24"/>
            <w:lang w:val="en-US"/>
            <w:rPrChange w:id="142" w:author="Bryan Kirk" w:date="2021-02-19T18:25:00Z">
              <w:rPr>
                <w:rFonts w:ascii="Times New Roman" w:eastAsiaTheme="majorEastAsia" w:hAnsi="Times New Roman" w:cs="Times New Roman"/>
                <w:bCs/>
                <w:sz w:val="24"/>
                <w:szCs w:val="24"/>
                <w:lang w:val="en-US"/>
              </w:rPr>
            </w:rPrChange>
          </w:rPr>
          <w:delText>P</w:delText>
        </w:r>
      </w:del>
      <w:r w:rsidR="000C48B1" w:rsidRPr="00B87546">
        <w:rPr>
          <w:rFonts w:ascii="Times New Roman" w:eastAsiaTheme="majorEastAsia" w:hAnsi="Times New Roman" w:cs="Times New Roman"/>
          <w:bCs/>
          <w:sz w:val="24"/>
          <w:szCs w:val="24"/>
          <w:lang w:val="en-US"/>
          <w:rPrChange w:id="143" w:author="Bryan Kirk" w:date="2021-02-19T18:25:00Z">
            <w:rPr>
              <w:rFonts w:ascii="Times New Roman" w:eastAsiaTheme="majorEastAsia" w:hAnsi="Times New Roman" w:cs="Times New Roman"/>
              <w:bCs/>
              <w:sz w:val="24"/>
              <w:szCs w:val="24"/>
              <w:lang w:val="en-US"/>
            </w:rPr>
          </w:rPrChange>
        </w:rPr>
        <w:t xml:space="preserve">roblematic users were less accurate </w:t>
      </w:r>
      <w:r w:rsidR="00AE1266" w:rsidRPr="00B87546">
        <w:rPr>
          <w:rFonts w:ascii="Times New Roman" w:eastAsiaTheme="majorEastAsia" w:hAnsi="Times New Roman" w:cs="Times New Roman"/>
          <w:bCs/>
          <w:sz w:val="24"/>
          <w:szCs w:val="24"/>
          <w:lang w:val="en-US"/>
          <w:rPrChange w:id="144" w:author="Bryan Kirk" w:date="2021-02-19T18:25:00Z">
            <w:rPr>
              <w:rFonts w:ascii="Times New Roman" w:eastAsiaTheme="majorEastAsia" w:hAnsi="Times New Roman" w:cs="Times New Roman"/>
              <w:bCs/>
              <w:sz w:val="24"/>
              <w:szCs w:val="24"/>
              <w:lang w:val="en-US"/>
            </w:rPr>
          </w:rPrChange>
        </w:rPr>
        <w:t xml:space="preserve">on both Go and Nogo trials </w:t>
      </w:r>
      <w:r w:rsidR="000C48B1" w:rsidRPr="00B87546">
        <w:rPr>
          <w:rFonts w:ascii="Times New Roman" w:eastAsiaTheme="majorEastAsia" w:hAnsi="Times New Roman" w:cs="Times New Roman"/>
          <w:bCs/>
          <w:sz w:val="24"/>
          <w:szCs w:val="24"/>
          <w:lang w:val="en-US"/>
          <w:rPrChange w:id="145" w:author="Bryan Kirk" w:date="2021-02-19T18:25:00Z">
            <w:rPr>
              <w:rFonts w:ascii="Times New Roman" w:eastAsiaTheme="majorEastAsia" w:hAnsi="Times New Roman" w:cs="Times New Roman"/>
              <w:bCs/>
              <w:sz w:val="24"/>
              <w:szCs w:val="24"/>
              <w:lang w:val="en-US"/>
            </w:rPr>
          </w:rPrChange>
        </w:rPr>
        <w:t xml:space="preserve">than </w:t>
      </w:r>
      <w:ins w:id="146" w:author="Bryan Kirk" w:date="2021-02-19T21:29:00Z">
        <w:r w:rsidR="00962F70">
          <w:rPr>
            <w:rFonts w:ascii="Times New Roman" w:eastAsiaTheme="majorEastAsia" w:hAnsi="Times New Roman" w:cs="Times New Roman"/>
            <w:bCs/>
            <w:sz w:val="24"/>
            <w:szCs w:val="24"/>
            <w:lang w:val="en-US"/>
          </w:rPr>
          <w:t>n</w:t>
        </w:r>
      </w:ins>
      <w:del w:id="147" w:author="Bryan Kirk" w:date="2021-02-19T21:29:00Z">
        <w:r w:rsidR="000C48B1" w:rsidRPr="00B87546" w:rsidDel="00962F70">
          <w:rPr>
            <w:rFonts w:ascii="Times New Roman" w:eastAsiaTheme="majorEastAsia" w:hAnsi="Times New Roman" w:cs="Times New Roman"/>
            <w:bCs/>
            <w:sz w:val="24"/>
            <w:szCs w:val="24"/>
            <w:lang w:val="en-US"/>
            <w:rPrChange w:id="148" w:author="Bryan Kirk" w:date="2021-02-19T18:25:00Z">
              <w:rPr>
                <w:rFonts w:ascii="Times New Roman" w:eastAsiaTheme="majorEastAsia" w:hAnsi="Times New Roman" w:cs="Times New Roman"/>
                <w:bCs/>
                <w:sz w:val="24"/>
                <w:szCs w:val="24"/>
                <w:lang w:val="en-US"/>
              </w:rPr>
            </w:rPrChange>
          </w:rPr>
          <w:delText>N</w:delText>
        </w:r>
      </w:del>
      <w:r w:rsidR="000C48B1" w:rsidRPr="00B87546">
        <w:rPr>
          <w:rFonts w:ascii="Times New Roman" w:eastAsiaTheme="majorEastAsia" w:hAnsi="Times New Roman" w:cs="Times New Roman"/>
          <w:bCs/>
          <w:sz w:val="24"/>
          <w:szCs w:val="24"/>
          <w:lang w:val="en-US"/>
          <w:rPrChange w:id="149" w:author="Bryan Kirk" w:date="2021-02-19T18:25:00Z">
            <w:rPr>
              <w:rFonts w:ascii="Times New Roman" w:eastAsiaTheme="majorEastAsia" w:hAnsi="Times New Roman" w:cs="Times New Roman"/>
              <w:bCs/>
              <w:sz w:val="24"/>
              <w:szCs w:val="24"/>
              <w:lang w:val="en-US"/>
            </w:rPr>
          </w:rPrChange>
        </w:rPr>
        <w:t>on</w:t>
      </w:r>
      <w:del w:id="150" w:author="Bryan Kirk" w:date="2021-02-19T21:29:00Z">
        <w:r w:rsidR="000C48B1" w:rsidRPr="00B87546" w:rsidDel="00962F70">
          <w:rPr>
            <w:rFonts w:ascii="Times New Roman" w:eastAsiaTheme="majorEastAsia" w:hAnsi="Times New Roman" w:cs="Times New Roman"/>
            <w:bCs/>
            <w:sz w:val="24"/>
            <w:szCs w:val="24"/>
            <w:lang w:val="en-US"/>
            <w:rPrChange w:id="151" w:author="Bryan Kirk" w:date="2021-02-19T18:25:00Z">
              <w:rPr>
                <w:rFonts w:ascii="Times New Roman" w:eastAsiaTheme="majorEastAsia" w:hAnsi="Times New Roman" w:cs="Times New Roman"/>
                <w:bCs/>
                <w:sz w:val="24"/>
                <w:szCs w:val="24"/>
                <w:lang w:val="en-US"/>
              </w:rPr>
            </w:rPrChange>
          </w:rPr>
          <w:delText>-</w:delText>
        </w:r>
      </w:del>
      <w:r w:rsidR="000C48B1" w:rsidRPr="00B87546">
        <w:rPr>
          <w:rFonts w:ascii="Times New Roman" w:eastAsiaTheme="majorEastAsia" w:hAnsi="Times New Roman" w:cs="Times New Roman"/>
          <w:bCs/>
          <w:sz w:val="24"/>
          <w:szCs w:val="24"/>
          <w:lang w:val="en-US"/>
          <w:rPrChange w:id="152" w:author="Bryan Kirk" w:date="2021-02-19T18:25:00Z">
            <w:rPr>
              <w:rFonts w:ascii="Times New Roman" w:eastAsiaTheme="majorEastAsia" w:hAnsi="Times New Roman" w:cs="Times New Roman"/>
              <w:bCs/>
              <w:sz w:val="24"/>
              <w:szCs w:val="24"/>
              <w:lang w:val="en-US"/>
            </w:rPr>
          </w:rPrChange>
        </w:rPr>
        <w:t>problematic users</w:t>
      </w:r>
      <w:r w:rsidR="00EF7C09" w:rsidRPr="00B87546">
        <w:rPr>
          <w:rFonts w:ascii="Times New Roman" w:eastAsiaTheme="majorEastAsia" w:hAnsi="Times New Roman" w:cs="Times New Roman"/>
          <w:bCs/>
          <w:sz w:val="24"/>
          <w:szCs w:val="24"/>
          <w:lang w:val="en-US"/>
          <w:rPrChange w:id="153" w:author="Bryan Kirk" w:date="2021-02-19T18:25:00Z">
            <w:rPr>
              <w:rFonts w:ascii="Times New Roman" w:eastAsiaTheme="majorEastAsia" w:hAnsi="Times New Roman" w:cs="Times New Roman"/>
              <w:bCs/>
              <w:sz w:val="24"/>
              <w:szCs w:val="24"/>
              <w:lang w:val="en-US"/>
            </w:rPr>
          </w:rPrChange>
        </w:rPr>
        <w:t>,</w:t>
      </w:r>
      <w:r w:rsidR="00AE1266" w:rsidRPr="00B87546">
        <w:rPr>
          <w:rFonts w:ascii="Times New Roman" w:eastAsiaTheme="majorEastAsia" w:hAnsi="Times New Roman" w:cs="Times New Roman"/>
          <w:bCs/>
          <w:sz w:val="24"/>
          <w:szCs w:val="24"/>
          <w:lang w:val="en-US"/>
          <w:rPrChange w:id="154" w:author="Bryan Kirk" w:date="2021-02-19T18:25:00Z">
            <w:rPr>
              <w:rFonts w:ascii="Times New Roman" w:eastAsiaTheme="majorEastAsia" w:hAnsi="Times New Roman" w:cs="Times New Roman"/>
              <w:bCs/>
              <w:sz w:val="24"/>
              <w:szCs w:val="24"/>
              <w:lang w:val="en-US"/>
            </w:rPr>
          </w:rPrChange>
        </w:rPr>
        <w:t xml:space="preserve"> irrespective of picture </w:t>
      </w:r>
      <w:r w:rsidR="00F15499" w:rsidRPr="00B87546">
        <w:rPr>
          <w:rFonts w:ascii="Times New Roman" w:eastAsiaTheme="majorEastAsia" w:hAnsi="Times New Roman" w:cs="Times New Roman"/>
          <w:bCs/>
          <w:sz w:val="24"/>
          <w:szCs w:val="24"/>
          <w:lang w:val="en-US"/>
          <w:rPrChange w:id="155" w:author="Bryan Kirk" w:date="2021-02-19T18:25:00Z">
            <w:rPr>
              <w:rFonts w:ascii="Times New Roman" w:eastAsiaTheme="majorEastAsia" w:hAnsi="Times New Roman" w:cs="Times New Roman"/>
              <w:bCs/>
              <w:sz w:val="24"/>
              <w:szCs w:val="24"/>
              <w:lang w:val="en-US"/>
            </w:rPr>
          </w:rPrChange>
        </w:rPr>
        <w:t>content</w:t>
      </w:r>
      <w:r w:rsidR="000C48B1" w:rsidRPr="00B87546">
        <w:rPr>
          <w:rFonts w:ascii="Times New Roman" w:eastAsiaTheme="majorEastAsia" w:hAnsi="Times New Roman" w:cs="Times New Roman"/>
          <w:bCs/>
          <w:sz w:val="24"/>
          <w:szCs w:val="24"/>
          <w:lang w:val="en-US"/>
          <w:rPrChange w:id="156" w:author="Bryan Kirk" w:date="2021-02-19T18:25:00Z">
            <w:rPr>
              <w:rFonts w:ascii="Times New Roman" w:eastAsiaTheme="majorEastAsia" w:hAnsi="Times New Roman" w:cs="Times New Roman"/>
              <w:bCs/>
              <w:sz w:val="24"/>
              <w:szCs w:val="24"/>
              <w:lang w:val="en-US"/>
            </w:rPr>
          </w:rPrChange>
        </w:rPr>
        <w:t xml:space="preserve">. </w:t>
      </w:r>
      <w:ins w:id="157" w:author="Bryan Kirk" w:date="2021-02-19T21:29:00Z">
        <w:r w:rsidR="00962F70">
          <w:rPr>
            <w:rFonts w:ascii="Times New Roman" w:eastAsiaTheme="majorEastAsia" w:hAnsi="Times New Roman" w:cs="Times New Roman"/>
            <w:bCs/>
            <w:sz w:val="24"/>
            <w:szCs w:val="24"/>
            <w:lang w:val="en-US"/>
          </w:rPr>
          <w:t>For p</w:t>
        </w:r>
      </w:ins>
      <w:del w:id="158" w:author="Bryan Kirk" w:date="2021-02-19T21:29:00Z">
        <w:r w:rsidR="000C48B1" w:rsidRPr="00B87546" w:rsidDel="00962F70">
          <w:rPr>
            <w:rFonts w:ascii="Times New Roman" w:eastAsiaTheme="majorEastAsia" w:hAnsi="Times New Roman" w:cs="Times New Roman"/>
            <w:bCs/>
            <w:sz w:val="24"/>
            <w:szCs w:val="24"/>
            <w:lang w:val="en-US"/>
            <w:rPrChange w:id="159" w:author="Bryan Kirk" w:date="2021-02-19T18:25:00Z">
              <w:rPr>
                <w:rFonts w:ascii="Times New Roman" w:eastAsiaTheme="majorEastAsia" w:hAnsi="Times New Roman" w:cs="Times New Roman"/>
                <w:bCs/>
                <w:sz w:val="24"/>
                <w:szCs w:val="24"/>
                <w:lang w:val="en-US"/>
              </w:rPr>
            </w:rPrChange>
          </w:rPr>
          <w:delText>In P</w:delText>
        </w:r>
      </w:del>
      <w:r w:rsidR="000C48B1" w:rsidRPr="00B87546">
        <w:rPr>
          <w:rFonts w:ascii="Times New Roman" w:eastAsiaTheme="majorEastAsia" w:hAnsi="Times New Roman" w:cs="Times New Roman"/>
          <w:bCs/>
          <w:sz w:val="24"/>
          <w:szCs w:val="24"/>
          <w:lang w:val="en-US"/>
          <w:rPrChange w:id="160" w:author="Bryan Kirk" w:date="2021-02-19T18:25:00Z">
            <w:rPr>
              <w:rFonts w:ascii="Times New Roman" w:eastAsiaTheme="majorEastAsia" w:hAnsi="Times New Roman" w:cs="Times New Roman"/>
              <w:bCs/>
              <w:sz w:val="24"/>
              <w:szCs w:val="24"/>
              <w:lang w:val="en-US"/>
            </w:rPr>
          </w:rPrChange>
        </w:rPr>
        <w:t xml:space="preserve">roblematic users only, the Nogo-P3 amplitude was lower to Facebook-related, pleasant, and neutral than to unpleasant stimuli, suggesting less efficient inhibition with natural and Facebook-related rewards. Of note, all participants were slower to respond to Facebook-related and pleasant Go trials </w:t>
      </w:r>
      <w:del w:id="161" w:author="Bryan Kirk" w:date="2021-02-19T21:29:00Z">
        <w:r w:rsidR="000C48B1" w:rsidRPr="00B87546" w:rsidDel="00962F70">
          <w:rPr>
            <w:rFonts w:ascii="Times New Roman" w:eastAsiaTheme="majorEastAsia" w:hAnsi="Times New Roman" w:cs="Times New Roman"/>
            <w:bCs/>
            <w:sz w:val="24"/>
            <w:szCs w:val="24"/>
            <w:lang w:val="en-US"/>
            <w:rPrChange w:id="162" w:author="Bryan Kirk" w:date="2021-02-19T18:25:00Z">
              <w:rPr>
                <w:rFonts w:ascii="Times New Roman" w:eastAsiaTheme="majorEastAsia" w:hAnsi="Times New Roman" w:cs="Times New Roman"/>
                <w:bCs/>
                <w:sz w:val="24"/>
                <w:szCs w:val="24"/>
                <w:lang w:val="en-US"/>
              </w:rPr>
            </w:rPrChange>
          </w:rPr>
          <w:delText xml:space="preserve">as </w:delText>
        </w:r>
      </w:del>
      <w:r w:rsidR="000C48B1" w:rsidRPr="00B87546">
        <w:rPr>
          <w:rFonts w:ascii="Times New Roman" w:eastAsiaTheme="majorEastAsia" w:hAnsi="Times New Roman" w:cs="Times New Roman"/>
          <w:bCs/>
          <w:sz w:val="24"/>
          <w:szCs w:val="24"/>
          <w:lang w:val="en-US"/>
          <w:rPrChange w:id="163" w:author="Bryan Kirk" w:date="2021-02-19T18:25:00Z">
            <w:rPr>
              <w:rFonts w:ascii="Times New Roman" w:eastAsiaTheme="majorEastAsia" w:hAnsi="Times New Roman" w:cs="Times New Roman"/>
              <w:bCs/>
              <w:sz w:val="24"/>
              <w:szCs w:val="24"/>
              <w:lang w:val="en-US"/>
            </w:rPr>
          </w:rPrChange>
        </w:rPr>
        <w:t xml:space="preserve">compared with </w:t>
      </w:r>
      <w:r w:rsidR="000C48B1" w:rsidRPr="00B87546">
        <w:rPr>
          <w:rFonts w:ascii="Times New Roman" w:eastAsiaTheme="majorEastAsia" w:hAnsi="Times New Roman" w:cs="Times New Roman"/>
          <w:bCs/>
          <w:sz w:val="24"/>
          <w:szCs w:val="24"/>
          <w:lang w:val="en-US"/>
          <w:rPrChange w:id="164" w:author="Bryan Kirk" w:date="2021-02-19T18:25:00Z">
            <w:rPr>
              <w:rFonts w:ascii="Times New Roman" w:eastAsiaTheme="majorEastAsia" w:hAnsi="Times New Roman" w:cs="Times New Roman"/>
              <w:bCs/>
              <w:sz w:val="24"/>
              <w:szCs w:val="24"/>
              <w:lang w:val="en-US"/>
            </w:rPr>
          </w:rPrChange>
        </w:rPr>
        <w:lastRenderedPageBreak/>
        <w:t>unpleasant and neutral pictures. Consistently, the Nogo-N2 amplitude was larger to Facebook-related than all other picture contents</w:t>
      </w:r>
      <w:r w:rsidR="006A7ECB" w:rsidRPr="00B87546">
        <w:rPr>
          <w:rFonts w:ascii="Times New Roman" w:eastAsiaTheme="majorEastAsia" w:hAnsi="Times New Roman" w:cs="Times New Roman"/>
          <w:bCs/>
          <w:sz w:val="24"/>
          <w:szCs w:val="24"/>
          <w:lang w:val="en-US"/>
          <w:rPrChange w:id="165" w:author="Bryan Kirk" w:date="2021-02-19T18:25:00Z">
            <w:rPr>
              <w:rFonts w:ascii="Times New Roman" w:eastAsiaTheme="majorEastAsia" w:hAnsi="Times New Roman" w:cs="Times New Roman"/>
              <w:bCs/>
              <w:sz w:val="24"/>
              <w:szCs w:val="24"/>
              <w:lang w:val="en-US"/>
            </w:rPr>
          </w:rPrChange>
        </w:rPr>
        <w:t xml:space="preserve"> in both groups</w:t>
      </w:r>
      <w:r w:rsidR="000C48B1" w:rsidRPr="00B87546">
        <w:rPr>
          <w:rFonts w:ascii="Times New Roman" w:eastAsiaTheme="majorEastAsia" w:hAnsi="Times New Roman" w:cs="Times New Roman"/>
          <w:bCs/>
          <w:sz w:val="24"/>
          <w:szCs w:val="24"/>
          <w:lang w:val="en-US"/>
          <w:rPrChange w:id="166" w:author="Bryan Kirk" w:date="2021-02-19T18:25:00Z">
            <w:rPr>
              <w:rFonts w:ascii="Times New Roman" w:eastAsiaTheme="majorEastAsia" w:hAnsi="Times New Roman" w:cs="Times New Roman"/>
              <w:bCs/>
              <w:sz w:val="24"/>
              <w:szCs w:val="24"/>
              <w:lang w:val="en-US"/>
            </w:rPr>
          </w:rPrChange>
        </w:rPr>
        <w:t xml:space="preserve">. Overall, the findings suggest that </w:t>
      </w:r>
      <w:r w:rsidR="00EF7C09" w:rsidRPr="00B87546">
        <w:rPr>
          <w:rFonts w:ascii="Times New Roman" w:eastAsiaTheme="majorEastAsia" w:hAnsi="Times New Roman" w:cs="Times New Roman"/>
          <w:bCs/>
          <w:sz w:val="24"/>
          <w:szCs w:val="24"/>
          <w:lang w:val="en-US"/>
          <w:rPrChange w:id="167" w:author="Bryan Kirk" w:date="2021-02-19T18:25:00Z">
            <w:rPr>
              <w:rFonts w:ascii="Times New Roman" w:eastAsiaTheme="majorEastAsia" w:hAnsi="Times New Roman" w:cs="Times New Roman"/>
              <w:bCs/>
              <w:sz w:val="24"/>
              <w:szCs w:val="24"/>
              <w:lang w:val="en-US"/>
            </w:rPr>
          </w:rPrChange>
        </w:rPr>
        <w:t xml:space="preserve">PSNSU is associated with </w:t>
      </w:r>
      <w:r w:rsidR="000C48B1" w:rsidRPr="00B87546">
        <w:rPr>
          <w:rFonts w:ascii="Times New Roman" w:eastAsiaTheme="majorEastAsia" w:hAnsi="Times New Roman" w:cs="Times New Roman"/>
          <w:bCs/>
          <w:sz w:val="24"/>
          <w:szCs w:val="24"/>
          <w:lang w:val="en-US"/>
          <w:rPrChange w:id="168" w:author="Bryan Kirk" w:date="2021-02-19T18:25:00Z">
            <w:rPr>
              <w:rFonts w:ascii="Times New Roman" w:eastAsiaTheme="majorEastAsia" w:hAnsi="Times New Roman" w:cs="Times New Roman"/>
              <w:bCs/>
              <w:sz w:val="24"/>
              <w:szCs w:val="24"/>
              <w:lang w:val="en-US"/>
            </w:rPr>
          </w:rPrChange>
        </w:rPr>
        <w:t xml:space="preserve">reduced inhibitory </w:t>
      </w:r>
      <w:r w:rsidR="006A7ECB" w:rsidRPr="00B87546">
        <w:rPr>
          <w:rFonts w:ascii="Times New Roman" w:eastAsiaTheme="majorEastAsia" w:hAnsi="Times New Roman" w:cs="Times New Roman"/>
          <w:bCs/>
          <w:sz w:val="24"/>
          <w:szCs w:val="24"/>
          <w:lang w:val="en-US"/>
          <w:rPrChange w:id="169" w:author="Bryan Kirk" w:date="2021-02-19T18:25:00Z">
            <w:rPr>
              <w:rFonts w:ascii="Times New Roman" w:eastAsiaTheme="majorEastAsia" w:hAnsi="Times New Roman" w:cs="Times New Roman"/>
              <w:bCs/>
              <w:sz w:val="24"/>
              <w:szCs w:val="24"/>
              <w:lang w:val="en-US"/>
            </w:rPr>
          </w:rPrChange>
        </w:rPr>
        <w:t>control</w:t>
      </w:r>
      <w:r w:rsidR="000165D6" w:rsidRPr="00B87546">
        <w:rPr>
          <w:rFonts w:ascii="Times New Roman" w:eastAsiaTheme="majorEastAsia" w:hAnsi="Times New Roman" w:cs="Times New Roman"/>
          <w:bCs/>
          <w:sz w:val="24"/>
          <w:szCs w:val="24"/>
          <w:lang w:val="en-US"/>
          <w:rPrChange w:id="170" w:author="Bryan Kirk" w:date="2021-02-19T18:25:00Z">
            <w:rPr>
              <w:rFonts w:ascii="Times New Roman" w:eastAsiaTheme="majorEastAsia" w:hAnsi="Times New Roman" w:cs="Times New Roman"/>
              <w:bCs/>
              <w:sz w:val="24"/>
              <w:szCs w:val="24"/>
              <w:lang w:val="en-US"/>
            </w:rPr>
          </w:rPrChange>
        </w:rPr>
        <w:t xml:space="preserve">. </w:t>
      </w:r>
      <w:r w:rsidR="003560BA" w:rsidRPr="00B87546">
        <w:rPr>
          <w:rFonts w:ascii="Times New Roman" w:eastAsiaTheme="majorEastAsia" w:hAnsi="Times New Roman" w:cs="Times New Roman"/>
          <w:bCs/>
          <w:sz w:val="24"/>
          <w:szCs w:val="24"/>
          <w:lang w:val="en-US"/>
          <w:rPrChange w:id="171" w:author="Bryan Kirk" w:date="2021-02-19T18:25:00Z">
            <w:rPr>
              <w:rFonts w:ascii="Times New Roman" w:eastAsiaTheme="majorEastAsia" w:hAnsi="Times New Roman" w:cs="Times New Roman"/>
              <w:bCs/>
              <w:sz w:val="24"/>
              <w:szCs w:val="24"/>
              <w:lang w:val="en-US"/>
            </w:rPr>
          </w:rPrChange>
        </w:rPr>
        <w:t>T</w:t>
      </w:r>
      <w:r w:rsidR="000165D6" w:rsidRPr="00B87546">
        <w:rPr>
          <w:rFonts w:ascii="Times New Roman" w:eastAsiaTheme="majorEastAsia" w:hAnsi="Times New Roman" w:cs="Times New Roman"/>
          <w:bCs/>
          <w:sz w:val="24"/>
          <w:szCs w:val="24"/>
          <w:lang w:val="en-US"/>
          <w:rPrChange w:id="172" w:author="Bryan Kirk" w:date="2021-02-19T18:25:00Z">
            <w:rPr>
              <w:rFonts w:ascii="Times New Roman" w:eastAsiaTheme="majorEastAsia" w:hAnsi="Times New Roman" w:cs="Times New Roman"/>
              <w:bCs/>
              <w:sz w:val="24"/>
              <w:szCs w:val="24"/>
              <w:lang w:val="en-US"/>
            </w:rPr>
          </w:rPrChange>
        </w:rPr>
        <w:t xml:space="preserve">hese results should be considered </w:t>
      </w:r>
      <w:r w:rsidR="003560BA" w:rsidRPr="00B87546">
        <w:rPr>
          <w:rFonts w:ascii="Times New Roman" w:eastAsiaTheme="majorEastAsia" w:hAnsi="Times New Roman" w:cs="Times New Roman"/>
          <w:bCs/>
          <w:sz w:val="24"/>
          <w:szCs w:val="24"/>
          <w:lang w:val="en-US"/>
          <w:rPrChange w:id="173" w:author="Bryan Kirk" w:date="2021-02-19T18:25:00Z">
            <w:rPr>
              <w:rFonts w:ascii="Times New Roman" w:eastAsiaTheme="majorEastAsia" w:hAnsi="Times New Roman" w:cs="Times New Roman"/>
              <w:bCs/>
              <w:sz w:val="24"/>
              <w:szCs w:val="24"/>
              <w:lang w:val="en-US"/>
            </w:rPr>
          </w:rPrChange>
        </w:rPr>
        <w:t>in</w:t>
      </w:r>
      <w:r w:rsidR="000165D6" w:rsidRPr="00B87546">
        <w:rPr>
          <w:rFonts w:ascii="Times New Roman" w:eastAsiaTheme="majorEastAsia" w:hAnsi="Times New Roman" w:cs="Times New Roman"/>
          <w:bCs/>
          <w:sz w:val="24"/>
          <w:szCs w:val="24"/>
          <w:lang w:val="en-US"/>
          <w:rPrChange w:id="174" w:author="Bryan Kirk" w:date="2021-02-19T18:25:00Z">
            <w:rPr>
              <w:rFonts w:ascii="Times New Roman" w:eastAsiaTheme="majorEastAsia" w:hAnsi="Times New Roman" w:cs="Times New Roman"/>
              <w:bCs/>
              <w:sz w:val="24"/>
              <w:szCs w:val="24"/>
              <w:lang w:val="en-US"/>
            </w:rPr>
          </w:rPrChange>
        </w:rPr>
        <w:t xml:space="preserve"> the debate about the </w:t>
      </w:r>
      <w:r w:rsidR="000C3E30" w:rsidRPr="00B87546">
        <w:rPr>
          <w:rFonts w:ascii="Times New Roman" w:eastAsiaTheme="majorEastAsia" w:hAnsi="Times New Roman" w:cs="Times New Roman"/>
          <w:bCs/>
          <w:sz w:val="24"/>
          <w:szCs w:val="24"/>
          <w:lang w:val="en-US"/>
          <w:rPrChange w:id="175" w:author="Bryan Kirk" w:date="2021-02-19T18:25:00Z">
            <w:rPr>
              <w:rFonts w:ascii="Times New Roman" w:eastAsiaTheme="majorEastAsia" w:hAnsi="Times New Roman" w:cs="Times New Roman"/>
              <w:bCs/>
              <w:sz w:val="24"/>
              <w:szCs w:val="24"/>
              <w:lang w:val="en-US"/>
            </w:rPr>
          </w:rPrChange>
        </w:rPr>
        <w:t xml:space="preserve">neural </w:t>
      </w:r>
      <w:r w:rsidR="00346109" w:rsidRPr="00B87546">
        <w:rPr>
          <w:rFonts w:ascii="Times New Roman" w:eastAsiaTheme="majorEastAsia" w:hAnsi="Times New Roman" w:cs="Times New Roman"/>
          <w:bCs/>
          <w:sz w:val="24"/>
          <w:szCs w:val="24"/>
          <w:lang w:val="en-US"/>
          <w:rPrChange w:id="176" w:author="Bryan Kirk" w:date="2021-02-19T18:25:00Z">
            <w:rPr>
              <w:rFonts w:ascii="Times New Roman" w:eastAsiaTheme="majorEastAsia" w:hAnsi="Times New Roman" w:cs="Times New Roman"/>
              <w:bCs/>
              <w:sz w:val="24"/>
              <w:szCs w:val="24"/>
              <w:lang w:val="en-US"/>
            </w:rPr>
          </w:rPrChange>
        </w:rPr>
        <w:t>correlates</w:t>
      </w:r>
      <w:r w:rsidR="005C6E59" w:rsidRPr="00B87546">
        <w:rPr>
          <w:rFonts w:ascii="Times New Roman" w:eastAsiaTheme="majorEastAsia" w:hAnsi="Times New Roman" w:cs="Times New Roman"/>
          <w:bCs/>
          <w:sz w:val="24"/>
          <w:szCs w:val="24"/>
          <w:lang w:val="en-US"/>
          <w:rPrChange w:id="177" w:author="Bryan Kirk" w:date="2021-02-19T18:25:00Z">
            <w:rPr>
              <w:rFonts w:ascii="Times New Roman" w:eastAsiaTheme="majorEastAsia" w:hAnsi="Times New Roman" w:cs="Times New Roman"/>
              <w:bCs/>
              <w:sz w:val="24"/>
              <w:szCs w:val="24"/>
              <w:lang w:val="en-US"/>
            </w:rPr>
          </w:rPrChange>
        </w:rPr>
        <w:t xml:space="preserve"> of</w:t>
      </w:r>
      <w:r w:rsidR="000165D6" w:rsidRPr="00B87546">
        <w:rPr>
          <w:rFonts w:ascii="Times New Roman" w:eastAsiaTheme="majorEastAsia" w:hAnsi="Times New Roman" w:cs="Times New Roman"/>
          <w:bCs/>
          <w:sz w:val="24"/>
          <w:szCs w:val="24"/>
          <w:lang w:val="en-US"/>
          <w:rPrChange w:id="178" w:author="Bryan Kirk" w:date="2021-02-19T18:25:00Z">
            <w:rPr>
              <w:rFonts w:ascii="Times New Roman" w:eastAsiaTheme="majorEastAsia" w:hAnsi="Times New Roman" w:cs="Times New Roman"/>
              <w:bCs/>
              <w:sz w:val="24"/>
              <w:szCs w:val="24"/>
              <w:lang w:val="en-US"/>
            </w:rPr>
          </w:rPrChange>
        </w:rPr>
        <w:t xml:space="preserve"> PSNSU</w:t>
      </w:r>
      <w:r w:rsidR="003560BA" w:rsidRPr="00B87546">
        <w:rPr>
          <w:rFonts w:ascii="Times New Roman" w:eastAsiaTheme="majorEastAsia" w:hAnsi="Times New Roman" w:cs="Times New Roman"/>
          <w:bCs/>
          <w:sz w:val="24"/>
          <w:szCs w:val="24"/>
          <w:lang w:val="en-US"/>
          <w:rPrChange w:id="179" w:author="Bryan Kirk" w:date="2021-02-19T18:25:00Z">
            <w:rPr>
              <w:rFonts w:ascii="Times New Roman" w:eastAsiaTheme="majorEastAsia" w:hAnsi="Times New Roman" w:cs="Times New Roman"/>
              <w:bCs/>
              <w:sz w:val="24"/>
              <w:szCs w:val="24"/>
              <w:lang w:val="en-US"/>
            </w:rPr>
          </w:rPrChange>
        </w:rPr>
        <w:t>, suggesting more similarities than differences between PSNSU and addictive behaviors</w:t>
      </w:r>
      <w:r w:rsidR="0024034F" w:rsidRPr="00B87546">
        <w:rPr>
          <w:rFonts w:ascii="Times New Roman" w:eastAsiaTheme="majorEastAsia" w:hAnsi="Times New Roman" w:cs="Times New Roman"/>
          <w:bCs/>
          <w:sz w:val="24"/>
          <w:szCs w:val="24"/>
          <w:lang w:val="en-US"/>
          <w:rPrChange w:id="180" w:author="Bryan Kirk" w:date="2021-02-19T18:25:00Z">
            <w:rPr>
              <w:rFonts w:ascii="Times New Roman" w:eastAsiaTheme="majorEastAsia" w:hAnsi="Times New Roman" w:cs="Times New Roman"/>
              <w:bCs/>
              <w:sz w:val="24"/>
              <w:szCs w:val="24"/>
              <w:lang w:val="en-US"/>
            </w:rPr>
          </w:rPrChange>
        </w:rPr>
        <w:t>.</w:t>
      </w:r>
    </w:p>
    <w:p w14:paraId="10018809" w14:textId="77777777" w:rsidR="005C545B" w:rsidRPr="00B87546" w:rsidDel="00962F70" w:rsidRDefault="005C545B" w:rsidP="00B87546">
      <w:pPr>
        <w:spacing w:after="0" w:line="480" w:lineRule="auto"/>
        <w:rPr>
          <w:del w:id="181" w:author="Bryan Kirk" w:date="2021-02-19T21:30:00Z"/>
          <w:rFonts w:ascii="Times New Roman" w:eastAsiaTheme="majorEastAsia" w:hAnsi="Times New Roman" w:cs="Times New Roman"/>
          <w:bCs/>
          <w:sz w:val="24"/>
          <w:szCs w:val="24"/>
          <w:lang w:val="en-US"/>
          <w:rPrChange w:id="182" w:author="Bryan Kirk" w:date="2021-02-19T18:25:00Z">
            <w:rPr>
              <w:del w:id="183" w:author="Bryan Kirk" w:date="2021-02-19T21:30:00Z"/>
              <w:rFonts w:ascii="Times New Roman" w:eastAsiaTheme="majorEastAsia" w:hAnsi="Times New Roman" w:cs="Times New Roman"/>
              <w:bCs/>
              <w:sz w:val="24"/>
              <w:szCs w:val="24"/>
              <w:lang w:val="en-US"/>
            </w:rPr>
          </w:rPrChange>
        </w:rPr>
        <w:pPrChange w:id="184" w:author="Bryan Kirk" w:date="2021-02-19T18:25:00Z">
          <w:pPr>
            <w:spacing w:after="0"/>
          </w:pPr>
        </w:pPrChange>
      </w:pPr>
    </w:p>
    <w:p w14:paraId="30E3BC89" w14:textId="77777777" w:rsidR="005C545B" w:rsidRPr="00B87546" w:rsidRDefault="005C545B" w:rsidP="00B87546">
      <w:pPr>
        <w:spacing w:after="0" w:line="480" w:lineRule="auto"/>
        <w:rPr>
          <w:rFonts w:ascii="Times New Roman" w:eastAsiaTheme="majorEastAsia" w:hAnsi="Times New Roman" w:cs="Times New Roman"/>
          <w:bCs/>
          <w:sz w:val="24"/>
          <w:szCs w:val="24"/>
          <w:lang w:val="en-US"/>
          <w:rPrChange w:id="185" w:author="Bryan Kirk" w:date="2021-02-19T18:25:00Z">
            <w:rPr>
              <w:rFonts w:ascii="Times New Roman" w:eastAsiaTheme="majorEastAsia" w:hAnsi="Times New Roman" w:cs="Times New Roman"/>
              <w:bCs/>
              <w:sz w:val="24"/>
              <w:szCs w:val="24"/>
              <w:lang w:val="en-US"/>
            </w:rPr>
          </w:rPrChange>
        </w:rPr>
        <w:pPrChange w:id="186" w:author="Bryan Kirk" w:date="2021-02-19T18:25:00Z">
          <w:pPr>
            <w:spacing w:after="0"/>
          </w:pPr>
        </w:pPrChange>
      </w:pPr>
    </w:p>
    <w:p w14:paraId="4F335602" w14:textId="341F53EF" w:rsidR="00192D6F" w:rsidRPr="00B87546" w:rsidRDefault="00192D6F" w:rsidP="00B87546">
      <w:pPr>
        <w:spacing w:after="0" w:line="480" w:lineRule="auto"/>
        <w:rPr>
          <w:rFonts w:ascii="Times New Roman" w:hAnsi="Times New Roman" w:cs="Times New Roman"/>
          <w:bCs/>
          <w:sz w:val="24"/>
          <w:szCs w:val="24"/>
          <w:lang w:val="en-US"/>
          <w:rPrChange w:id="187" w:author="Bryan Kirk" w:date="2021-02-19T18:25:00Z">
            <w:rPr>
              <w:rFonts w:ascii="Times New Roman" w:hAnsi="Times New Roman" w:cs="Times New Roman"/>
              <w:bCs/>
              <w:sz w:val="24"/>
              <w:szCs w:val="24"/>
              <w:lang w:val="en-US"/>
            </w:rPr>
          </w:rPrChange>
        </w:rPr>
        <w:pPrChange w:id="188" w:author="Bryan Kirk" w:date="2021-02-19T18:25:00Z">
          <w:pPr>
            <w:spacing w:after="0"/>
          </w:pPr>
        </w:pPrChange>
      </w:pPr>
      <w:r w:rsidRPr="009D0768">
        <w:rPr>
          <w:rFonts w:ascii="Times New Roman" w:hAnsi="Times New Roman" w:cs="Times New Roman"/>
          <w:b/>
          <w:sz w:val="24"/>
          <w:szCs w:val="24"/>
          <w:lang w:val="en-US"/>
          <w:rPrChange w:id="189" w:author="Bryan Kirk" w:date="2021-02-19T18:26:00Z">
            <w:rPr>
              <w:rFonts w:ascii="Times New Roman" w:hAnsi="Times New Roman" w:cs="Times New Roman"/>
              <w:bCs/>
              <w:sz w:val="24"/>
              <w:szCs w:val="24"/>
              <w:lang w:val="en-US"/>
            </w:rPr>
          </w:rPrChange>
        </w:rPr>
        <w:t>Keywords</w:t>
      </w:r>
      <w:del w:id="190" w:author="Bryan Kirk" w:date="2021-02-19T18:27:00Z">
        <w:r w:rsidRPr="00B87546" w:rsidDel="009D0768">
          <w:rPr>
            <w:rFonts w:ascii="Times New Roman" w:hAnsi="Times New Roman" w:cs="Times New Roman"/>
            <w:bCs/>
            <w:sz w:val="24"/>
            <w:szCs w:val="24"/>
            <w:lang w:val="en-US"/>
            <w:rPrChange w:id="191" w:author="Bryan Kirk" w:date="2021-02-19T18:25:00Z">
              <w:rPr>
                <w:rFonts w:ascii="Times New Roman" w:hAnsi="Times New Roman" w:cs="Times New Roman"/>
                <w:bCs/>
                <w:sz w:val="24"/>
                <w:szCs w:val="24"/>
                <w:lang w:val="en-US"/>
              </w:rPr>
            </w:rPrChange>
          </w:rPr>
          <w:delText>:</w:delText>
        </w:r>
      </w:del>
      <w:r w:rsidRPr="00B87546">
        <w:rPr>
          <w:rFonts w:ascii="Times New Roman" w:hAnsi="Times New Roman" w:cs="Times New Roman"/>
          <w:bCs/>
          <w:sz w:val="24"/>
          <w:szCs w:val="24"/>
          <w:lang w:val="en-US"/>
          <w:rPrChange w:id="192" w:author="Bryan Kirk" w:date="2021-02-19T18:25:00Z">
            <w:rPr>
              <w:rFonts w:ascii="Times New Roman" w:hAnsi="Times New Roman" w:cs="Times New Roman"/>
              <w:bCs/>
              <w:sz w:val="24"/>
              <w:szCs w:val="24"/>
              <w:lang w:val="en-US"/>
            </w:rPr>
          </w:rPrChange>
        </w:rPr>
        <w:t xml:space="preserve"> Emotional Go/Nogo; Event-related potentials; Inhibitory processes; Internet addiction; Problematic Facebook use</w:t>
      </w:r>
      <w:del w:id="193" w:author="Bryan Kirk" w:date="2021-02-19T18:27:00Z">
        <w:r w:rsidRPr="00B87546" w:rsidDel="003F71F2">
          <w:rPr>
            <w:rFonts w:ascii="Times New Roman" w:hAnsi="Times New Roman" w:cs="Times New Roman"/>
            <w:bCs/>
            <w:sz w:val="24"/>
            <w:szCs w:val="24"/>
            <w:lang w:val="en-US"/>
            <w:rPrChange w:id="194" w:author="Bryan Kirk" w:date="2021-02-19T18:25:00Z">
              <w:rPr>
                <w:rFonts w:ascii="Times New Roman" w:hAnsi="Times New Roman" w:cs="Times New Roman"/>
                <w:bCs/>
                <w:sz w:val="24"/>
                <w:szCs w:val="24"/>
                <w:lang w:val="en-US"/>
              </w:rPr>
            </w:rPrChange>
          </w:rPr>
          <w:delText>.</w:delText>
        </w:r>
      </w:del>
    </w:p>
    <w:p w14:paraId="29785FF3" w14:textId="7E278478" w:rsidR="006B10D5" w:rsidRPr="00B87546" w:rsidRDefault="006B10D5" w:rsidP="00B87546">
      <w:pPr>
        <w:spacing w:after="0" w:line="480" w:lineRule="auto"/>
        <w:rPr>
          <w:rFonts w:ascii="Times New Roman" w:eastAsiaTheme="majorEastAsia" w:hAnsi="Times New Roman" w:cs="Times New Roman"/>
          <w:bCs/>
          <w:sz w:val="24"/>
          <w:szCs w:val="24"/>
          <w:lang w:val="en-US"/>
          <w:rPrChange w:id="195" w:author="Bryan Kirk" w:date="2021-02-19T18:25:00Z">
            <w:rPr>
              <w:rFonts w:ascii="Times New Roman" w:eastAsiaTheme="majorEastAsia" w:hAnsi="Times New Roman" w:cs="Times New Roman"/>
              <w:bCs/>
              <w:sz w:val="24"/>
              <w:szCs w:val="24"/>
              <w:lang w:val="en-US"/>
            </w:rPr>
          </w:rPrChange>
        </w:rPr>
        <w:pPrChange w:id="196" w:author="Bryan Kirk" w:date="2021-02-19T18:25:00Z">
          <w:pPr>
            <w:spacing w:after="0" w:line="480" w:lineRule="auto"/>
            <w:ind w:firstLine="567"/>
            <w:jc w:val="both"/>
          </w:pPr>
        </w:pPrChange>
      </w:pPr>
      <w:r w:rsidRPr="00B87546">
        <w:rPr>
          <w:rFonts w:ascii="Times New Roman" w:eastAsiaTheme="majorEastAsia" w:hAnsi="Times New Roman" w:cs="Times New Roman"/>
          <w:bCs/>
          <w:sz w:val="24"/>
          <w:szCs w:val="24"/>
          <w:lang w:val="en-US"/>
          <w:rPrChange w:id="197" w:author="Bryan Kirk" w:date="2021-02-19T18:25:00Z">
            <w:rPr>
              <w:rFonts w:ascii="Times New Roman" w:eastAsiaTheme="majorEastAsia" w:hAnsi="Times New Roman" w:cs="Times New Roman"/>
              <w:bCs/>
              <w:sz w:val="24"/>
              <w:szCs w:val="24"/>
              <w:lang w:val="en-US"/>
            </w:rPr>
          </w:rPrChange>
        </w:rPr>
        <w:br w:type="page"/>
      </w:r>
    </w:p>
    <w:p w14:paraId="4E20FACF" w14:textId="7AEED9C9" w:rsidR="006B10D5" w:rsidRPr="00B87546" w:rsidRDefault="006B10D5" w:rsidP="00B87546">
      <w:pPr>
        <w:spacing w:after="0" w:line="480" w:lineRule="auto"/>
        <w:rPr>
          <w:rFonts w:ascii="Times New Roman" w:hAnsi="Times New Roman" w:cs="Times New Roman"/>
          <w:b/>
          <w:bCs/>
          <w:sz w:val="24"/>
          <w:szCs w:val="24"/>
          <w:lang w:val="en-US"/>
          <w:rPrChange w:id="198" w:author="Bryan Kirk" w:date="2021-02-19T18:25:00Z">
            <w:rPr>
              <w:rFonts w:ascii="Times New Roman" w:hAnsi="Times New Roman" w:cs="Times New Roman"/>
              <w:b/>
              <w:bCs/>
              <w:sz w:val="24"/>
              <w:szCs w:val="24"/>
              <w:lang w:val="en-US"/>
            </w:rPr>
          </w:rPrChange>
        </w:rPr>
        <w:pPrChange w:id="199" w:author="Bryan Kirk" w:date="2021-02-19T18:25:00Z">
          <w:pPr>
            <w:spacing w:after="0" w:line="480" w:lineRule="auto"/>
            <w:ind w:firstLine="567"/>
            <w:jc w:val="both"/>
          </w:pPr>
        </w:pPrChange>
      </w:pPr>
      <w:r w:rsidRPr="00B87546">
        <w:rPr>
          <w:rFonts w:ascii="Times New Roman" w:hAnsi="Times New Roman" w:cs="Times New Roman"/>
          <w:b/>
          <w:bCs/>
          <w:sz w:val="24"/>
          <w:szCs w:val="24"/>
          <w:lang w:val="en-US"/>
          <w:rPrChange w:id="200" w:author="Bryan Kirk" w:date="2021-02-19T18:25:00Z">
            <w:rPr>
              <w:rFonts w:ascii="Times New Roman" w:hAnsi="Times New Roman" w:cs="Times New Roman"/>
              <w:b/>
              <w:bCs/>
              <w:sz w:val="24"/>
              <w:szCs w:val="24"/>
              <w:lang w:val="en-US"/>
            </w:rPr>
          </w:rPrChange>
        </w:rPr>
        <w:lastRenderedPageBreak/>
        <w:t>Introduction</w:t>
      </w:r>
      <w:r w:rsidR="00264972" w:rsidRPr="00B87546">
        <w:rPr>
          <w:rFonts w:ascii="Times New Roman" w:hAnsi="Times New Roman" w:cs="Times New Roman"/>
          <w:b/>
          <w:bCs/>
          <w:sz w:val="24"/>
          <w:szCs w:val="24"/>
          <w:lang w:val="en-US"/>
          <w:rPrChange w:id="201" w:author="Bryan Kirk" w:date="2021-02-19T18:25:00Z">
            <w:rPr>
              <w:rFonts w:ascii="Times New Roman" w:hAnsi="Times New Roman" w:cs="Times New Roman"/>
              <w:b/>
              <w:bCs/>
              <w:sz w:val="24"/>
              <w:szCs w:val="24"/>
              <w:lang w:val="en-US"/>
            </w:rPr>
          </w:rPrChange>
        </w:rPr>
        <w:t xml:space="preserve"> </w:t>
      </w:r>
    </w:p>
    <w:p w14:paraId="4BBD7C5A" w14:textId="3F375633" w:rsidR="006B10D5" w:rsidRPr="00B87546" w:rsidRDefault="006B10D5" w:rsidP="00B87546">
      <w:pPr>
        <w:spacing w:after="0" w:line="480" w:lineRule="auto"/>
        <w:rPr>
          <w:rFonts w:ascii="Times New Roman" w:hAnsi="Times New Roman" w:cs="Times New Roman"/>
          <w:bCs/>
          <w:sz w:val="24"/>
          <w:szCs w:val="24"/>
          <w:lang w:val="en-US"/>
          <w:rPrChange w:id="202" w:author="Bryan Kirk" w:date="2021-02-19T18:25:00Z">
            <w:rPr>
              <w:rFonts w:ascii="Times New Roman" w:hAnsi="Times New Roman" w:cs="Times New Roman"/>
              <w:bCs/>
              <w:sz w:val="24"/>
              <w:szCs w:val="24"/>
              <w:lang w:val="en-US"/>
            </w:rPr>
          </w:rPrChange>
        </w:rPr>
        <w:pPrChange w:id="203" w:author="Bryan Kirk" w:date="2021-02-19T18:25:00Z">
          <w:pPr>
            <w:spacing w:after="0" w:line="480" w:lineRule="auto"/>
            <w:ind w:firstLine="567"/>
            <w:jc w:val="both"/>
          </w:pPr>
        </w:pPrChange>
      </w:pPr>
      <w:r w:rsidRPr="00B87546">
        <w:rPr>
          <w:rFonts w:ascii="Times New Roman" w:hAnsi="Times New Roman" w:cs="Times New Roman"/>
          <w:bCs/>
          <w:sz w:val="24"/>
          <w:szCs w:val="24"/>
          <w:lang w:val="en-US"/>
          <w:rPrChange w:id="204" w:author="Bryan Kirk" w:date="2021-02-19T18:25:00Z">
            <w:rPr>
              <w:rFonts w:ascii="Times New Roman" w:hAnsi="Times New Roman" w:cs="Times New Roman"/>
              <w:bCs/>
              <w:sz w:val="24"/>
              <w:szCs w:val="24"/>
              <w:lang w:val="en-US"/>
            </w:rPr>
          </w:rPrChange>
        </w:rPr>
        <w:t xml:space="preserve">Although using social networking sites has been described as a potentially addictive behavior </w:t>
      </w:r>
      <w:r w:rsidRPr="004A2BD6">
        <w:rPr>
          <w:rFonts w:ascii="Times New Roman" w:hAnsi="Times New Roman" w:cs="Times New Roman"/>
          <w:bCs/>
          <w:sz w:val="24"/>
          <w:szCs w:val="24"/>
        </w:rPr>
        <w:fldChar w:fldCharType="begin" w:fldLock="1"/>
      </w:r>
      <w:r w:rsidR="00DE16AA" w:rsidRPr="00B87546">
        <w:rPr>
          <w:rFonts w:ascii="Times New Roman" w:hAnsi="Times New Roman" w:cs="Times New Roman"/>
          <w:bCs/>
          <w:sz w:val="24"/>
          <w:szCs w:val="24"/>
          <w:lang w:val="en-US"/>
          <w:rPrChange w:id="205" w:author="Bryan Kirk" w:date="2021-02-19T18:25:00Z">
            <w:rPr>
              <w:rFonts w:ascii="Times New Roman" w:hAnsi="Times New Roman" w:cs="Times New Roman"/>
              <w:bCs/>
              <w:sz w:val="24"/>
              <w:szCs w:val="24"/>
              <w:lang w:val="en-US"/>
            </w:rPr>
          </w:rPrChange>
        </w:rPr>
        <w:instrText>ADDIN CSL_CITATION {"citationItems":[{"id":"ITEM-1","itemData":{"DOI":"10.1016/B978-0-12-407724-9.00006-9","ISBN":"9780124077249","abstract":"Social networking sites (SNSs) are virtual communities where users can create individual public profiles, interact with real-life friends, and meet other people based on shared interests. Anecdotal case study evidence suggests that \"addiction\" to social networks on the Internet may be a potential mental health problem for some users. However, the contemporary scientific literature addressing the addictive qualities of social networks on the Internet is relatively scarce. This chapter provides empirical and conceptual insight into the emerging phenomenon of addiction to SNSs by examining motivations for SNS usage, examining negative consequences of SNS usage, and exploring potential SNS addiction. The chapter also examines screening and assessment tools, and suggests tentative treatment approaches based on the treatment of other online addictions. © 2014 Elsevier Inc. All rights reserved.","author":[{"dropping-particle":"","family":"Griffiths","given":"Mark D.","non-dropping-particle":"","parse-names":false,"suffix":""},{"dropping-particle":"","family":"Kuss","given":"Daria J.","non-dropping-particle":"","parse-names":false,"suffix":""},{"dropping-particle":"","family":"Demetrovics","given":"Zsolt","non-dropping-particle":"","parse-names":false,"suffix":""}],"chapter-number":"6","container-title":"Behavioral Addictions","id":"ITEM-1","issued":{"date-parts":[["2014","1","1"]]},"page":"119-141","publisher":"Elsevier","title":"Social Networking Addiction","type":"chapter"},"uris":["http://www.mendeley.com/documents/?uuid=b5240402-52e1-4f7f-b3c3-0ea06576e684"]},{"id":"ITEM-2","itemData":{"DOI":"10.1111/add.12713","ISSN":"09652140","abstract":"AIMS To assess disordered online social networking use via modified diagnostic criteria for substance dependence, and to examine its association with difficulties with emotion regulation and substance use. DESIGN Cross-sectional survey study targeting undergraduate students. Associations between disordered online social networking use, internet addiction, deficits in emotion regulation and alcohol use problems were examined using univariate and multivariate analyses of covariance. SETTING A large University in the Northeastern United States. PARTICIPANTS Undergraduate students (n = 253, 62.8% female, 60.9% white, age mean = 19.68, standard deviation = 2.85), largely representative of the target population. The response rate was 100%. MEASUREMENTS Disordered online social networking use, determined via modified measures of alcohol abuse and dependence, including DSM-IV-TR diagnostic criteria for alcohol dependence, the Penn Alcohol Craving Scale and the Cut-down, Annoyed, Guilt, Eye-opener (CAGE) screen, along with the Young Internet Addiction Test, Alcohol Use Disorders Identification Test, Acceptance and Action Questionnaire-II, White Bear Suppression Inventory and Difficulties in Emotion Regulation Scale. FINDINGS Disordered online social networking use was present in 9.7% [n = 23; 95% confidence interval (5.9, 13.4)] of the sample surveyed, and significantly and positively associated with scores on the Young Internet Addiction Test (P &lt; 0.001), greater difficulties with emotion regulation (P = 0.003) and problem drinking (P = 0.03). CONCLUSIONS The use of online social networking sites is potentially addictive. Modified measures of substance abuse and dependence are suitable in assessing disordered online social networking use. Disordered online social networking use seems to arise as part of a cluster of symptoms of poor emotion regulation skills and heightened susceptibility to both substance and non-substance addiction.","author":[{"dropping-particle":"","family":"Hormes","given":"Julia M.","non-dropping-particle":"","parse-names":false,"suffix":""},{"dropping-particle":"","family":"Kearns","given":"Brianna","non-dropping-particle":"","parse-names":false,"suffix":""},{"dropping-particle":"","family":"Timko","given":"C. Alix","non-dropping-particle":"","parse-names":false,"suffix":""}],"container-title":"Addiction","id":"ITEM-2","issue":"12","issued":{"date-parts":[["2014","12","1"]]},"page":"2079-2088","publisher":"John Wiley &amp; Sons, Ltd (10.1111)","title":"Craving Facebook? Behavioral addiction to online social networking and its association with emotion regulation deficits","type":"article-journal","volume":"109"},"uris":["http://www.mendeley.com/documents/?uuid=448c7035-c6ed-4f52-998e-0d547773fa37"]},{"id":"ITEM-3","itemData":{"DOI":"10.1016/j.chb.2018.08.031","ISSN":"07475632","abstract":"A “digital native” is a member of the younger generation who grew up in the cyber age. Although earlier studies have focused on digital natives’ competence in information technology (IT) usage, their vulnerability to IT addiction has received scant attention. The overarching aim of this study was to investigate the hypothesized associations between digital nativity and four common types of IT addiction (i.e., Internet addiction, Internet gaming disorder, smartphone addiction, and Facebook addiction). Specifically, our study adopted a multidimensional approach to compare the associations between specific attributes of digital natives and each types of IT addiction. We further examined whether the attributes of digital natives could explain additional variance in IT addiction beyond that accounted for by age. In 2017, a cross-sectional online survey was conducted through MTurk among 1001 U.S. residents (56% women; meanage = 35.0, rangeage = 18–83). The results revealed robust positive associations between digital nativity and four types of IT addiction, albeit with differential associations between various attributes of digital natives and diverse addiction types. Moreover, attributes of digital natives exhibited explanatory power beyond that provided by age. These findings highlight the value of adopting the multidimensional, individual difference approach in the study of digital nativity.","author":[{"dropping-particle":"","family":"Wang","given":"Hsin-Yi","non-dropping-particle":"","parse-names":false,"suffix":""},{"dropping-particle":"","family":"Sigerson","given":"Leif","non-dropping-particle":"","parse-names":false,"suffix":""},{"dropping-particle":"","family":"Cheng","given":"Cecilia","non-dropping-particle":"","parse-names":false,"suffix":""}],"container-title":"Computers in Human Behavior","id":"ITEM-3","issued":{"date-parts":[["2019","1","1"]]},"page":"1-9","publisher":"Elsevier Ltd","title":"Digital Nativity and Information Technology Addiction: Age cohort versus individual difference approaches","type":"article-journal","volume":"90"},"uris":["http://www.mendeley.com/documents/?uuid=e41eff5b-310f-3ed9-8e6e-784ca73239ca"]}],"mendeley":{"formattedCitation":"(Griffiths et al., 2014; Hormes et al., 2014; Wang et al., 2019)","plainTextFormattedCitation":"(Griffiths et al., 2014; Hormes et al., 2014; Wang et al., 2019)","previouslyFormattedCitation":"(Griffiths et al., 2014; Hormes et al., 2014; Wang et al., 2019)"},"properties":{"noteIndex":0},"schema":"https://github.com/citation-style-language/schema/raw/master/csl-citation.json"}</w:instrText>
      </w:r>
      <w:r w:rsidRPr="00B87546">
        <w:rPr>
          <w:rFonts w:ascii="Times New Roman" w:hAnsi="Times New Roman" w:cs="Times New Roman"/>
          <w:bCs/>
          <w:sz w:val="24"/>
          <w:szCs w:val="24"/>
          <w:rPrChange w:id="206" w:author="Bryan Kirk" w:date="2021-02-19T18:25:00Z">
            <w:rPr>
              <w:rFonts w:ascii="Times New Roman" w:hAnsi="Times New Roman" w:cs="Times New Roman"/>
              <w:bCs/>
              <w:sz w:val="24"/>
              <w:szCs w:val="24"/>
            </w:rPr>
          </w:rPrChange>
        </w:rPr>
        <w:fldChar w:fldCharType="separate"/>
      </w:r>
      <w:r w:rsidR="00E97A10" w:rsidRPr="00B87546">
        <w:rPr>
          <w:rFonts w:ascii="Times New Roman" w:hAnsi="Times New Roman" w:cs="Times New Roman"/>
          <w:bCs/>
          <w:noProof/>
          <w:sz w:val="24"/>
          <w:szCs w:val="24"/>
          <w:lang w:val="en-US"/>
          <w:rPrChange w:id="207" w:author="Bryan Kirk" w:date="2021-02-19T18:25:00Z">
            <w:rPr>
              <w:rFonts w:ascii="Times New Roman" w:hAnsi="Times New Roman" w:cs="Times New Roman"/>
              <w:bCs/>
              <w:noProof/>
              <w:sz w:val="24"/>
              <w:szCs w:val="24"/>
              <w:lang w:val="en-US"/>
            </w:rPr>
          </w:rPrChange>
        </w:rPr>
        <w:t>(Griffiths et al., 2014; Hormes et al., 2014; Wang et al., 2019)</w:t>
      </w:r>
      <w:r w:rsidRPr="00B87546">
        <w:rPr>
          <w:rFonts w:ascii="Times New Roman" w:hAnsi="Times New Roman" w:cs="Times New Roman"/>
          <w:bCs/>
          <w:sz w:val="24"/>
          <w:szCs w:val="24"/>
          <w:rPrChange w:id="208" w:author="Bryan Kirk" w:date="2021-02-19T18:25:00Z">
            <w:rPr>
              <w:rFonts w:ascii="Times New Roman" w:hAnsi="Times New Roman" w:cs="Times New Roman"/>
              <w:bCs/>
              <w:sz w:val="24"/>
              <w:szCs w:val="24"/>
            </w:rPr>
          </w:rPrChange>
        </w:rPr>
        <w:fldChar w:fldCharType="end"/>
      </w:r>
      <w:r w:rsidRPr="004A2BD6">
        <w:rPr>
          <w:rFonts w:ascii="Times New Roman" w:hAnsi="Times New Roman" w:cs="Times New Roman"/>
          <w:bCs/>
          <w:sz w:val="24"/>
          <w:szCs w:val="24"/>
          <w:lang w:val="en-US"/>
        </w:rPr>
        <w:t xml:space="preserve">, </w:t>
      </w:r>
      <w:bookmarkStart w:id="209" w:name="_Hlk55670455"/>
      <w:r w:rsidRPr="004A2BD6">
        <w:rPr>
          <w:rFonts w:ascii="Times New Roman" w:hAnsi="Times New Roman" w:cs="Times New Roman"/>
          <w:bCs/>
          <w:sz w:val="24"/>
          <w:szCs w:val="24"/>
          <w:lang w:val="en-US"/>
        </w:rPr>
        <w:t xml:space="preserve">the </w:t>
      </w:r>
      <w:r w:rsidR="00BC235C" w:rsidRPr="00B87546">
        <w:rPr>
          <w:rFonts w:ascii="Times New Roman" w:hAnsi="Times New Roman" w:cs="Times New Roman"/>
          <w:bCs/>
          <w:sz w:val="24"/>
          <w:szCs w:val="24"/>
          <w:lang w:val="en-US"/>
          <w:rPrChange w:id="210" w:author="Bryan Kirk" w:date="2021-02-19T18:25:00Z">
            <w:rPr>
              <w:rFonts w:ascii="Times New Roman" w:hAnsi="Times New Roman" w:cs="Times New Roman"/>
              <w:bCs/>
              <w:sz w:val="24"/>
              <w:szCs w:val="24"/>
              <w:lang w:val="en-US"/>
            </w:rPr>
          </w:rPrChange>
        </w:rPr>
        <w:t xml:space="preserve">cognitive/affective processes involved in </w:t>
      </w:r>
      <w:r w:rsidR="007176F1" w:rsidRPr="00B87546">
        <w:rPr>
          <w:rFonts w:ascii="Times New Roman" w:hAnsi="Times New Roman" w:cs="Times New Roman"/>
          <w:bCs/>
          <w:sz w:val="24"/>
          <w:szCs w:val="24"/>
          <w:lang w:val="en-US"/>
          <w:rPrChange w:id="211" w:author="Bryan Kirk" w:date="2021-02-19T18:25:00Z">
            <w:rPr>
              <w:rFonts w:ascii="Times New Roman" w:hAnsi="Times New Roman" w:cs="Times New Roman"/>
              <w:bCs/>
              <w:sz w:val="24"/>
              <w:szCs w:val="24"/>
              <w:lang w:val="en-US"/>
            </w:rPr>
          </w:rPrChange>
        </w:rPr>
        <w:t>p</w:t>
      </w:r>
      <w:r w:rsidRPr="00B87546">
        <w:rPr>
          <w:rFonts w:ascii="Times New Roman" w:hAnsi="Times New Roman" w:cs="Times New Roman"/>
          <w:bCs/>
          <w:sz w:val="24"/>
          <w:szCs w:val="24"/>
          <w:lang w:val="en-US"/>
          <w:rPrChange w:id="212" w:author="Bryan Kirk" w:date="2021-02-19T18:25:00Z">
            <w:rPr>
              <w:rFonts w:ascii="Times New Roman" w:hAnsi="Times New Roman" w:cs="Times New Roman"/>
              <w:bCs/>
              <w:sz w:val="24"/>
              <w:szCs w:val="24"/>
              <w:lang w:val="en-US"/>
            </w:rPr>
          </w:rPrChange>
        </w:rPr>
        <w:t xml:space="preserve">roblematic </w:t>
      </w:r>
      <w:r w:rsidR="00E558DA" w:rsidRPr="00B87546">
        <w:rPr>
          <w:rFonts w:ascii="Times New Roman" w:hAnsi="Times New Roman" w:cs="Times New Roman"/>
          <w:bCs/>
          <w:sz w:val="24"/>
          <w:szCs w:val="24"/>
          <w:lang w:val="en-US"/>
          <w:rPrChange w:id="213" w:author="Bryan Kirk" w:date="2021-02-19T18:25:00Z">
            <w:rPr>
              <w:rFonts w:ascii="Times New Roman" w:hAnsi="Times New Roman" w:cs="Times New Roman"/>
              <w:bCs/>
              <w:sz w:val="24"/>
              <w:szCs w:val="24"/>
              <w:lang w:val="en-US"/>
            </w:rPr>
          </w:rPrChange>
        </w:rPr>
        <w:t>s</w:t>
      </w:r>
      <w:r w:rsidRPr="00B87546">
        <w:rPr>
          <w:rFonts w:ascii="Times New Roman" w:hAnsi="Times New Roman" w:cs="Times New Roman"/>
          <w:bCs/>
          <w:sz w:val="24"/>
          <w:szCs w:val="24"/>
          <w:lang w:val="en-US"/>
          <w:rPrChange w:id="214" w:author="Bryan Kirk" w:date="2021-02-19T18:25:00Z">
            <w:rPr>
              <w:rFonts w:ascii="Times New Roman" w:hAnsi="Times New Roman" w:cs="Times New Roman"/>
              <w:bCs/>
              <w:sz w:val="24"/>
              <w:szCs w:val="24"/>
              <w:lang w:val="en-US"/>
            </w:rPr>
          </w:rPrChange>
        </w:rPr>
        <w:t xml:space="preserve">ocial </w:t>
      </w:r>
      <w:r w:rsidR="00E558DA" w:rsidRPr="00B87546">
        <w:rPr>
          <w:rFonts w:ascii="Times New Roman" w:hAnsi="Times New Roman" w:cs="Times New Roman"/>
          <w:bCs/>
          <w:sz w:val="24"/>
          <w:szCs w:val="24"/>
          <w:lang w:val="en-US"/>
          <w:rPrChange w:id="215" w:author="Bryan Kirk" w:date="2021-02-19T18:25:00Z">
            <w:rPr>
              <w:rFonts w:ascii="Times New Roman" w:hAnsi="Times New Roman" w:cs="Times New Roman"/>
              <w:bCs/>
              <w:sz w:val="24"/>
              <w:szCs w:val="24"/>
              <w:lang w:val="en-US"/>
            </w:rPr>
          </w:rPrChange>
        </w:rPr>
        <w:t>n</w:t>
      </w:r>
      <w:r w:rsidRPr="00B87546">
        <w:rPr>
          <w:rFonts w:ascii="Times New Roman" w:hAnsi="Times New Roman" w:cs="Times New Roman"/>
          <w:bCs/>
          <w:sz w:val="24"/>
          <w:szCs w:val="24"/>
          <w:lang w:val="en-US"/>
          <w:rPrChange w:id="216" w:author="Bryan Kirk" w:date="2021-02-19T18:25:00Z">
            <w:rPr>
              <w:rFonts w:ascii="Times New Roman" w:hAnsi="Times New Roman" w:cs="Times New Roman"/>
              <w:bCs/>
              <w:sz w:val="24"/>
              <w:szCs w:val="24"/>
              <w:lang w:val="en-US"/>
            </w:rPr>
          </w:rPrChange>
        </w:rPr>
        <w:t xml:space="preserve">etwork </w:t>
      </w:r>
      <w:r w:rsidR="00E558DA" w:rsidRPr="00B87546">
        <w:rPr>
          <w:rFonts w:ascii="Times New Roman" w:hAnsi="Times New Roman" w:cs="Times New Roman"/>
          <w:bCs/>
          <w:sz w:val="24"/>
          <w:szCs w:val="24"/>
          <w:lang w:val="en-US"/>
          <w:rPrChange w:id="217" w:author="Bryan Kirk" w:date="2021-02-19T18:25:00Z">
            <w:rPr>
              <w:rFonts w:ascii="Times New Roman" w:hAnsi="Times New Roman" w:cs="Times New Roman"/>
              <w:bCs/>
              <w:sz w:val="24"/>
              <w:szCs w:val="24"/>
              <w:lang w:val="en-US"/>
            </w:rPr>
          </w:rPrChange>
        </w:rPr>
        <w:t>s</w:t>
      </w:r>
      <w:r w:rsidRPr="00B87546">
        <w:rPr>
          <w:rFonts w:ascii="Times New Roman" w:hAnsi="Times New Roman" w:cs="Times New Roman"/>
          <w:bCs/>
          <w:sz w:val="24"/>
          <w:szCs w:val="24"/>
          <w:lang w:val="en-US"/>
          <w:rPrChange w:id="218" w:author="Bryan Kirk" w:date="2021-02-19T18:25:00Z">
            <w:rPr>
              <w:rFonts w:ascii="Times New Roman" w:hAnsi="Times New Roman" w:cs="Times New Roman"/>
              <w:bCs/>
              <w:sz w:val="24"/>
              <w:szCs w:val="24"/>
              <w:lang w:val="en-US"/>
            </w:rPr>
          </w:rPrChange>
        </w:rPr>
        <w:t xml:space="preserve">ites </w:t>
      </w:r>
      <w:r w:rsidR="007176F1" w:rsidRPr="00B87546">
        <w:rPr>
          <w:rFonts w:ascii="Times New Roman" w:hAnsi="Times New Roman" w:cs="Times New Roman"/>
          <w:bCs/>
          <w:sz w:val="24"/>
          <w:szCs w:val="24"/>
          <w:lang w:val="en-US"/>
          <w:rPrChange w:id="219" w:author="Bryan Kirk" w:date="2021-02-19T18:25:00Z">
            <w:rPr>
              <w:rFonts w:ascii="Times New Roman" w:hAnsi="Times New Roman" w:cs="Times New Roman"/>
              <w:bCs/>
              <w:sz w:val="24"/>
              <w:szCs w:val="24"/>
              <w:lang w:val="en-US"/>
            </w:rPr>
          </w:rPrChange>
        </w:rPr>
        <w:t>u</w:t>
      </w:r>
      <w:r w:rsidRPr="00B87546">
        <w:rPr>
          <w:rFonts w:ascii="Times New Roman" w:hAnsi="Times New Roman" w:cs="Times New Roman"/>
          <w:bCs/>
          <w:sz w:val="24"/>
          <w:szCs w:val="24"/>
          <w:lang w:val="en-US"/>
          <w:rPrChange w:id="220" w:author="Bryan Kirk" w:date="2021-02-19T18:25:00Z">
            <w:rPr>
              <w:rFonts w:ascii="Times New Roman" w:hAnsi="Times New Roman" w:cs="Times New Roman"/>
              <w:bCs/>
              <w:sz w:val="24"/>
              <w:szCs w:val="24"/>
              <w:lang w:val="en-US"/>
            </w:rPr>
          </w:rPrChange>
        </w:rPr>
        <w:t xml:space="preserve">se </w:t>
      </w:r>
      <w:bookmarkEnd w:id="209"/>
      <w:r w:rsidRPr="00B87546">
        <w:rPr>
          <w:rFonts w:ascii="Times New Roman" w:hAnsi="Times New Roman" w:cs="Times New Roman"/>
          <w:bCs/>
          <w:sz w:val="24"/>
          <w:szCs w:val="24"/>
          <w:lang w:val="en-US"/>
          <w:rPrChange w:id="221" w:author="Bryan Kirk" w:date="2021-02-19T18:25:00Z">
            <w:rPr>
              <w:rFonts w:ascii="Times New Roman" w:hAnsi="Times New Roman" w:cs="Times New Roman"/>
              <w:bCs/>
              <w:sz w:val="24"/>
              <w:szCs w:val="24"/>
              <w:lang w:val="en-US"/>
            </w:rPr>
          </w:rPrChange>
        </w:rPr>
        <w:t xml:space="preserve">remain unclear. One of </w:t>
      </w:r>
      <w:r w:rsidR="0052105B" w:rsidRPr="00B87546">
        <w:rPr>
          <w:rFonts w:ascii="Times New Roman" w:hAnsi="Times New Roman" w:cs="Times New Roman"/>
          <w:bCs/>
          <w:sz w:val="24"/>
          <w:szCs w:val="24"/>
          <w:lang w:val="en-US"/>
          <w:rPrChange w:id="222" w:author="Bryan Kirk" w:date="2021-02-19T18:25:00Z">
            <w:rPr>
              <w:rFonts w:ascii="Times New Roman" w:hAnsi="Times New Roman" w:cs="Times New Roman"/>
              <w:bCs/>
              <w:sz w:val="24"/>
              <w:szCs w:val="24"/>
              <w:lang w:val="en-US"/>
            </w:rPr>
          </w:rPrChange>
        </w:rPr>
        <w:t xml:space="preserve">the </w:t>
      </w:r>
      <w:r w:rsidRPr="00B87546">
        <w:rPr>
          <w:rFonts w:ascii="Times New Roman" w:hAnsi="Times New Roman" w:cs="Times New Roman"/>
          <w:bCs/>
          <w:sz w:val="24"/>
          <w:szCs w:val="24"/>
          <w:lang w:val="en-US"/>
          <w:rPrChange w:id="223" w:author="Bryan Kirk" w:date="2021-02-19T18:25:00Z">
            <w:rPr>
              <w:rFonts w:ascii="Times New Roman" w:hAnsi="Times New Roman" w:cs="Times New Roman"/>
              <w:bCs/>
              <w:sz w:val="24"/>
              <w:szCs w:val="24"/>
              <w:lang w:val="en-US"/>
            </w:rPr>
          </w:rPrChange>
        </w:rPr>
        <w:t>key features that ha</w:t>
      </w:r>
      <w:r w:rsidR="0052105B" w:rsidRPr="00B87546">
        <w:rPr>
          <w:rFonts w:ascii="Times New Roman" w:hAnsi="Times New Roman" w:cs="Times New Roman"/>
          <w:bCs/>
          <w:sz w:val="24"/>
          <w:szCs w:val="24"/>
          <w:lang w:val="en-US"/>
          <w:rPrChange w:id="224" w:author="Bryan Kirk" w:date="2021-02-19T18:25:00Z">
            <w:rPr>
              <w:rFonts w:ascii="Times New Roman" w:hAnsi="Times New Roman" w:cs="Times New Roman"/>
              <w:bCs/>
              <w:sz w:val="24"/>
              <w:szCs w:val="24"/>
              <w:lang w:val="en-US"/>
            </w:rPr>
          </w:rPrChange>
        </w:rPr>
        <w:t>ve</w:t>
      </w:r>
      <w:r w:rsidRPr="00B87546">
        <w:rPr>
          <w:rFonts w:ascii="Times New Roman" w:hAnsi="Times New Roman" w:cs="Times New Roman"/>
          <w:bCs/>
          <w:sz w:val="24"/>
          <w:szCs w:val="24"/>
          <w:lang w:val="en-US"/>
          <w:rPrChange w:id="225" w:author="Bryan Kirk" w:date="2021-02-19T18:25:00Z">
            <w:rPr>
              <w:rFonts w:ascii="Times New Roman" w:hAnsi="Times New Roman" w:cs="Times New Roman"/>
              <w:bCs/>
              <w:sz w:val="24"/>
              <w:szCs w:val="24"/>
              <w:lang w:val="en-US"/>
            </w:rPr>
          </w:rPrChange>
        </w:rPr>
        <w:t xml:space="preserve"> been hypothesized to be at the basis of specific </w:t>
      </w:r>
      <w:r w:rsidR="007176F1" w:rsidRPr="00B87546">
        <w:rPr>
          <w:rFonts w:ascii="Times New Roman" w:hAnsi="Times New Roman" w:cs="Times New Roman"/>
          <w:bCs/>
          <w:sz w:val="24"/>
          <w:szCs w:val="24"/>
          <w:lang w:val="en-US"/>
          <w:rPrChange w:id="226" w:author="Bryan Kirk" w:date="2021-02-19T18:25:00Z">
            <w:rPr>
              <w:rFonts w:ascii="Times New Roman" w:hAnsi="Times New Roman" w:cs="Times New Roman"/>
              <w:bCs/>
              <w:sz w:val="24"/>
              <w:szCs w:val="24"/>
              <w:lang w:val="en-US"/>
            </w:rPr>
          </w:rPrChange>
        </w:rPr>
        <w:t>p</w:t>
      </w:r>
      <w:r w:rsidRPr="00B87546">
        <w:rPr>
          <w:rFonts w:ascii="Times New Roman" w:hAnsi="Times New Roman" w:cs="Times New Roman"/>
          <w:bCs/>
          <w:sz w:val="24"/>
          <w:szCs w:val="24"/>
          <w:lang w:val="en-US"/>
          <w:rPrChange w:id="227" w:author="Bryan Kirk" w:date="2021-02-19T18:25:00Z">
            <w:rPr>
              <w:rFonts w:ascii="Times New Roman" w:hAnsi="Times New Roman" w:cs="Times New Roman"/>
              <w:bCs/>
              <w:sz w:val="24"/>
              <w:szCs w:val="24"/>
              <w:lang w:val="en-US"/>
            </w:rPr>
          </w:rPrChange>
        </w:rPr>
        <w:t xml:space="preserve">roblematic Internet </w:t>
      </w:r>
      <w:r w:rsidR="007176F1" w:rsidRPr="00B87546">
        <w:rPr>
          <w:rFonts w:ascii="Times New Roman" w:hAnsi="Times New Roman" w:cs="Times New Roman"/>
          <w:bCs/>
          <w:sz w:val="24"/>
          <w:szCs w:val="24"/>
          <w:lang w:val="en-US"/>
          <w:rPrChange w:id="228" w:author="Bryan Kirk" w:date="2021-02-19T18:25:00Z">
            <w:rPr>
              <w:rFonts w:ascii="Times New Roman" w:hAnsi="Times New Roman" w:cs="Times New Roman"/>
              <w:bCs/>
              <w:sz w:val="24"/>
              <w:szCs w:val="24"/>
              <w:lang w:val="en-US"/>
            </w:rPr>
          </w:rPrChange>
        </w:rPr>
        <w:t>u</w:t>
      </w:r>
      <w:r w:rsidRPr="00B87546">
        <w:rPr>
          <w:rFonts w:ascii="Times New Roman" w:hAnsi="Times New Roman" w:cs="Times New Roman"/>
          <w:bCs/>
          <w:sz w:val="24"/>
          <w:szCs w:val="24"/>
          <w:lang w:val="en-US"/>
          <w:rPrChange w:id="229" w:author="Bryan Kirk" w:date="2021-02-19T18:25:00Z">
            <w:rPr>
              <w:rFonts w:ascii="Times New Roman" w:hAnsi="Times New Roman" w:cs="Times New Roman"/>
              <w:bCs/>
              <w:sz w:val="24"/>
              <w:szCs w:val="24"/>
              <w:lang w:val="en-US"/>
            </w:rPr>
          </w:rPrChange>
        </w:rPr>
        <w:t xml:space="preserve">se, including </w:t>
      </w:r>
      <w:r w:rsidR="007176F1" w:rsidRPr="00B87546">
        <w:rPr>
          <w:rFonts w:ascii="Times New Roman" w:hAnsi="Times New Roman" w:cs="Times New Roman"/>
          <w:bCs/>
          <w:sz w:val="24"/>
          <w:szCs w:val="24"/>
          <w:lang w:val="en-US"/>
          <w:rPrChange w:id="230" w:author="Bryan Kirk" w:date="2021-02-19T18:25:00Z">
            <w:rPr>
              <w:rFonts w:ascii="Times New Roman" w:hAnsi="Times New Roman" w:cs="Times New Roman"/>
              <w:bCs/>
              <w:sz w:val="24"/>
              <w:szCs w:val="24"/>
              <w:lang w:val="en-US"/>
            </w:rPr>
          </w:rPrChange>
        </w:rPr>
        <w:t xml:space="preserve">problematic </w:t>
      </w:r>
      <w:r w:rsidR="00E558DA" w:rsidRPr="00B87546">
        <w:rPr>
          <w:rFonts w:ascii="Times New Roman" w:hAnsi="Times New Roman" w:cs="Times New Roman"/>
          <w:bCs/>
          <w:sz w:val="24"/>
          <w:szCs w:val="24"/>
          <w:lang w:val="en-US"/>
          <w:rPrChange w:id="231" w:author="Bryan Kirk" w:date="2021-02-19T18:25:00Z">
            <w:rPr>
              <w:rFonts w:ascii="Times New Roman" w:hAnsi="Times New Roman" w:cs="Times New Roman"/>
              <w:bCs/>
              <w:sz w:val="24"/>
              <w:szCs w:val="24"/>
              <w:lang w:val="en-US"/>
            </w:rPr>
          </w:rPrChange>
        </w:rPr>
        <w:t>s</w:t>
      </w:r>
      <w:r w:rsidR="007176F1" w:rsidRPr="00B87546">
        <w:rPr>
          <w:rFonts w:ascii="Times New Roman" w:hAnsi="Times New Roman" w:cs="Times New Roman"/>
          <w:bCs/>
          <w:sz w:val="24"/>
          <w:szCs w:val="24"/>
          <w:lang w:val="en-US"/>
          <w:rPrChange w:id="232" w:author="Bryan Kirk" w:date="2021-02-19T18:25:00Z">
            <w:rPr>
              <w:rFonts w:ascii="Times New Roman" w:hAnsi="Times New Roman" w:cs="Times New Roman"/>
              <w:bCs/>
              <w:sz w:val="24"/>
              <w:szCs w:val="24"/>
              <w:lang w:val="en-US"/>
            </w:rPr>
          </w:rPrChange>
        </w:rPr>
        <w:t xml:space="preserve">ocial </w:t>
      </w:r>
      <w:r w:rsidR="00E558DA" w:rsidRPr="00B87546">
        <w:rPr>
          <w:rFonts w:ascii="Times New Roman" w:hAnsi="Times New Roman" w:cs="Times New Roman"/>
          <w:bCs/>
          <w:sz w:val="24"/>
          <w:szCs w:val="24"/>
          <w:lang w:val="en-US"/>
          <w:rPrChange w:id="233" w:author="Bryan Kirk" w:date="2021-02-19T18:25:00Z">
            <w:rPr>
              <w:rFonts w:ascii="Times New Roman" w:hAnsi="Times New Roman" w:cs="Times New Roman"/>
              <w:bCs/>
              <w:sz w:val="24"/>
              <w:szCs w:val="24"/>
              <w:lang w:val="en-US"/>
            </w:rPr>
          </w:rPrChange>
        </w:rPr>
        <w:t>n</w:t>
      </w:r>
      <w:r w:rsidR="007176F1" w:rsidRPr="00B87546">
        <w:rPr>
          <w:rFonts w:ascii="Times New Roman" w:hAnsi="Times New Roman" w:cs="Times New Roman"/>
          <w:bCs/>
          <w:sz w:val="24"/>
          <w:szCs w:val="24"/>
          <w:lang w:val="en-US"/>
          <w:rPrChange w:id="234" w:author="Bryan Kirk" w:date="2021-02-19T18:25:00Z">
            <w:rPr>
              <w:rFonts w:ascii="Times New Roman" w:hAnsi="Times New Roman" w:cs="Times New Roman"/>
              <w:bCs/>
              <w:sz w:val="24"/>
              <w:szCs w:val="24"/>
              <w:lang w:val="en-US"/>
            </w:rPr>
          </w:rPrChange>
        </w:rPr>
        <w:t xml:space="preserve">etwork </w:t>
      </w:r>
      <w:r w:rsidR="00E558DA" w:rsidRPr="00B87546">
        <w:rPr>
          <w:rFonts w:ascii="Times New Roman" w:hAnsi="Times New Roman" w:cs="Times New Roman"/>
          <w:bCs/>
          <w:sz w:val="24"/>
          <w:szCs w:val="24"/>
          <w:lang w:val="en-US"/>
          <w:rPrChange w:id="235" w:author="Bryan Kirk" w:date="2021-02-19T18:25:00Z">
            <w:rPr>
              <w:rFonts w:ascii="Times New Roman" w:hAnsi="Times New Roman" w:cs="Times New Roman"/>
              <w:bCs/>
              <w:sz w:val="24"/>
              <w:szCs w:val="24"/>
              <w:lang w:val="en-US"/>
            </w:rPr>
          </w:rPrChange>
        </w:rPr>
        <w:t>s</w:t>
      </w:r>
      <w:r w:rsidR="007176F1" w:rsidRPr="00B87546">
        <w:rPr>
          <w:rFonts w:ascii="Times New Roman" w:hAnsi="Times New Roman" w:cs="Times New Roman"/>
          <w:bCs/>
          <w:sz w:val="24"/>
          <w:szCs w:val="24"/>
          <w:lang w:val="en-US"/>
          <w:rPrChange w:id="236" w:author="Bryan Kirk" w:date="2021-02-19T18:25:00Z">
            <w:rPr>
              <w:rFonts w:ascii="Times New Roman" w:hAnsi="Times New Roman" w:cs="Times New Roman"/>
              <w:bCs/>
              <w:sz w:val="24"/>
              <w:szCs w:val="24"/>
              <w:lang w:val="en-US"/>
            </w:rPr>
          </w:rPrChange>
        </w:rPr>
        <w:t>ites use</w:t>
      </w:r>
      <w:r w:rsidRPr="00B87546">
        <w:rPr>
          <w:rFonts w:ascii="Times New Roman" w:hAnsi="Times New Roman" w:cs="Times New Roman"/>
          <w:bCs/>
          <w:sz w:val="24"/>
          <w:szCs w:val="24"/>
          <w:lang w:val="en-US"/>
          <w:rPrChange w:id="237" w:author="Bryan Kirk" w:date="2021-02-19T18:25:00Z">
            <w:rPr>
              <w:rFonts w:ascii="Times New Roman" w:hAnsi="Times New Roman" w:cs="Times New Roman"/>
              <w:bCs/>
              <w:sz w:val="24"/>
              <w:szCs w:val="24"/>
              <w:lang w:val="en-US"/>
            </w:rPr>
          </w:rPrChange>
        </w:rPr>
        <w:t>,</w:t>
      </w:r>
      <w:del w:id="238" w:author="Bryan Kirk" w:date="2021-02-19T21:30:00Z">
        <w:r w:rsidRPr="00B87546" w:rsidDel="00962F70">
          <w:rPr>
            <w:rFonts w:ascii="Times New Roman" w:hAnsi="Times New Roman" w:cs="Times New Roman"/>
            <w:bCs/>
            <w:sz w:val="24"/>
            <w:szCs w:val="24"/>
            <w:lang w:val="en-US"/>
            <w:rPrChange w:id="239" w:author="Bryan Kirk" w:date="2021-02-19T18:25:00Z">
              <w:rPr>
                <w:rFonts w:ascii="Times New Roman" w:hAnsi="Times New Roman" w:cs="Times New Roman"/>
                <w:bCs/>
                <w:sz w:val="24"/>
                <w:szCs w:val="24"/>
                <w:lang w:val="en-US"/>
              </w:rPr>
            </w:rPrChange>
          </w:rPr>
          <w:delText xml:space="preserve"> </w:delText>
        </w:r>
      </w:del>
      <w:r w:rsidRPr="00B87546">
        <w:rPr>
          <w:rFonts w:ascii="Times New Roman" w:hAnsi="Times New Roman" w:cs="Times New Roman"/>
          <w:bCs/>
          <w:sz w:val="24"/>
          <w:szCs w:val="24"/>
          <w:lang w:val="en-US"/>
          <w:rPrChange w:id="240" w:author="Bryan Kirk" w:date="2021-02-19T18:25:00Z">
            <w:rPr>
              <w:rFonts w:ascii="Times New Roman" w:hAnsi="Times New Roman" w:cs="Times New Roman"/>
              <w:bCs/>
              <w:sz w:val="24"/>
              <w:szCs w:val="24"/>
              <w:lang w:val="en-US"/>
            </w:rPr>
          </w:rPrChange>
        </w:rPr>
        <w:t xml:space="preserve"> is reduced response-inhibition capacity </w:t>
      </w:r>
      <w:r w:rsidRPr="004A2BD6">
        <w:rPr>
          <w:rFonts w:ascii="Times New Roman" w:hAnsi="Times New Roman" w:cs="Times New Roman"/>
          <w:bCs/>
          <w:sz w:val="24"/>
          <w:szCs w:val="24"/>
        </w:rPr>
        <w:fldChar w:fldCharType="begin" w:fldLock="1"/>
      </w:r>
      <w:r w:rsidR="00DE16AA" w:rsidRPr="00B87546">
        <w:rPr>
          <w:rFonts w:ascii="Times New Roman" w:hAnsi="Times New Roman" w:cs="Times New Roman"/>
          <w:bCs/>
          <w:sz w:val="24"/>
          <w:szCs w:val="24"/>
          <w:lang w:val="en-US"/>
          <w:rPrChange w:id="241" w:author="Bryan Kirk" w:date="2021-02-19T18:25:00Z">
            <w:rPr>
              <w:rFonts w:ascii="Times New Roman" w:hAnsi="Times New Roman" w:cs="Times New Roman"/>
              <w:bCs/>
              <w:sz w:val="24"/>
              <w:szCs w:val="24"/>
              <w:lang w:val="en-US"/>
            </w:rPr>
          </w:rPrChange>
        </w:rPr>
        <w:instrText>ADDIN CSL_CITATION {"citationItems":[{"id":"ITEM-1","itemData":{"DOI":"10.1503/jpn.130052","ISSN":"11804882","PMID":"24359877","abstract":"BACKGROUND Several current theories emphasize the role of cognitive control in addiction. The present review evaluates neural deficits in the domains of inhibitory control and error processing in individuals with substance dependence and in those showing excessive addiction-like behaviours. The combined evaluation of event-related potential (ERP) and functional magnetic resonance imaging (fMRI) findings in the present review offers unique information on neural deficits in addicted individuals. METHODS We selected 19 ERP and 22 fMRI studies using stop-signal, go/no-go or Flanker paradigms based on a search of PubMed and Embase. RESULTS The most consistent findings in addicted individuals relative to healthy controls were lower N2, error-related negativity and error positivity amplitudes as well as hypoactivation in the anterior cingulate cortex (ACC), inferior frontal gyrus and dorsolateral prefrontal cortex. These neural deficits, however, were not always associated with impaired task performance. With regard to behavioural addictions, some evidence has been found for similar neural deficits; however, studies are scarce and results are not yet conclusive. Differences among the major classes of substances of abuse were identified and involve stronger neural responses to errors in individuals with alcohol dependence versus weaker neural responses to errors in other substance-dependent populations. LIMITATIONS Task design and analysis techniques vary across studies, thereby reducing comparability among studies and the potential of clinical use of these measures. CONCLUSION Current addiction theories were supported by identifying consistent abnormalities in prefrontal brain function in individuals with addiction. An integrative model is proposed, suggesting that neural deficits in the dorsal ACC may constitute a hallmark neurocognitive deficit under lying addictive behaviours, such as loss of control.","author":[{"dropping-particle":"","family":"Luijten","given":"Maartje","non-dropping-particle":"","parse-names":false,"suffix":""},{"dropping-particle":"","family":"Machielsen","given":"Marise","non-dropping-particle":"","parse-names":false,"suffix":""},{"dropping-particle":"","family":"Veltman","given":"Dick","non-dropping-particle":"","parse-names":false,"suffix":""},{"dropping-particle":"","family":"Hester","given":"Robert","non-dropping-particle":"","parse-names":false,"suffix":""},{"dropping-particle":"","family":"Haan","given":"Lieuwe","non-dropping-particle":"de","parse-names":false,"suffix":""},{"dropping-particle":"","family":"Franken","given":"Ingmar","non-dropping-particle":"","parse-names":false,"suffix":""}],"container-title":"Journal of Psychiatry &amp; Neuroscience","id":"ITEM-1","issue":"3","issued":{"date-parts":[["2014","5","1"]]},"page":"149-169","title":"Systematic review of ERP and fMRI studies investigating inhibitory control and error processing in people","type":"article-journal","volume":"39"},"uris":["http://www.mendeley.com/documents/?uuid=ddbc3d0f-fc86-4fdb-b50b-14a27650f66c"]},{"id":"ITEM-2","itemData":{"DOI":"10.1016/j.neubiorev.2016.08.033","ISSN":"01497634","abstract":"Within the last two decades, many studies have addressed the clinical phenomenon of Internet-use disorders, with a particular focus on Internet-gaming disorder. Based on previous theoretical considerations and empirical findings, we suggest an Interaction of Person-Affect-Cognition-Execution (I-PACE) model of specific Internet-use disorders. The I-PACE model is a theoretical framework for the processes underlying the development and maintenance of an addictive use of certain Internet applications or sites promoting gaming, gambling, pornography viewing, shopping, or communication. The model is composed as a process model. Specific Internet-use disorders are considered to be the consequence of interactions between predisposing factors, such as neurobiological and psychological constitutions, moderators, such as coping styles and Internet-related cognitive biases, and mediators, such as affective and cognitive responses to situational triggers in combination with reduced executive functioning. Conditioning processes may strengthen these associations within an addiction process. Although the hypotheses regarding the mechanisms underlying the development and maintenance of specific Internet-use disorders, summarized in the I-PACE model, must be further tested empirically, implications for treatment interventions are suggested.","author":[{"dropping-particle":"","family":"Brand","given":"Matthias","non-dropping-particle":"","parse-names":false,"suffix":""},{"dropping-particle":"","family":"Young","given":"Kimberly S.","non-dropping-particle":"","parse-names":false,"suffix":""},{"dropping-particle":"","family":"Laier","given":"Christian","non-dropping-particle":"","parse-names":false,"suffix":""},{"dropping-particle":"","family":"Wölfling","given":"Klaus","non-dropping-particle":"","parse-names":false,"suffix":""},{"dropping-particle":"","family":"Potenza","given":"Marc N.","non-dropping-particle":"","parse-names":false,"suffix":""}],"container-title":"Neuroscience &amp; Biobehavioral Reviews","id":"ITEM-2","issued":{"date-parts":[["2016","12"]]},"page":"252-266","title":"Integrating psychological and neurobiological considerations regarding the development and maintenance of specific Internet-use disorders: An Interaction of Person-Affect-Cognition-Execution (I-PACE) model","type":"article-journal","volume":"71"},"uris":["http://www.mendeley.com/documents/?uuid=5916c3e2-0eb6-35e8-a66e-3926aea87fdd"]},{"id":"ITEM-3","itemData":{"DOI":"10.1016/j.chb.2015.02.043","ISSN":"07475632","abstract":"Participants were classified as \"good\" sleepers (n = 70) or \"poor\" sleepers (n = 66) based on the Pittsburgh Sleep Quality Index (PSQI; Buysee, Reynolds, Monk, Berman, &amp; Kupfer, 1989). Differences between good and poor sleepers were examined on executive function, texting and iPod dependence, depression, and anxiety. Poor sleepers reported higher levels of depression, higher levels of state and trait anxiety, greater texting dependence and iPod dependence, and poorer executive function performance, as compared to good sleepers. Poor sleep quality among college students may contribute to a range of negative psychological, neuropsychological, and social consequences.","author":[{"dropping-particle":"","family":"Ferraro","given":"F.R.","non-dropping-particle":"","parse-names":false,"suffix":""},{"dropping-particle":"","family":"Holfeld","given":"B.","non-dropping-particle":"","parse-names":false,"suffix":""},{"dropping-particle":"","family":"Frankl","given":"S.","non-dropping-particle":"","parse-names":false,"suffix":""},{"dropping-particle":"","family":"Frye","given":"N.","non-dropping-particle":"","parse-names":false,"suffix":""},{"dropping-particle":"","family":"Halvorson","given":"N.","non-dropping-particle":"","parse-names":false,"suffix":""}],"container-title":"Computers in Human Behavior","id":"ITEM-3","issued":{"date-parts":[["2015","8","1"]]},"page":"44-49","publisher":"Elsevier Ltd","title":"Texting/iPod dependence, executive function and sleep quality in college students","type":"article-journal","volume":"49"},"uris":["http://www.mendeley.com/documents/?uuid=2414b910-d648-3e57-8b76-9278929865b1"]}],"mendeley":{"formattedCitation":"(Brand et al., 2016; Ferraro et al., 2015; Luijten et al., 2014)","plainTextFormattedCitation":"(Brand et al., 2016; Ferraro et al., 2015; Luijten et al., 2014)","previouslyFormattedCitation":"(Brand et al., 2016; Ferraro et al., 2015; Luijten et al., 2014)"},"properties":{"noteIndex":0},"schema":"https://github.com/citation-style-language/schema/raw/master/csl-citation.json"}</w:instrText>
      </w:r>
      <w:r w:rsidRPr="00B87546">
        <w:rPr>
          <w:rFonts w:ascii="Times New Roman" w:hAnsi="Times New Roman" w:cs="Times New Roman"/>
          <w:bCs/>
          <w:sz w:val="24"/>
          <w:szCs w:val="24"/>
          <w:rPrChange w:id="242" w:author="Bryan Kirk" w:date="2021-02-19T18:25:00Z">
            <w:rPr>
              <w:rFonts w:ascii="Times New Roman" w:hAnsi="Times New Roman" w:cs="Times New Roman"/>
              <w:bCs/>
              <w:sz w:val="24"/>
              <w:szCs w:val="24"/>
            </w:rPr>
          </w:rPrChange>
        </w:rPr>
        <w:fldChar w:fldCharType="separate"/>
      </w:r>
      <w:r w:rsidR="00E97A10" w:rsidRPr="00B87546">
        <w:rPr>
          <w:rFonts w:ascii="Times New Roman" w:hAnsi="Times New Roman" w:cs="Times New Roman"/>
          <w:bCs/>
          <w:noProof/>
          <w:sz w:val="24"/>
          <w:szCs w:val="24"/>
          <w:lang w:val="en-US"/>
          <w:rPrChange w:id="243" w:author="Bryan Kirk" w:date="2021-02-19T18:25:00Z">
            <w:rPr>
              <w:rFonts w:ascii="Times New Roman" w:hAnsi="Times New Roman" w:cs="Times New Roman"/>
              <w:bCs/>
              <w:noProof/>
              <w:sz w:val="24"/>
              <w:szCs w:val="24"/>
              <w:lang w:val="en-US"/>
            </w:rPr>
          </w:rPrChange>
        </w:rPr>
        <w:t>(Brand et al., 2016; Ferraro et al., 2015; Luijten et al., 2014)</w:t>
      </w:r>
      <w:r w:rsidRPr="00B87546">
        <w:rPr>
          <w:rFonts w:ascii="Times New Roman" w:hAnsi="Times New Roman" w:cs="Times New Roman"/>
          <w:bCs/>
          <w:sz w:val="24"/>
          <w:szCs w:val="24"/>
          <w:rPrChange w:id="244" w:author="Bryan Kirk" w:date="2021-02-19T18:25:00Z">
            <w:rPr>
              <w:rFonts w:ascii="Times New Roman" w:hAnsi="Times New Roman" w:cs="Times New Roman"/>
              <w:bCs/>
              <w:sz w:val="24"/>
              <w:szCs w:val="24"/>
            </w:rPr>
          </w:rPrChange>
        </w:rPr>
        <w:fldChar w:fldCharType="end"/>
      </w:r>
      <w:r w:rsidRPr="004A2BD6">
        <w:rPr>
          <w:rFonts w:ascii="Times New Roman" w:hAnsi="Times New Roman" w:cs="Times New Roman"/>
          <w:bCs/>
          <w:sz w:val="24"/>
          <w:szCs w:val="24"/>
          <w:lang w:val="en-US"/>
        </w:rPr>
        <w:t xml:space="preserve">. Specifically, in the context of addictive behaviors, it has been argued that compulsivity in engaging in a specific behavior (e.g., using </w:t>
      </w:r>
      <w:r w:rsidR="007176F1" w:rsidRPr="00B87546">
        <w:rPr>
          <w:rFonts w:ascii="Times New Roman" w:hAnsi="Times New Roman" w:cs="Times New Roman"/>
          <w:bCs/>
          <w:sz w:val="24"/>
          <w:szCs w:val="24"/>
          <w:lang w:val="en-US"/>
          <w:rPrChange w:id="245" w:author="Bryan Kirk" w:date="2021-02-19T18:25:00Z">
            <w:rPr>
              <w:rFonts w:ascii="Times New Roman" w:hAnsi="Times New Roman" w:cs="Times New Roman"/>
              <w:bCs/>
              <w:sz w:val="24"/>
              <w:szCs w:val="24"/>
              <w:lang w:val="en-US"/>
            </w:rPr>
          </w:rPrChange>
        </w:rPr>
        <w:t>social networking sites</w:t>
      </w:r>
      <w:r w:rsidRPr="00B87546">
        <w:rPr>
          <w:rFonts w:ascii="Times New Roman" w:hAnsi="Times New Roman" w:cs="Times New Roman"/>
          <w:bCs/>
          <w:sz w:val="24"/>
          <w:szCs w:val="24"/>
          <w:lang w:val="en-US"/>
          <w:rPrChange w:id="246" w:author="Bryan Kirk" w:date="2021-02-19T18:25:00Z">
            <w:rPr>
              <w:rFonts w:ascii="Times New Roman" w:hAnsi="Times New Roman" w:cs="Times New Roman"/>
              <w:bCs/>
              <w:sz w:val="24"/>
              <w:szCs w:val="24"/>
              <w:lang w:val="en-US"/>
            </w:rPr>
          </w:rPrChange>
        </w:rPr>
        <w:t xml:space="preserve">, gaming, pornography) may arise from craving symptoms triggered not only by reactivity to addiction-related stimuli but also by defective inhibitory control processes </w:t>
      </w:r>
      <w:r w:rsidRPr="004A2BD6">
        <w:rPr>
          <w:rFonts w:ascii="Times New Roman" w:hAnsi="Times New Roman" w:cs="Times New Roman"/>
          <w:bCs/>
          <w:sz w:val="24"/>
          <w:szCs w:val="24"/>
        </w:rPr>
        <w:fldChar w:fldCharType="begin" w:fldLock="1"/>
      </w:r>
      <w:r w:rsidR="00DE16AA" w:rsidRPr="00B87546">
        <w:rPr>
          <w:rFonts w:ascii="Times New Roman" w:hAnsi="Times New Roman" w:cs="Times New Roman"/>
          <w:bCs/>
          <w:sz w:val="24"/>
          <w:szCs w:val="24"/>
          <w:lang w:val="en-US"/>
          <w:rPrChange w:id="247" w:author="Bryan Kirk" w:date="2021-02-19T18:25:00Z">
            <w:rPr>
              <w:rFonts w:ascii="Times New Roman" w:hAnsi="Times New Roman" w:cs="Times New Roman"/>
              <w:bCs/>
              <w:sz w:val="24"/>
              <w:szCs w:val="24"/>
              <w:lang w:val="en-US"/>
            </w:rPr>
          </w:rPrChange>
        </w:rPr>
        <w:instrText>ADDIN CSL_CITATION {"citationItems":[{"id":"ITEM-1","itemData":{"DOI":"10.1016/j.neubiorev.2019.06.032","ISSN":"01497634","abstract":"We propose an updated version of the Interaction of Person-Affect-Cognition-Execution (I-PACE) model, which we argue to be valid for several types of addictive behaviors, such as gambling, gaming, buying-shopping, and compulsive sexual behavior disorders. Based on recent empirical findings and theoretical considerations, we argue that addictive behaviors develop as a consequence of the interactions between predisposing variables, affective and cognitive responses to specific stimuli, and executive functions, such as inhibitory control and decision-making. In the process of addictive behaviors, the associations between cue-reactivity/ craving and diminished inhibitory control contribute to the development of habitual behaviors. An imbalance between structures of fronto-striatal circuits, particularly between ventral striatum, amygdala, and dorsolateral prefrontal areas, may be particularly relevant to early stages and the dorsal striatum to later stages of addictive processes. The I-PACE model may provide a theoretical foundation for future studies on addictive behaviors and clinical practice. Future studies should investigate common and unique mechanisms involved in addictive, obsessive-compulsive-related, impulse-control, and substance-use disorders.","author":[{"dropping-particle":"","family":"Brand","given":"Matthias","non-dropping-particle":"","parse-names":false,"suffix":""},{"dropping-particle":"","family":"Wegmann","given":"Elisa","non-dropping-particle":"","parse-names":false,"suffix":""},{"dropping-particle":"","family":"Stark","given":"Rudolf","non-dropping-particle":"","parse-names":false,"suffix":""},{"dropping-particle":"","family":"Müller","given":"Astrid","non-dropping-particle":"","parse-names":false,"suffix":""},{"dropping-particle":"","family":"Wölfling","given":"Klaus","non-dropping-particle":"","parse-names":false,"suffix":""},{"dropping-particle":"","family":"Robbins","given":"Trevor W.","non-dropping-particle":"","parse-names":false,"suffix":""},{"dropping-particle":"","family":"Potenza","given":"Marc N.","non-dropping-particle":"","parse-names":false,"suffix":""}],"container-title":"Neuroscience &amp; Biobehavioral Reviews","id":"ITEM-1","issued":{"date-parts":[["2019","9"]]},"page":"1-10","title":"The Interaction of Person-Affect-Cognition-Execution (I-PACE) model for addictive behaviors: Update, generalization to addictive behaviors beyond internet-use disorders, and specification of the process character of addictive behaviors","type":"article-journal","volume":"104"},"uris":["http://www.mendeley.com/documents/?uuid=23270d26-4ab9-3e2f-a414-239ca406f99c"]},{"id":"ITEM-2","itemData":{"DOI":"10.1016/j.neubiorev.2016.08.033","ISSN":"01497634","abstract":"Within the last two decades, many studies have addressed the clinical phenomenon of Internet-use disorders, with a particular focus on Internet-gaming disorder. Based on previous theoretical considerations and empirical findings, we suggest an Interaction of Person-Affect-Cognition-Execution (I-PACE) model of specific Internet-use disorders. The I-PACE model is a theoretical framework for the processes underlying the development and maintenance of an addictive use of certain Internet applications or sites promoting gaming, gambling, pornography viewing, shopping, or communication. The model is composed as a process model. Specific Internet-use disorders are considered to be the consequence of interactions between predisposing factors, such as neurobiological and psychological constitutions, moderators, such as coping styles and Internet-related cognitive biases, and mediators, such as affective and cognitive responses to situational triggers in combination with reduced executive functioning. Conditioning processes may strengthen these associations within an addiction process. Although the hypotheses regarding the mechanisms underlying the development and maintenance of specific Internet-use disorders, summarized in the I-PACE model, must be further tested empirically, implications for treatment interventions are suggested.","author":[{"dropping-particle":"","family":"Brand","given":"Matthias","non-dropping-particle":"","parse-names":false,"suffix":""},{"dropping-particle":"","family":"Young","given":"Kimberly S.","non-dropping-particle":"","parse-names":false,"suffix":""},{"dropping-particle":"","family":"Laier","given":"Christian","non-dropping-particle":"","parse-names":false,"suffix":""},{"dropping-particle":"","family":"Wölfling","given":"Klaus","non-dropping-particle":"","parse-names":false,"suffix":""},{"dropping-particle":"","family":"Potenza","given":"Marc N.","non-dropping-particle":"","parse-names":false,"suffix":""}],"container-title":"Neuroscience &amp; Biobehavioral Reviews","id":"ITEM-2","issued":{"date-parts":[["2016","12"]]},"page":"252-266","title":"Integrating psychological and neurobiological considerations regarding the development and maintenance of specific Internet-use disorders: An Interaction of Person-Affect-Cognition-Execution (I-PACE) model","type":"article-journal","volume":"71"},"uris":["http://www.mendeley.com/documents/?uuid=5916c3e2-0eb6-35e8-a66e-3926aea87fdd"]},{"id":"ITEM-3","itemData":{"DOI":"10.1111/j.1360-0443.2006.01591.x","ISSN":"09652140","abstract":"AIMS: In anticipation of the fifth edition of the Diagnostic and Statistical Manual of Mental Disorders (DSM-V), to consider whether addictive disorders should include non-substance use disorders. METHODS: The author reviewed data and provided perspective to explore whether disorders such as pathological gambling (PG) should be grouped together with substance dependence, given that they share many features. RESULTS: PG and substance dependence currently reside in the DSM, fourth edition, text revision (DSM-IV-TR) within separate categories, with PG classified as an impulse control disorder (ICD) and substance dependence as a substance use disorder (SUD). Arguments can be forwarded to support each categorization, as well as to justify their inclusion together as addictions. CONCLUSIONS: The current state of knowledge suggests that there exist substantial similarities between PG and SUDs. Further research is indicated prior to categorizing PG and other ICDs together with SUDs.","author":[{"dropping-particle":"","family":"Potenza","given":"Marc N.","non-dropping-particle":"","parse-names":false,"suffix":""}],"container-title":"Addiction","id":"ITEM-3","issue":"SUPPL. 1","issued":{"date-parts":[["2006","9"]]},"page":"142-151","publisher":"John Wiley &amp; Sons, Ltd (10.1111)","title":"Should addictive disorders include non-substance-related conditions?","type":"article-journal","volume":"101"},"uris":["http://www.mendeley.com/documents/?uuid=da88c6e4-b683-4fd8-bbda-4d592154bc02"]}],"mendeley":{"formattedCitation":"(Brand et al., 2016, 2019; Potenza, 2006)","plainTextFormattedCitation":"(Brand et al., 2016, 2019; Potenza, 2006)","previouslyFormattedCitation":"(Brand et al., 2016, 2019; Potenza, 2006)"},"properties":{"noteIndex":0},"schema":"https://github.com/citation-style-language/schema/raw/master/csl-citation.json"}</w:instrText>
      </w:r>
      <w:r w:rsidRPr="00B87546">
        <w:rPr>
          <w:rFonts w:ascii="Times New Roman" w:hAnsi="Times New Roman" w:cs="Times New Roman"/>
          <w:bCs/>
          <w:sz w:val="24"/>
          <w:szCs w:val="24"/>
          <w:rPrChange w:id="248" w:author="Bryan Kirk" w:date="2021-02-19T18:25:00Z">
            <w:rPr>
              <w:rFonts w:ascii="Times New Roman" w:hAnsi="Times New Roman" w:cs="Times New Roman"/>
              <w:bCs/>
              <w:sz w:val="24"/>
              <w:szCs w:val="24"/>
            </w:rPr>
          </w:rPrChange>
        </w:rPr>
        <w:fldChar w:fldCharType="separate"/>
      </w:r>
      <w:r w:rsidR="00E97A10" w:rsidRPr="00B87546">
        <w:rPr>
          <w:rFonts w:ascii="Times New Roman" w:hAnsi="Times New Roman" w:cs="Times New Roman"/>
          <w:bCs/>
          <w:noProof/>
          <w:sz w:val="24"/>
          <w:szCs w:val="24"/>
          <w:lang w:val="en-US"/>
          <w:rPrChange w:id="249" w:author="Bryan Kirk" w:date="2021-02-19T18:25:00Z">
            <w:rPr>
              <w:rFonts w:ascii="Times New Roman" w:hAnsi="Times New Roman" w:cs="Times New Roman"/>
              <w:bCs/>
              <w:noProof/>
              <w:sz w:val="24"/>
              <w:szCs w:val="24"/>
              <w:lang w:val="en-US"/>
            </w:rPr>
          </w:rPrChange>
        </w:rPr>
        <w:t>(Brand et al., 2016, 2019; Potenza, 2006)</w:t>
      </w:r>
      <w:r w:rsidRPr="00B87546">
        <w:rPr>
          <w:rFonts w:ascii="Times New Roman" w:hAnsi="Times New Roman" w:cs="Times New Roman"/>
          <w:bCs/>
          <w:sz w:val="24"/>
          <w:szCs w:val="24"/>
          <w:rPrChange w:id="250" w:author="Bryan Kirk" w:date="2021-02-19T18:25:00Z">
            <w:rPr>
              <w:rFonts w:ascii="Times New Roman" w:hAnsi="Times New Roman" w:cs="Times New Roman"/>
              <w:bCs/>
              <w:sz w:val="24"/>
              <w:szCs w:val="24"/>
            </w:rPr>
          </w:rPrChange>
        </w:rPr>
        <w:fldChar w:fldCharType="end"/>
      </w:r>
      <w:r w:rsidRPr="004A2BD6">
        <w:rPr>
          <w:rFonts w:ascii="Times New Roman" w:hAnsi="Times New Roman" w:cs="Times New Roman"/>
          <w:bCs/>
          <w:sz w:val="24"/>
          <w:szCs w:val="24"/>
          <w:lang w:val="en-US"/>
        </w:rPr>
        <w:t xml:space="preserve">. In particular, inhibitory control appears to </w:t>
      </w:r>
      <w:r w:rsidRPr="00B87546">
        <w:rPr>
          <w:rFonts w:ascii="Times New Roman" w:hAnsi="Times New Roman" w:cs="Times New Roman"/>
          <w:bCs/>
          <w:sz w:val="24"/>
          <w:szCs w:val="24"/>
          <w:lang w:val="en-US"/>
          <w:rPrChange w:id="251" w:author="Bryan Kirk" w:date="2021-02-19T18:25:00Z">
            <w:rPr>
              <w:rFonts w:ascii="Times New Roman" w:hAnsi="Times New Roman" w:cs="Times New Roman"/>
              <w:bCs/>
              <w:sz w:val="24"/>
              <w:szCs w:val="24"/>
              <w:lang w:val="en-US"/>
            </w:rPr>
          </w:rPrChange>
        </w:rPr>
        <w:t xml:space="preserve">be </w:t>
      </w:r>
      <w:ins w:id="252" w:author="Bryan Kirk" w:date="2021-02-19T21:30:00Z">
        <w:r w:rsidR="00962F70" w:rsidRPr="00FE4754">
          <w:rPr>
            <w:rFonts w:ascii="Times New Roman" w:hAnsi="Times New Roman" w:cs="Times New Roman"/>
            <w:bCs/>
            <w:sz w:val="24"/>
            <w:szCs w:val="24"/>
            <w:lang w:val="en-US"/>
          </w:rPr>
          <w:t xml:space="preserve">impacted </w:t>
        </w:r>
      </w:ins>
      <w:r w:rsidRPr="004A2BD6">
        <w:rPr>
          <w:rFonts w:ascii="Times New Roman" w:hAnsi="Times New Roman" w:cs="Times New Roman"/>
          <w:bCs/>
          <w:sz w:val="24"/>
          <w:szCs w:val="24"/>
          <w:lang w:val="en-US"/>
        </w:rPr>
        <w:t xml:space="preserve">adversely </w:t>
      </w:r>
      <w:del w:id="253" w:author="Bryan Kirk" w:date="2021-02-19T21:30:00Z">
        <w:r w:rsidRPr="00B87546" w:rsidDel="00962F70">
          <w:rPr>
            <w:rFonts w:ascii="Times New Roman" w:hAnsi="Times New Roman" w:cs="Times New Roman"/>
            <w:bCs/>
            <w:sz w:val="24"/>
            <w:szCs w:val="24"/>
            <w:lang w:val="en-US"/>
            <w:rPrChange w:id="254" w:author="Bryan Kirk" w:date="2021-02-19T18:25:00Z">
              <w:rPr>
                <w:rFonts w:ascii="Times New Roman" w:hAnsi="Times New Roman" w:cs="Times New Roman"/>
                <w:bCs/>
                <w:sz w:val="24"/>
                <w:szCs w:val="24"/>
                <w:lang w:val="en-US"/>
              </w:rPr>
            </w:rPrChange>
          </w:rPr>
          <w:delText xml:space="preserve">impacted </w:delText>
        </w:r>
      </w:del>
      <w:r w:rsidRPr="00B87546">
        <w:rPr>
          <w:rFonts w:ascii="Times New Roman" w:hAnsi="Times New Roman" w:cs="Times New Roman"/>
          <w:bCs/>
          <w:sz w:val="24"/>
          <w:szCs w:val="24"/>
          <w:lang w:val="en-US"/>
          <w:rPrChange w:id="255" w:author="Bryan Kirk" w:date="2021-02-19T18:25:00Z">
            <w:rPr>
              <w:rFonts w:ascii="Times New Roman" w:hAnsi="Times New Roman" w:cs="Times New Roman"/>
              <w:bCs/>
              <w:sz w:val="24"/>
              <w:szCs w:val="24"/>
              <w:lang w:val="en-US"/>
            </w:rPr>
          </w:rPrChange>
        </w:rPr>
        <w:t xml:space="preserve">by exposure to disorder-related stimuli or highly arousing pleasant and unpleasant stimuli </w:t>
      </w:r>
      <w:r w:rsidRPr="004A2BD6">
        <w:rPr>
          <w:rFonts w:ascii="Times New Roman" w:hAnsi="Times New Roman" w:cs="Times New Roman"/>
          <w:bCs/>
          <w:sz w:val="24"/>
          <w:szCs w:val="24"/>
        </w:rPr>
        <w:fldChar w:fldCharType="begin" w:fldLock="1"/>
      </w:r>
      <w:r w:rsidR="00DE16AA" w:rsidRPr="00B87546">
        <w:rPr>
          <w:rFonts w:ascii="Times New Roman" w:hAnsi="Times New Roman" w:cs="Times New Roman"/>
          <w:bCs/>
          <w:sz w:val="24"/>
          <w:szCs w:val="24"/>
          <w:lang w:val="en-US"/>
          <w:rPrChange w:id="256" w:author="Bryan Kirk" w:date="2021-02-19T18:25:00Z">
            <w:rPr>
              <w:rFonts w:ascii="Times New Roman" w:hAnsi="Times New Roman" w:cs="Times New Roman"/>
              <w:bCs/>
              <w:sz w:val="24"/>
              <w:szCs w:val="24"/>
              <w:lang w:val="en-US"/>
            </w:rPr>
          </w:rPrChange>
        </w:rPr>
        <w:instrText>ADDIN CSL_CITATION {"citationItems":[{"id":"ITEM-1","itemData":{"DOI":"10.1023/a:1021223113233","ISSN":"1050-5350","PMID":"12635539","abstract":"Although metabolic abnormalities in the orbitofrontal cortex have been observed in substance dependent individuals (SDI) for several years, very little attention was paid to the role of this brain region in addiction. However, patients with damage to the ventromedial (VM) sector of the prefrontal cortex and SDI show similar behaviors. (1) They often deny, or they are not aware, that they have a problem. (2) When faced with a choice to pursue a course of action that brings an immediate reward at the risk of incurring future negative consequences, they choose the immediate reward and ignore the future consequences. Studies of patients with bilateral lesions of the VM prefrontal cortex support the view that the process of decision-making depends in many important ways on neural substrates that regulate homeostasis, emotion, and feeling. Parallel lines of study have revealed that VM cortex dysfunction is also evident in subgroups of individuals who are addicted to substances. Thus, understanding the neural mechanisms of decision-making has direct implications for understanding disorders of addiction and pathological gambling, and the switch from a controlled to uncontrolled and compulsive behavior. On the clinical front, the approach to treat addictive disorders has been dominated by a diagnostic system that focuses on behaviors, physical symptoms, or choice of drugs. The article emphasizes the concept of using neurocognitive criteria for subtyping addictive disorders. This is a significant paradigm shift with significant implications for guiding diagnosis and treatment. Using neurocognitive criteria could lead to more accurate subtyping of addictive disorders, and perhaps serve as a guide for more specific, and potentially more successful, behavioral and pharmacological interventions.","author":[{"dropping-particle":"","family":"Bechara","given":"Antoine","non-dropping-particle":"","parse-names":false,"suffix":""}],"container-title":"Journal of gambling studies","id":"ITEM-1","issue":"1","issued":{"date-parts":[["2003"]]},"page":"23-51","title":"Risky business: emotion, decision-making, and addiction.","type":"article-journal","volume":"19"},"uris":["http://www.mendeley.com/documents/?uuid=1e3d3b4b-9c0d-4fca-9571-49d2d26d898f"]},{"id":"ITEM-2","itemData":{"DOI":"10.1089/cyber.2019.0059","ISSN":"2152-2715","abstract":"A growing literature suggests that problematic Internet use (PIU) is associated with defective inhibitory control. In this study, we sought to investigate the ability to inhibit prepotent motor responses in an emotional context in individuals with PIU, and to examine the relationship between inhibitory control and resting heart rate variability (HRV), which is regarded as a measure of self-regulation and adaptability. Problematic users (PU, n = 20) and nonproblematic users (non-PU, n = 20) completed an emotional Go/NoGo task, involving the presentation of unpleasant, pleasant, and neutral pictures. The electrocardiogram was recorded at rest for a 3-minute period. PU showed lower resting HRV, relative to non-PU. Although reaction times (RTs) to Go task stimuli were not faster in PU, relative to non-PU, accuracy rates were significantly lower among PU, irrespective of pictures' emotional content. Only among PU did lower resting HRV predict lower response accuracy in pleasant and unpleasant Go trials and less efficient task performance (combining RTs to Go trials and accuracy to NoGo trials) upon presentation of unpleasant stimuli. Our findings suggest that reduced HRV is a potential indicator of defective inhibitory control in an emotional context in PIU.","author":[{"dropping-particle":"","family":"Moretta","given":"Tania","non-dropping-particle":"","parse-names":false,"suffix":""},{"dropping-particle":"","family":"Sarlo","given":"Michela","non-dropping-particle":"","parse-names":false,"suffix":""},{"dropping-particle":"","family":"Buodo","given":"Giulia","non-dropping-particle":"","parse-names":false,"suffix":""}],"container-title":"Cyberpsychology, Behavior, and Social Networking","id":"ITEM-2","issue":"7","issued":{"date-parts":[["2019","7"]]},"page":"500-507","title":"Problematic Internet Use: The Relationship Between Resting Heart Rate Variability and Emotional Modulation of Inhibitory Control","type":"article-journal","volume":"22"},"uris":["http://www.mendeley.com/documents/?uuid=ca46effa-a347-4a83-996f-48f4b07f8a50"]}],"mendeley":{"formattedCitation":"(Bechara, 2003; Moretta et al., 2019)","plainTextFormattedCitation":"(Bechara, 2003; Moretta et al., 2019)","previouslyFormattedCitation":"(Bechara, 2003; Moretta et al., 2019)"},"properties":{"noteIndex":0},"schema":"https://github.com/citation-style-language/schema/raw/master/csl-citation.json"}</w:instrText>
      </w:r>
      <w:r w:rsidRPr="00B87546">
        <w:rPr>
          <w:rFonts w:ascii="Times New Roman" w:hAnsi="Times New Roman" w:cs="Times New Roman"/>
          <w:bCs/>
          <w:sz w:val="24"/>
          <w:szCs w:val="24"/>
          <w:rPrChange w:id="257" w:author="Bryan Kirk" w:date="2021-02-19T18:25:00Z">
            <w:rPr>
              <w:rFonts w:ascii="Times New Roman" w:hAnsi="Times New Roman" w:cs="Times New Roman"/>
              <w:bCs/>
              <w:sz w:val="24"/>
              <w:szCs w:val="24"/>
            </w:rPr>
          </w:rPrChange>
        </w:rPr>
        <w:fldChar w:fldCharType="separate"/>
      </w:r>
      <w:r w:rsidR="00E97A10" w:rsidRPr="00B87546">
        <w:rPr>
          <w:rFonts w:ascii="Times New Roman" w:hAnsi="Times New Roman" w:cs="Times New Roman"/>
          <w:bCs/>
          <w:noProof/>
          <w:sz w:val="24"/>
          <w:szCs w:val="24"/>
          <w:lang w:val="en-US"/>
          <w:rPrChange w:id="258" w:author="Bryan Kirk" w:date="2021-02-19T18:25:00Z">
            <w:rPr>
              <w:rFonts w:ascii="Times New Roman" w:hAnsi="Times New Roman" w:cs="Times New Roman"/>
              <w:bCs/>
              <w:noProof/>
              <w:sz w:val="24"/>
              <w:szCs w:val="24"/>
              <w:lang w:val="en-US"/>
            </w:rPr>
          </w:rPrChange>
        </w:rPr>
        <w:t>(Bechara, 2003; Moretta et al., 2019)</w:t>
      </w:r>
      <w:r w:rsidRPr="00B87546">
        <w:rPr>
          <w:rFonts w:ascii="Times New Roman" w:hAnsi="Times New Roman" w:cs="Times New Roman"/>
          <w:bCs/>
          <w:sz w:val="24"/>
          <w:szCs w:val="24"/>
          <w:rPrChange w:id="259" w:author="Bryan Kirk" w:date="2021-02-19T18:25:00Z">
            <w:rPr>
              <w:rFonts w:ascii="Times New Roman" w:hAnsi="Times New Roman" w:cs="Times New Roman"/>
              <w:bCs/>
              <w:sz w:val="24"/>
              <w:szCs w:val="24"/>
            </w:rPr>
          </w:rPrChange>
        </w:rPr>
        <w:fldChar w:fldCharType="end"/>
      </w:r>
      <w:r w:rsidRPr="004A2BD6">
        <w:rPr>
          <w:rFonts w:ascii="Times New Roman" w:hAnsi="Times New Roman" w:cs="Times New Roman"/>
          <w:bCs/>
          <w:sz w:val="24"/>
          <w:szCs w:val="24"/>
          <w:lang w:val="en-US"/>
        </w:rPr>
        <w:t>. Howeve</w:t>
      </w:r>
      <w:r w:rsidRPr="00B87546">
        <w:rPr>
          <w:rFonts w:ascii="Times New Roman" w:hAnsi="Times New Roman" w:cs="Times New Roman"/>
          <w:bCs/>
          <w:sz w:val="24"/>
          <w:szCs w:val="24"/>
          <w:lang w:val="en-US"/>
          <w:rPrChange w:id="260" w:author="Bryan Kirk" w:date="2021-02-19T18:25:00Z">
            <w:rPr>
              <w:rFonts w:ascii="Times New Roman" w:hAnsi="Times New Roman" w:cs="Times New Roman"/>
              <w:bCs/>
              <w:sz w:val="24"/>
              <w:szCs w:val="24"/>
              <w:lang w:val="en-US"/>
            </w:rPr>
          </w:rPrChange>
        </w:rPr>
        <w:t xml:space="preserve">r, while inhibitory control processes in an emotional context are relatively well-studied in gambling disorder and gaming disorder, much less research has been conducted on other types of behaviors that potentially may become addictive (e.g., social-networking; </w:t>
      </w:r>
      <w:r w:rsidRPr="004A2BD6">
        <w:rPr>
          <w:rFonts w:ascii="Times New Roman" w:hAnsi="Times New Roman" w:cs="Times New Roman"/>
          <w:bCs/>
          <w:sz w:val="24"/>
          <w:szCs w:val="24"/>
        </w:rPr>
        <w:fldChar w:fldCharType="begin" w:fldLock="1"/>
      </w:r>
      <w:r w:rsidR="009C58AD" w:rsidRPr="00B87546">
        <w:rPr>
          <w:rFonts w:ascii="Times New Roman" w:hAnsi="Times New Roman" w:cs="Times New Roman"/>
          <w:bCs/>
          <w:sz w:val="24"/>
          <w:szCs w:val="24"/>
          <w:lang w:val="en-US"/>
          <w:rPrChange w:id="261" w:author="Bryan Kirk" w:date="2021-02-19T18:25:00Z">
            <w:rPr>
              <w:rFonts w:ascii="Times New Roman" w:hAnsi="Times New Roman" w:cs="Times New Roman"/>
              <w:bCs/>
              <w:sz w:val="24"/>
              <w:szCs w:val="24"/>
              <w:lang w:val="en-US"/>
            </w:rPr>
          </w:rPrChange>
        </w:rPr>
        <w:instrText>ADDIN CSL_CITATION {"citationItems":[{"id":"ITEM-1","itemData":{"DOI":"10.1016/j.neubiorev.2019.06.032","ISSN":"01497634","abstract":"We propose an updated version of the Interaction of Person-Affect-Cognition-Execution (I-PACE) model, which we argue to be valid for several types of addictive behaviors, such as gambling, gaming, buying-shopping, and compulsive sexual behavior disorders. Based on recent empirical findings and theoretical considerations, we argue that addictive behaviors develop as a consequence of the interactions between predisposing variables, affective and cognitive responses to specific stimuli, and executive functions, such as inhibitory control and decision-making. In the process of addictive behaviors, the associations between cue-reactivity/ craving and diminished inhibitory control contribute to the development of habitual behaviors. An imbalance between structures of fronto-striatal circuits, particularly between ventral striatum, amygdala, and dorsolateral prefrontal areas, may be particularly relevant to early stages and the dorsal striatum to later stages of addictive processes. The I-PACE model may provide a theoretical foundation for future studies on addictive behaviors and clinical practice. Future studies should investigate common and unique mechanisms involved in addictive, obsessive-compulsive-related, impulse-control, and substance-use disorders.","author":[{"dropping-particle":"","family":"Brand","given":"Matthias","non-dropping-particle":"","parse-names":false,"suffix":""},{"dropping-particle":"","family":"Wegmann","given":"Elisa","non-dropping-particle":"","parse-names":false,"suffix":""},{"dropping-particle":"","family":"Stark","given":"Rudolf","non-dropping-particle":"","parse-names":false,"suffix":""},{"dropping-particle":"","family":"Müller","given":"Astrid","non-dropping-particle":"","parse-names":false,"suffix":""},{"dropping-particle":"","family":"Wölfling","given":"Klaus","non-dropping-particle":"","parse-names":false,"suffix":""},{"dropping-particle":"","family":"Robbins","given":"Trevor W.","non-dropping-particle":"","parse-names":false,"suffix":""},{"dropping-particle":"","family":"Potenza","given":"Marc N.","non-dropping-particle":"","parse-names":false,"suffix":""}],"container-title":"Neuroscience &amp; Biobehavioral Reviews","id":"ITEM-1","issued":{"date-parts":[["2019","9"]]},"page":"1-10","title":"The Interaction of Person-Affect-Cognition-Execution (I-PACE) model for addictive behaviors: Update, generalization to addictive behaviors beyond internet-use disorders, and specification of the process character of addictive behaviors","type":"article-journal","volume":"104"},"uris":["http://www.mendeley.com/documents/?uuid=23270d26-4ab9-3e2f-a414-239ca406f99c"]}],"mendeley":{"formattedCitation":"(Brand et al., 2019)","manualFormatting":"Brand, Wegmann, et al., 2019)","plainTextFormattedCitation":"(Brand et al., 2019)","previouslyFormattedCitation":"(Brand et al., 2019)"},"properties":{"noteIndex":0},"schema":"https://github.com/citation-style-language/schema/raw/master/csl-citation.json"}</w:instrText>
      </w:r>
      <w:r w:rsidRPr="00B87546">
        <w:rPr>
          <w:rFonts w:ascii="Times New Roman" w:hAnsi="Times New Roman" w:cs="Times New Roman"/>
          <w:bCs/>
          <w:sz w:val="24"/>
          <w:szCs w:val="24"/>
          <w:rPrChange w:id="262" w:author="Bryan Kirk" w:date="2021-02-19T18:25:00Z">
            <w:rPr>
              <w:rFonts w:ascii="Times New Roman" w:hAnsi="Times New Roman" w:cs="Times New Roman"/>
              <w:bCs/>
              <w:sz w:val="24"/>
              <w:szCs w:val="24"/>
            </w:rPr>
          </w:rPrChange>
        </w:rPr>
        <w:fldChar w:fldCharType="separate"/>
      </w:r>
      <w:r w:rsidRPr="00B87546">
        <w:rPr>
          <w:rFonts w:ascii="Times New Roman" w:hAnsi="Times New Roman" w:cs="Times New Roman"/>
          <w:bCs/>
          <w:noProof/>
          <w:sz w:val="24"/>
          <w:szCs w:val="24"/>
          <w:lang w:val="en-US"/>
          <w:rPrChange w:id="263" w:author="Bryan Kirk" w:date="2021-02-19T18:25:00Z">
            <w:rPr>
              <w:rFonts w:ascii="Times New Roman" w:hAnsi="Times New Roman" w:cs="Times New Roman"/>
              <w:bCs/>
              <w:noProof/>
              <w:sz w:val="24"/>
              <w:szCs w:val="24"/>
              <w:lang w:val="en-US"/>
            </w:rPr>
          </w:rPrChange>
        </w:rPr>
        <w:t>Brand</w:t>
      </w:r>
      <w:del w:id="264" w:author="Bryan Kirk" w:date="2021-02-19T21:30:00Z">
        <w:r w:rsidRPr="00B87546" w:rsidDel="00962F70">
          <w:rPr>
            <w:rFonts w:ascii="Times New Roman" w:hAnsi="Times New Roman" w:cs="Times New Roman"/>
            <w:bCs/>
            <w:noProof/>
            <w:sz w:val="24"/>
            <w:szCs w:val="24"/>
            <w:lang w:val="en-US"/>
            <w:rPrChange w:id="265" w:author="Bryan Kirk" w:date="2021-02-19T18:25:00Z">
              <w:rPr>
                <w:rFonts w:ascii="Times New Roman" w:hAnsi="Times New Roman" w:cs="Times New Roman"/>
                <w:bCs/>
                <w:noProof/>
                <w:sz w:val="24"/>
                <w:szCs w:val="24"/>
                <w:lang w:val="en-US"/>
              </w:rPr>
            </w:rPrChange>
          </w:rPr>
          <w:delText>,</w:delText>
        </w:r>
      </w:del>
      <w:r w:rsidRPr="00B87546">
        <w:rPr>
          <w:rFonts w:ascii="Times New Roman" w:hAnsi="Times New Roman" w:cs="Times New Roman"/>
          <w:bCs/>
          <w:noProof/>
          <w:sz w:val="24"/>
          <w:szCs w:val="24"/>
          <w:lang w:val="en-US"/>
          <w:rPrChange w:id="266" w:author="Bryan Kirk" w:date="2021-02-19T18:25:00Z">
            <w:rPr>
              <w:rFonts w:ascii="Times New Roman" w:hAnsi="Times New Roman" w:cs="Times New Roman"/>
              <w:bCs/>
              <w:noProof/>
              <w:sz w:val="24"/>
              <w:szCs w:val="24"/>
              <w:lang w:val="en-US"/>
            </w:rPr>
          </w:rPrChange>
        </w:rPr>
        <w:t xml:space="preserve"> </w:t>
      </w:r>
      <w:del w:id="267" w:author="Bryan Kirk" w:date="2021-02-19T21:30:00Z">
        <w:r w:rsidRPr="00B87546" w:rsidDel="00962F70">
          <w:rPr>
            <w:rFonts w:ascii="Times New Roman" w:hAnsi="Times New Roman" w:cs="Times New Roman"/>
            <w:bCs/>
            <w:noProof/>
            <w:sz w:val="24"/>
            <w:szCs w:val="24"/>
            <w:lang w:val="en-US"/>
            <w:rPrChange w:id="268" w:author="Bryan Kirk" w:date="2021-02-19T18:25:00Z">
              <w:rPr>
                <w:rFonts w:ascii="Times New Roman" w:hAnsi="Times New Roman" w:cs="Times New Roman"/>
                <w:bCs/>
                <w:noProof/>
                <w:sz w:val="24"/>
                <w:szCs w:val="24"/>
                <w:lang w:val="en-US"/>
              </w:rPr>
            </w:rPrChange>
          </w:rPr>
          <w:delText xml:space="preserve">Wegmann, </w:delText>
        </w:r>
      </w:del>
      <w:r w:rsidRPr="00B87546">
        <w:rPr>
          <w:rFonts w:ascii="Times New Roman" w:hAnsi="Times New Roman" w:cs="Times New Roman"/>
          <w:bCs/>
          <w:noProof/>
          <w:sz w:val="24"/>
          <w:szCs w:val="24"/>
          <w:lang w:val="en-US"/>
          <w:rPrChange w:id="269" w:author="Bryan Kirk" w:date="2021-02-19T18:25:00Z">
            <w:rPr>
              <w:rFonts w:ascii="Times New Roman" w:hAnsi="Times New Roman" w:cs="Times New Roman"/>
              <w:bCs/>
              <w:noProof/>
              <w:sz w:val="24"/>
              <w:szCs w:val="24"/>
              <w:lang w:val="en-US"/>
            </w:rPr>
          </w:rPrChange>
        </w:rPr>
        <w:t>et al., 2019)</w:t>
      </w:r>
      <w:r w:rsidRPr="00B87546">
        <w:rPr>
          <w:rFonts w:ascii="Times New Roman" w:hAnsi="Times New Roman" w:cs="Times New Roman"/>
          <w:bCs/>
          <w:sz w:val="24"/>
          <w:szCs w:val="24"/>
          <w:rPrChange w:id="270" w:author="Bryan Kirk" w:date="2021-02-19T18:25:00Z">
            <w:rPr>
              <w:rFonts w:ascii="Times New Roman" w:hAnsi="Times New Roman" w:cs="Times New Roman"/>
              <w:bCs/>
              <w:sz w:val="24"/>
              <w:szCs w:val="24"/>
            </w:rPr>
          </w:rPrChange>
        </w:rPr>
        <w:fldChar w:fldCharType="end"/>
      </w:r>
      <w:r w:rsidRPr="004A2BD6">
        <w:rPr>
          <w:rFonts w:ascii="Times New Roman" w:hAnsi="Times New Roman" w:cs="Times New Roman"/>
          <w:bCs/>
          <w:sz w:val="24"/>
          <w:szCs w:val="24"/>
          <w:lang w:val="en-US"/>
        </w:rPr>
        <w:t xml:space="preserve">. </w:t>
      </w:r>
    </w:p>
    <w:p w14:paraId="3F586874" w14:textId="30AD8E01" w:rsidR="006B10D5" w:rsidRPr="00B87546" w:rsidRDefault="006B10D5" w:rsidP="00B87546">
      <w:pPr>
        <w:spacing w:after="0" w:line="480" w:lineRule="auto"/>
        <w:rPr>
          <w:rFonts w:ascii="Times New Roman" w:hAnsi="Times New Roman" w:cs="Times New Roman"/>
          <w:bCs/>
          <w:sz w:val="24"/>
          <w:szCs w:val="24"/>
          <w:lang w:val="en-US"/>
          <w:rPrChange w:id="271" w:author="Bryan Kirk" w:date="2021-02-19T18:25:00Z">
            <w:rPr>
              <w:rFonts w:ascii="Times New Roman" w:hAnsi="Times New Roman" w:cs="Times New Roman"/>
              <w:bCs/>
              <w:sz w:val="24"/>
              <w:szCs w:val="24"/>
              <w:lang w:val="en-US"/>
            </w:rPr>
          </w:rPrChange>
        </w:rPr>
        <w:pPrChange w:id="272" w:author="Bryan Kirk" w:date="2021-02-19T18:25:00Z">
          <w:pPr>
            <w:spacing w:after="0" w:line="480" w:lineRule="auto"/>
            <w:ind w:firstLine="567"/>
            <w:jc w:val="both"/>
          </w:pPr>
        </w:pPrChange>
      </w:pPr>
      <w:r w:rsidRPr="00B87546">
        <w:rPr>
          <w:rFonts w:ascii="Times New Roman" w:hAnsi="Times New Roman" w:cs="Times New Roman"/>
          <w:bCs/>
          <w:sz w:val="24"/>
          <w:szCs w:val="24"/>
          <w:lang w:val="en-US"/>
          <w:rPrChange w:id="273" w:author="Bryan Kirk" w:date="2021-02-19T18:25:00Z">
            <w:rPr>
              <w:rFonts w:ascii="Times New Roman" w:hAnsi="Times New Roman" w:cs="Times New Roman"/>
              <w:bCs/>
              <w:sz w:val="24"/>
              <w:szCs w:val="24"/>
              <w:lang w:val="en-US"/>
            </w:rPr>
          </w:rPrChange>
        </w:rPr>
        <w:t xml:space="preserve">Inhibitory control in emotional contexts can be investigated using the emotional Go/Nogo task, where affective stimuli </w:t>
      </w:r>
      <w:r w:rsidRPr="00B87546">
        <w:rPr>
          <w:rFonts w:ascii="Times New Roman" w:hAnsi="Times New Roman" w:cs="Times New Roman"/>
          <w:sz w:val="24"/>
          <w:szCs w:val="24"/>
          <w:lang w:val="en-US"/>
          <w:rPrChange w:id="274" w:author="Bryan Kirk" w:date="2021-02-19T18:25:00Z">
            <w:rPr>
              <w:rFonts w:ascii="Times New Roman" w:hAnsi="Times New Roman" w:cs="Times New Roman"/>
              <w:sz w:val="24"/>
              <w:szCs w:val="24"/>
              <w:lang w:val="en-US"/>
            </w:rPr>
          </w:rPrChange>
        </w:rPr>
        <w:t>(e.g., emotionally salient words or pictures) are used in place of standard neutral stimuli, thereby providing a reliable measure of the emotional modulation of behavioral response</w:t>
      </w:r>
      <w:r w:rsidRPr="00B87546">
        <w:rPr>
          <w:rFonts w:ascii="Times New Roman" w:hAnsi="Times New Roman" w:cs="Times New Roman"/>
          <w:bCs/>
          <w:sz w:val="24"/>
          <w:szCs w:val="24"/>
          <w:lang w:val="en-US"/>
          <w:rPrChange w:id="275" w:author="Bryan Kirk" w:date="2021-02-19T18:25:00Z">
            <w:rPr>
              <w:rFonts w:ascii="Times New Roman" w:hAnsi="Times New Roman" w:cs="Times New Roman"/>
              <w:bCs/>
              <w:sz w:val="24"/>
              <w:szCs w:val="24"/>
              <w:lang w:val="en-US"/>
            </w:rPr>
          </w:rPrChange>
        </w:rPr>
        <w:t xml:space="preserve"> </w:t>
      </w:r>
      <w:r w:rsidRPr="004A2BD6">
        <w:rPr>
          <w:rFonts w:ascii="Times New Roman" w:hAnsi="Times New Roman" w:cs="Times New Roman"/>
          <w:bCs/>
          <w:sz w:val="24"/>
          <w:szCs w:val="24"/>
        </w:rPr>
        <w:fldChar w:fldCharType="begin" w:fldLock="1"/>
      </w:r>
      <w:r w:rsidR="009C58AD" w:rsidRPr="00B87546">
        <w:rPr>
          <w:rFonts w:ascii="Times New Roman" w:hAnsi="Times New Roman" w:cs="Times New Roman"/>
          <w:bCs/>
          <w:sz w:val="24"/>
          <w:szCs w:val="24"/>
          <w:lang w:val="en-US"/>
          <w:rPrChange w:id="276" w:author="Bryan Kirk" w:date="2021-02-19T18:25:00Z">
            <w:rPr>
              <w:rFonts w:ascii="Times New Roman" w:hAnsi="Times New Roman" w:cs="Times New Roman"/>
              <w:bCs/>
              <w:sz w:val="24"/>
              <w:szCs w:val="24"/>
              <w:lang w:val="en-US"/>
            </w:rPr>
          </w:rPrChange>
        </w:rPr>
        <w:instrText>ADDIN CSL_CITATION {"citationItems":[{"id":"ITEM-1","itemData":{"DOI":"10.1016/j.acn.2006.12.001","ISSN":"08876177","abstract":"This study tested the convergence of behavioral inhibition measures across emotional and non-emotional versions of the same go/no-go task in 85 college students. The two tasks differed only in the stimuli used for trial cues (i.e., circles versus facial expressions). Moderate correlations (r = .51-.56) between commission errors across the emotional and non-emotional tasks support the construct validity of behavioral inhibition. Further, parametric manipulation of preceding context had comparable effects on performance on the two tasks. Responses were slower and more variable, commission errors were more numerous, and perceptual sensitivity was lower on the emotional than the non-emotional task. A bias for happy faces on the emotional task resulted in faster responses and more commission errors for happy than sad faces despite marginally greater sensitivity for the latter. These results suggest that the basic neuropsychological constructs of the original go/no-go task were preserved in the emotional adaptation. © 2006 National Academy of Neuropsychology.","author":[{"dropping-particle":"","family":"Schulz","given":"Kurt P.","non-dropping-particle":"","parse-names":false,"suffix":""},{"dropping-particle":"","family":"Fan","given":"Jin","non-dropping-particle":"","parse-names":false,"suffix":""},{"dropping-particle":"","family":"Magidina","given":"Olga","non-dropping-particle":"","parse-names":false,"suffix":""},{"dropping-particle":"","family":"Marks","given":"David J.","non-dropping-particle":"","parse-names":false,"suffix":""},{"dropping-particle":"","family":"Hahn","given":"Bella","non-dropping-particle":"","parse-names":false,"suffix":""},{"dropping-particle":"","family":"Halperin","given":"Jeffrey M.","non-dropping-particle":"","parse-names":false,"suffix":""}],"container-title":"Archives of Clinical Neuropsychology","id":"ITEM-1","issue":"2","issued":{"date-parts":[["2007","2"]]},"page":"151-160","title":"Does the emotional go/no-go task really measure behavioral inhibition?Convergence with measures on a non-emotional analog","type":"article-journal","volume":"22"},"uris":["http://www.mendeley.com/documents/?uuid=edfb1b5e-fb16-40a1-9504-143c9cc1ae51"]}],"mendeley":{"formattedCitation":"(Schulz et al., 2007)","plainTextFormattedCitation":"(Schulz et al., 2007)","previouslyFormattedCitation":"(Schulz et al., 2007)"},"properties":{"noteIndex":0},"schema":"https://github.com/citation-style-language/schema/raw/master/csl-citation.json"}</w:instrText>
      </w:r>
      <w:r w:rsidRPr="00B87546">
        <w:rPr>
          <w:rFonts w:ascii="Times New Roman" w:hAnsi="Times New Roman" w:cs="Times New Roman"/>
          <w:bCs/>
          <w:sz w:val="24"/>
          <w:szCs w:val="24"/>
          <w:rPrChange w:id="277" w:author="Bryan Kirk" w:date="2021-02-19T18:25:00Z">
            <w:rPr>
              <w:rFonts w:ascii="Times New Roman" w:hAnsi="Times New Roman" w:cs="Times New Roman"/>
              <w:bCs/>
              <w:sz w:val="24"/>
              <w:szCs w:val="24"/>
            </w:rPr>
          </w:rPrChange>
        </w:rPr>
        <w:fldChar w:fldCharType="separate"/>
      </w:r>
      <w:r w:rsidR="0009187E" w:rsidRPr="00B87546">
        <w:rPr>
          <w:rFonts w:ascii="Times New Roman" w:hAnsi="Times New Roman" w:cs="Times New Roman"/>
          <w:bCs/>
          <w:noProof/>
          <w:sz w:val="24"/>
          <w:szCs w:val="24"/>
          <w:lang w:val="en-US"/>
          <w:rPrChange w:id="278" w:author="Bryan Kirk" w:date="2021-02-19T18:25:00Z">
            <w:rPr>
              <w:rFonts w:ascii="Times New Roman" w:hAnsi="Times New Roman" w:cs="Times New Roman"/>
              <w:bCs/>
              <w:noProof/>
              <w:sz w:val="24"/>
              <w:szCs w:val="24"/>
              <w:lang w:val="en-US"/>
            </w:rPr>
          </w:rPrChange>
        </w:rPr>
        <w:t>(Schulz et al., 2007)</w:t>
      </w:r>
      <w:r w:rsidRPr="00B87546">
        <w:rPr>
          <w:rFonts w:ascii="Times New Roman" w:hAnsi="Times New Roman" w:cs="Times New Roman"/>
          <w:bCs/>
          <w:sz w:val="24"/>
          <w:szCs w:val="24"/>
          <w:rPrChange w:id="279" w:author="Bryan Kirk" w:date="2021-02-19T18:25:00Z">
            <w:rPr>
              <w:rFonts w:ascii="Times New Roman" w:hAnsi="Times New Roman" w:cs="Times New Roman"/>
              <w:bCs/>
              <w:sz w:val="24"/>
              <w:szCs w:val="24"/>
            </w:rPr>
          </w:rPrChange>
        </w:rPr>
        <w:fldChar w:fldCharType="end"/>
      </w:r>
      <w:r w:rsidRPr="004A2BD6">
        <w:rPr>
          <w:rFonts w:ascii="Times New Roman" w:hAnsi="Times New Roman" w:cs="Times New Roman"/>
          <w:bCs/>
          <w:sz w:val="24"/>
          <w:szCs w:val="24"/>
          <w:lang w:val="en-US"/>
        </w:rPr>
        <w:t xml:space="preserve">. Two components of the event-related potentials (ERPs), i.e., the Nogo-N2 and the Nogo-P3 </w:t>
      </w:r>
      <w:r w:rsidRPr="004A2BD6">
        <w:rPr>
          <w:rFonts w:ascii="Times New Roman" w:hAnsi="Times New Roman" w:cs="Times New Roman"/>
          <w:bCs/>
          <w:sz w:val="24"/>
          <w:szCs w:val="24"/>
        </w:rPr>
        <w:fldChar w:fldCharType="begin" w:fldLock="1"/>
      </w:r>
      <w:r w:rsidR="00DE16AA" w:rsidRPr="00B87546">
        <w:rPr>
          <w:rFonts w:ascii="Times New Roman" w:hAnsi="Times New Roman" w:cs="Times New Roman"/>
          <w:bCs/>
          <w:sz w:val="24"/>
          <w:szCs w:val="24"/>
          <w:lang w:val="en-US"/>
          <w:rPrChange w:id="280" w:author="Bryan Kirk" w:date="2021-02-19T18:25:00Z">
            <w:rPr>
              <w:rFonts w:ascii="Times New Roman" w:hAnsi="Times New Roman" w:cs="Times New Roman"/>
              <w:bCs/>
              <w:sz w:val="24"/>
              <w:szCs w:val="24"/>
              <w:lang w:val="en-US"/>
            </w:rPr>
          </w:rPrChange>
        </w:rPr>
        <w:instrText>ADDIN CSL_CITATION {"citationItems":[{"id":"ITEM-1","itemData":{"DOI":"10.1016/0301-0511(93)90009-W","ISSN":"03010511","abstract":"Event-related potentials were measured to letters presented either to the left or the right of a fixation point that were preceded by a precue that indicated the position of the upcoming letter either correctly (valid trials) or incorrectly (invalid trials). One letter required a response (Go stimulus), while the other letter required no response (Nogo stimulus). In experiment I, Nogo letters occurred only on 25% of the trials, while in experiment II, Go and Nogo letters were equiprobable. In both experiments, Nogo stimuli elicited larger N2 components and P3s with a more anterior topography than did Go stimuli. The N2 enhancement elicited by Nogo stimuli showed a frontal maximum (most markedly when Go and Nogo stimuli were equiprobable) and was significantly influenced by precue validity. These results are discussed in terms of \"Response Mismatch\" and action inhibition processes. © 1993.","author":[{"dropping-particle":"","family":"Eimer","given":"Martin","non-dropping-particle":"","parse-names":false,"suffix":""}],"container-title":"Biological Psychology","id":"ITEM-1","issue":"2","issued":{"date-parts":[["1993","4"]]},"page":"123-138","title":"Effects of attention and stimulus probability on ERPs in a Go/Nogo task","type":"article-journal","volume":"35"},"uris":["http://www.mendeley.com/documents/?uuid=8dc03f68-b685-479c-ba83-9d620cc0b5e7"]},{"id":"ITEM-2","itemData":{"DOI":"10.1097/00001756-199803090-00037","ISSN":"0959-4965","abstract":"The cortical organization of executive control was investigated using event-related potentials (ERPs). ERPs were collected while subjects performed a go/no go task that required response inhibition. First, around 260 ms after stimulus onset, an effect of response inhibition on ERPs was observed over inferior prefrontal areas. Generators in these regions were confirmed by source analysis. Later, between 300-600 ms after stimulus onset, a left lateralized fronto-central ERP effect was found which differed in topography from a non-specific effect of task difficulty. Source analysis indicated that generators in anterior cingulate and left premotor areas also contributed to this effect. Orchestrated activation of prefrontal areas and the anterior cingulate subserves executive function whereas relatively late activity of the left premotor cortex is involved in motor control.","author":[{"dropping-particle":"","family":"Kiefer","given":"Markus","non-dropping-particle":"","parse-names":false,"suffix":""},{"dropping-particle":"","family":"Marzinzik","given":"Frank","non-dropping-particle":"","parse-names":false,"suffix":""},{"dropping-particle":"","family":"Weisbrod","given":"Matthias","non-dropping-particle":"","parse-names":false,"suffix":""},{"dropping-particle":"","family":"Scherg","given":"Michael","non-dropping-particle":"","parse-names":false,"suffix":""},{"dropping-particle":"","family":"Spitzer","given":"Manfred","non-dropping-particle":"","parse-names":false,"suffix":""}],"container-title":"NeuroReport","id":"ITEM-2","issue":"4","issued":{"date-parts":[["1998","3"]]},"page":"765-770","title":"The time course of brain activations during response inhibition","type":"article-journal","volume":"9"},"uris":["http://www.mendeley.com/documents/?uuid=f2122b0f-b3f5-49fa-acdc-b3a9d93fb5e9"]}],"mendeley":{"formattedCitation":"(Eimer, 1993; Kiefer et al., 1998)","plainTextFormattedCitation":"(Eimer, 1993; Kiefer et al., 1998)","previouslyFormattedCitation":"(Eimer, 1993; Kiefer et al., 1998)"},"properties":{"noteIndex":0},"schema":"https://github.com/citation-style-language/schema/raw/master/csl-citation.json"}</w:instrText>
      </w:r>
      <w:r w:rsidRPr="00B87546">
        <w:rPr>
          <w:rFonts w:ascii="Times New Roman" w:hAnsi="Times New Roman" w:cs="Times New Roman"/>
          <w:bCs/>
          <w:sz w:val="24"/>
          <w:szCs w:val="24"/>
          <w:rPrChange w:id="281" w:author="Bryan Kirk" w:date="2021-02-19T18:25:00Z">
            <w:rPr>
              <w:rFonts w:ascii="Times New Roman" w:hAnsi="Times New Roman" w:cs="Times New Roman"/>
              <w:bCs/>
              <w:sz w:val="24"/>
              <w:szCs w:val="24"/>
            </w:rPr>
          </w:rPrChange>
        </w:rPr>
        <w:fldChar w:fldCharType="separate"/>
      </w:r>
      <w:r w:rsidR="00E97A10" w:rsidRPr="00B87546">
        <w:rPr>
          <w:rFonts w:ascii="Times New Roman" w:hAnsi="Times New Roman" w:cs="Times New Roman"/>
          <w:bCs/>
          <w:noProof/>
          <w:sz w:val="24"/>
          <w:szCs w:val="24"/>
          <w:lang w:val="en-US"/>
          <w:rPrChange w:id="282" w:author="Bryan Kirk" w:date="2021-02-19T18:25:00Z">
            <w:rPr>
              <w:rFonts w:ascii="Times New Roman" w:hAnsi="Times New Roman" w:cs="Times New Roman"/>
              <w:bCs/>
              <w:noProof/>
              <w:sz w:val="24"/>
              <w:szCs w:val="24"/>
              <w:lang w:val="en-US"/>
            </w:rPr>
          </w:rPrChange>
        </w:rPr>
        <w:t>(Eimer, 1993; Kiefer et al., 1998)</w:t>
      </w:r>
      <w:r w:rsidRPr="00B87546">
        <w:rPr>
          <w:rFonts w:ascii="Times New Roman" w:hAnsi="Times New Roman" w:cs="Times New Roman"/>
          <w:bCs/>
          <w:sz w:val="24"/>
          <w:szCs w:val="24"/>
          <w:rPrChange w:id="283" w:author="Bryan Kirk" w:date="2021-02-19T18:25:00Z">
            <w:rPr>
              <w:rFonts w:ascii="Times New Roman" w:hAnsi="Times New Roman" w:cs="Times New Roman"/>
              <w:bCs/>
              <w:sz w:val="24"/>
              <w:szCs w:val="24"/>
            </w:rPr>
          </w:rPrChange>
        </w:rPr>
        <w:fldChar w:fldCharType="end"/>
      </w:r>
      <w:r w:rsidRPr="004A2BD6">
        <w:rPr>
          <w:rFonts w:ascii="Times New Roman" w:hAnsi="Times New Roman" w:cs="Times New Roman"/>
          <w:bCs/>
          <w:sz w:val="24"/>
          <w:szCs w:val="24"/>
          <w:lang w:val="en-US"/>
        </w:rPr>
        <w:t xml:space="preserve">, specifically reflect different aspects of response inhibition. </w:t>
      </w:r>
      <w:r w:rsidRPr="00B87546">
        <w:rPr>
          <w:rFonts w:ascii="Times New Roman" w:hAnsi="Times New Roman" w:cs="Times New Roman"/>
          <w:sz w:val="24"/>
          <w:szCs w:val="24"/>
          <w:lang w:val="en-US"/>
          <w:rPrChange w:id="284" w:author="Bryan Kirk" w:date="2021-02-19T18:25:00Z">
            <w:rPr>
              <w:rFonts w:ascii="Times New Roman" w:hAnsi="Times New Roman" w:cs="Times New Roman"/>
              <w:sz w:val="24"/>
              <w:szCs w:val="24"/>
              <w:lang w:val="en-US"/>
            </w:rPr>
          </w:rPrChange>
        </w:rPr>
        <w:t xml:space="preserve">The Nogo-N2 is a negative deflection occurring 250-350 ms following Nogo stimuli, with maximum amplitude over frontocentral scalp locations. This component has been suggested to reflect early cognitive control processes necessary to implement inhibitory control, the most important being </w:t>
      </w:r>
      <w:r w:rsidRPr="00B87546">
        <w:rPr>
          <w:rFonts w:ascii="Times New Roman" w:hAnsi="Times New Roman" w:cs="Times New Roman"/>
          <w:bCs/>
          <w:sz w:val="24"/>
          <w:szCs w:val="24"/>
          <w:lang w:val="en-US"/>
          <w:rPrChange w:id="285" w:author="Bryan Kirk" w:date="2021-02-19T18:25:00Z">
            <w:rPr>
              <w:rFonts w:ascii="Times New Roman" w:hAnsi="Times New Roman" w:cs="Times New Roman"/>
              <w:bCs/>
              <w:sz w:val="24"/>
              <w:szCs w:val="24"/>
              <w:lang w:val="en-US"/>
            </w:rPr>
          </w:rPrChange>
        </w:rPr>
        <w:t xml:space="preserve">the detection of conflict between response execution and inhibition </w:t>
      </w:r>
      <w:r w:rsidRPr="004A2BD6">
        <w:rPr>
          <w:rFonts w:ascii="Times New Roman" w:hAnsi="Times New Roman" w:cs="Times New Roman"/>
          <w:bCs/>
          <w:sz w:val="24"/>
          <w:szCs w:val="24"/>
        </w:rPr>
        <w:fldChar w:fldCharType="begin" w:fldLock="1"/>
      </w:r>
      <w:r w:rsidR="00DE16AA" w:rsidRPr="00B87546">
        <w:rPr>
          <w:rFonts w:ascii="Times New Roman" w:hAnsi="Times New Roman" w:cs="Times New Roman"/>
          <w:bCs/>
          <w:sz w:val="24"/>
          <w:szCs w:val="24"/>
          <w:lang w:val="en-US"/>
          <w:rPrChange w:id="286" w:author="Bryan Kirk" w:date="2021-02-19T18:25:00Z">
            <w:rPr>
              <w:rFonts w:ascii="Times New Roman" w:hAnsi="Times New Roman" w:cs="Times New Roman"/>
              <w:bCs/>
              <w:sz w:val="24"/>
              <w:szCs w:val="24"/>
              <w:lang w:val="en-US"/>
            </w:rPr>
          </w:rPrChange>
        </w:rPr>
        <w:instrText>ADDIN CSL_CITATION {"citationItems":[{"id":"ITEM-1","itemData":{"DOI":"10.3758/CABN.3.1.17","ISSN":"1530-7026","abstract":"Neuroimaging and computational modeling studies have led to the suggestion that response conflict monitoring by the anterior cingulate cortex plays a key role in cognitive control. For example, response conflict is high when a response must be withheld (no-go) in contexts in which there is a prepotent tendency to make an overt (go) response. An event-related brain potential (ERP) component, the N2, is more pronounced on no-go than on go trials and was previously thought to reflect the need to inhibit the go response. However, the N2 may instead reflect the high degree of response conflict on no-go trials. If so, an N2 should also be apparent when subjects make a go response in conditions in which no-go events are more common. To test this hypothesis, we collected high-density ERP data from subjects performing a go/no-go task, in which the relative frequency of go versus no-go stimuli was varied. Consistent with our hypothesis, an N2 was apparent on both go and no-go trials and showed the properties expected of an ERP measure of conflict detection on correct trials: (1) It was enhanced for low-frequency stimuli, irrespective of whether these stimuli were associated with generating or suppressing a response, and (2) it was localized to the anterior cingulate cortex. This suggests that previous conceptions of the no-go N2 as indexing response inhibition may be in need of revision. Instead, the results are consistent with the view that the N2 in go/no-go tasks reflects conflict arising from competition between the execution and the inhibition of a single response.","author":[{"dropping-particle":"","family":"Nieuwenhuis","given":"Sander","non-dropping-particle":"","parse-names":false,"suffix":""},{"dropping-particle":"","family":"Yeung","given":"Nick","non-dropping-particle":"","parse-names":false,"suffix":""},{"dropping-particle":"","family":"Wildenberg","given":"Wery","non-dropping-particle":"van den","parse-names":false,"suffix":""},{"dropping-particle":"","family":"Ridderinkhof","given":"K. Richard","non-dropping-particle":"","parse-names":false,"suffix":""}],"container-title":"Cognitive, Affective, &amp; Behavioral Neuroscience","id":"ITEM-1","issue":"1","issued":{"date-parts":[["2003","3"]]},"page":"17-26","title":"Electrophysiological correlates of anterior cingulate function in a go/no-go task: Effects of response conflict and trial type frequency","type":"article-journal","volume":"3"},"uris":["http://www.mendeley.com/documents/?uuid=0d348d9f-9f16-4943-a221-bda9932bc869"]},{"id":"ITEM-2","itemData":{"DOI":"10.1016/j.bandc.2004.04.005","ISSN":"02782626","abstract":"The functional significance of the N2 in go/no-go tasks was investigated by comparing electrophysiological data obtained from two tasks: a go/no-go task involving both response inhibition as well as response conflict monitoring, and a go/GO task associated with conflict monitoring only. No response was required to no-go stimuli, and a response with maximal force to GO stimuli. The relative frequency of the go stimuli (80% vs. 50%) was varied. The N2 peaked on both no-go and GO trials, with larger amplitudes for both signals when presented in a context of frequent (80%) go signals. These results support the idea that the N2 reflects conflict monitoring not response inhibition. © 2004 Elsevier Inc. All rights reserved.","author":[{"dropping-particle":"","family":"Donkers","given":"Franc C.L.","non-dropping-particle":"","parse-names":false,"suffix":""},{"dropping-particle":"","family":"Boxtel","given":"Geert J.M.","non-dropping-particle":"van","parse-names":false,"suffix":""}],"container-title":"Brain and Cognition","id":"ITEM-2","issue":"2","issued":{"date-parts":[["2004","11"]]},"page":"165-176","title":"The N2 in go/no-go tasks reflects conflict monitoring not response inhibition","type":"article-journal","volume":"56"},"uris":["http://www.mendeley.com/documents/?uuid=8d7334a6-78f8-47e2-8fbe-238e964bda2b"]},{"id":"ITEM-3","itemData":{"DOI":"10.1503/jpn.130052","ISSN":"11804882","PMID":"24359877","abstract":"BACKGROUND Several current theories emphasize the role of cognitive control in addiction. The present review evaluates neural deficits in the domains of inhibitory control and error processing in individuals with substance dependence and in those showing excessive addiction-like behaviours. The combined evaluation of event-related potential (ERP) and functional magnetic resonance imaging (fMRI) findings in the present review offers unique information on neural deficits in addicted individuals. METHODS We selected 19 ERP and 22 fMRI studies using stop-signal, go/no-go or Flanker paradigms based on a search of PubMed and Embase. RESULTS The most consistent findings in addicted individuals relative to healthy controls were lower N2, error-related negativity and error positivity amplitudes as well as hypoactivation in the anterior cingulate cortex (ACC), inferior frontal gyrus and dorsolateral prefrontal cortex. These neural deficits, however, were not always associated with impaired task performance. With regard to behavioural addictions, some evidence has been found for similar neural deficits; however, studies are scarce and results are not yet conclusive. Differences among the major classes of substances of abuse were identified and involve stronger neural responses to errors in individuals with alcohol dependence versus weaker neural responses to errors in other substance-dependent populations. LIMITATIONS Task design and analysis techniques vary across studies, thereby reducing comparability among studies and the potential of clinical use of these measures. CONCLUSION Current addiction theories were supported by identifying consistent abnormalities in prefrontal brain function in individuals with addiction. An integrative model is proposed, suggesting that neural deficits in the dorsal ACC may constitute a hallmark neurocognitive deficit under lying addictive behaviours, such as loss of control.","author":[{"dropping-particle":"","family":"Luijten","given":"Maartje","non-dropping-particle":"","parse-names":false,"suffix":""},{"dropping-particle":"","family":"Machielsen","given":"Marise","non-dropping-particle":"","parse-names":false,"suffix":""},{"dropping-particle":"","family":"Veltman","given":"Dick","non-dropping-particle":"","parse-names":false,"suffix":""},{"dropping-particle":"","family":"Hester","given":"Robert","non-dropping-particle":"","parse-names":false,"suffix":""},{"dropping-particle":"","family":"Haan","given":"Lieuwe","non-dropping-particle":"de","parse-names":false,"suffix":""},{"dropping-particle":"","family":"Franken","given":"Ingmar","non-dropping-particle":"","parse-names":false,"suffix":""}],"container-title":"Journal of Psychiatry &amp; Neuroscience","id":"ITEM-3","issue":"3","issued":{"date-parts":[["2014","5","1"]]},"page":"149-169","title":"Systematic review of ERP and fMRI studies investigating inhibitory control and error processing in people","type":"article-journal","volume":"39"},"uris":["http://www.mendeley.com/documents/?uuid=ddbc3d0f-fc86-4fdb-b50b-14a27650f66c"]}],"mendeley":{"formattedCitation":"(Donkers &amp; van Boxtel, 2004; Luijten et al., 2014; Nieuwenhuis et al., 2003)","plainTextFormattedCitation":"(Donkers &amp; van Boxtel, 2004; Luijten et al., 2014; Nieuwenhuis et al., 2003)","previouslyFormattedCitation":"(Donkers &amp; van Boxtel, 2004; Luijten et al., 2014; Nieuwenhuis et al., 2003)"},"properties":{"noteIndex":0},"schema":"https://github.com/citation-style-language/schema/raw/master/csl-citation.json"}</w:instrText>
      </w:r>
      <w:r w:rsidRPr="00B87546">
        <w:rPr>
          <w:rFonts w:ascii="Times New Roman" w:hAnsi="Times New Roman" w:cs="Times New Roman"/>
          <w:bCs/>
          <w:sz w:val="24"/>
          <w:szCs w:val="24"/>
          <w:rPrChange w:id="287" w:author="Bryan Kirk" w:date="2021-02-19T18:25:00Z">
            <w:rPr>
              <w:rFonts w:ascii="Times New Roman" w:hAnsi="Times New Roman" w:cs="Times New Roman"/>
              <w:bCs/>
              <w:sz w:val="24"/>
              <w:szCs w:val="24"/>
            </w:rPr>
          </w:rPrChange>
        </w:rPr>
        <w:fldChar w:fldCharType="separate"/>
      </w:r>
      <w:r w:rsidR="00E97A10" w:rsidRPr="00B87546">
        <w:rPr>
          <w:rFonts w:ascii="Times New Roman" w:hAnsi="Times New Roman" w:cs="Times New Roman"/>
          <w:bCs/>
          <w:noProof/>
          <w:sz w:val="24"/>
          <w:szCs w:val="24"/>
          <w:lang w:val="en-US"/>
          <w:rPrChange w:id="288" w:author="Bryan Kirk" w:date="2021-02-19T18:25:00Z">
            <w:rPr>
              <w:rFonts w:ascii="Times New Roman" w:hAnsi="Times New Roman" w:cs="Times New Roman"/>
              <w:bCs/>
              <w:noProof/>
              <w:sz w:val="24"/>
              <w:szCs w:val="24"/>
              <w:lang w:val="en-US"/>
            </w:rPr>
          </w:rPrChange>
        </w:rPr>
        <w:t>(Donkers &amp; van Boxtel, 2004; Luijten et al., 2014; Nieuwenhuis et al., 2003)</w:t>
      </w:r>
      <w:r w:rsidRPr="00B87546">
        <w:rPr>
          <w:rFonts w:ascii="Times New Roman" w:hAnsi="Times New Roman" w:cs="Times New Roman"/>
          <w:bCs/>
          <w:sz w:val="24"/>
          <w:szCs w:val="24"/>
          <w:rPrChange w:id="289" w:author="Bryan Kirk" w:date="2021-02-19T18:25:00Z">
            <w:rPr>
              <w:rFonts w:ascii="Times New Roman" w:hAnsi="Times New Roman" w:cs="Times New Roman"/>
              <w:bCs/>
              <w:sz w:val="24"/>
              <w:szCs w:val="24"/>
            </w:rPr>
          </w:rPrChange>
        </w:rPr>
        <w:fldChar w:fldCharType="end"/>
      </w:r>
      <w:r w:rsidRPr="004A2BD6">
        <w:rPr>
          <w:rFonts w:ascii="Times New Roman" w:hAnsi="Times New Roman" w:cs="Times New Roman"/>
          <w:bCs/>
          <w:sz w:val="24"/>
          <w:szCs w:val="24"/>
          <w:lang w:val="en-US"/>
        </w:rPr>
        <w:t xml:space="preserve">. </w:t>
      </w:r>
      <w:r w:rsidRPr="00B87546">
        <w:rPr>
          <w:rFonts w:ascii="Times New Roman" w:hAnsi="Times New Roman" w:cs="Times New Roman"/>
          <w:bCs/>
          <w:sz w:val="24"/>
          <w:szCs w:val="24"/>
          <w:lang w:val="en-US"/>
          <w:rPrChange w:id="290" w:author="Bryan Kirk" w:date="2021-02-19T18:25:00Z">
            <w:rPr>
              <w:rFonts w:ascii="Times New Roman" w:hAnsi="Times New Roman" w:cs="Times New Roman"/>
              <w:bCs/>
              <w:sz w:val="24"/>
              <w:szCs w:val="24"/>
              <w:lang w:val="en-US"/>
            </w:rPr>
          </w:rPrChange>
        </w:rPr>
        <w:t xml:space="preserve">The Nogo-P3 is a positive deflection occurring 300-600 ms following Nogo stimuli, with maximum amplitude over </w:t>
      </w:r>
      <w:r w:rsidRPr="00B87546">
        <w:rPr>
          <w:rFonts w:ascii="Times New Roman" w:hAnsi="Times New Roman" w:cs="Times New Roman"/>
          <w:bCs/>
          <w:sz w:val="24"/>
          <w:szCs w:val="24"/>
          <w:lang w:val="en-US"/>
          <w:rPrChange w:id="291" w:author="Bryan Kirk" w:date="2021-02-19T18:25:00Z">
            <w:rPr>
              <w:rFonts w:ascii="Times New Roman" w:hAnsi="Times New Roman" w:cs="Times New Roman"/>
              <w:bCs/>
              <w:sz w:val="24"/>
              <w:szCs w:val="24"/>
              <w:lang w:val="en-US"/>
            </w:rPr>
          </w:rPrChange>
        </w:rPr>
        <w:lastRenderedPageBreak/>
        <w:t xml:space="preserve">frontocentral scalp sites </w:t>
      </w:r>
      <w:r w:rsidRPr="004A2BD6">
        <w:rPr>
          <w:rFonts w:ascii="Times New Roman" w:hAnsi="Times New Roman" w:cs="Times New Roman"/>
          <w:bCs/>
          <w:sz w:val="24"/>
          <w:szCs w:val="24"/>
        </w:rPr>
        <w:fldChar w:fldCharType="begin" w:fldLock="1"/>
      </w:r>
      <w:r w:rsidR="009C58AD" w:rsidRPr="00B87546">
        <w:rPr>
          <w:rFonts w:ascii="Times New Roman" w:hAnsi="Times New Roman" w:cs="Times New Roman"/>
          <w:bCs/>
          <w:sz w:val="24"/>
          <w:szCs w:val="24"/>
          <w:lang w:val="en-US"/>
          <w:rPrChange w:id="292" w:author="Bryan Kirk" w:date="2021-02-19T18:25:00Z">
            <w:rPr>
              <w:rFonts w:ascii="Times New Roman" w:hAnsi="Times New Roman" w:cs="Times New Roman"/>
              <w:bCs/>
              <w:sz w:val="24"/>
              <w:szCs w:val="24"/>
              <w:lang w:val="en-US"/>
            </w:rPr>
          </w:rPrChange>
        </w:rPr>
        <w:instrText>ADDIN CSL_CITATION {"citationItems":[{"id":"ITEM-1","itemData":{"DOI":"10.1097/00001756-199803090-00037","ISSN":"0959-4965","abstract":"The cortical organization of executive control was investigated using event-related potentials (ERPs). ERPs were collected while subjects performed a go/no go task that required response inhibition. First, around 260 ms after stimulus onset, an effect of response inhibition on ERPs was observed over inferior prefrontal areas. Generators in these regions were confirmed by source analysis. Later, between 300-600 ms after stimulus onset, a left lateralized fronto-central ERP effect was found which differed in topography from a non-specific effect of task difficulty. Source analysis indicated that generators in anterior cingulate and left premotor areas also contributed to this effect. Orchestrated activation of prefrontal areas and the anterior cingulate subserves executive function whereas relatively late activity of the left premotor cortex is involved in motor control.","author":[{"dropping-particle":"","family":"Kiefer","given":"Markus","non-dropping-particle":"","parse-names":false,"suffix":""},{"dropping-particle":"","family":"Marzinzik","given":"Frank","non-dropping-particle":"","parse-names":false,"suffix":""},{"dropping-particle":"","family":"Weisbrod","given":"Matthias","non-dropping-particle":"","parse-names":false,"suffix":""},{"dropping-particle":"","family":"Scherg","given":"Michael","non-dropping-particle":"","parse-names":false,"suffix":""},{"dropping-particle":"","family":"Spitzer","given":"Manfred","non-dropping-particle":"","parse-names":false,"suffix":""}],"container-title":"NeuroReport","id":"ITEM-1","issue":"4","issued":{"date-parts":[["1998","3"]]},"page":"765-770","title":"The time course of brain activations during response inhibition","type":"article-journal","volume":"9"},"uris":["http://www.mendeley.com/documents/?uuid=f2122b0f-b3f5-49fa-acdc-b3a9d93fb5e9"]}],"mendeley":{"formattedCitation":"(Kiefer et al., 1998)","plainTextFormattedCitation":"(Kiefer et al., 1998)","previouslyFormattedCitation":"(Kiefer et al., 1998)"},"properties":{"noteIndex":0},"schema":"https://github.com/citation-style-language/schema/raw/master/csl-citation.json"}</w:instrText>
      </w:r>
      <w:r w:rsidRPr="00B87546">
        <w:rPr>
          <w:rFonts w:ascii="Times New Roman" w:hAnsi="Times New Roman" w:cs="Times New Roman"/>
          <w:bCs/>
          <w:sz w:val="24"/>
          <w:szCs w:val="24"/>
          <w:rPrChange w:id="293" w:author="Bryan Kirk" w:date="2021-02-19T18:25:00Z">
            <w:rPr>
              <w:rFonts w:ascii="Times New Roman" w:hAnsi="Times New Roman" w:cs="Times New Roman"/>
              <w:bCs/>
              <w:sz w:val="24"/>
              <w:szCs w:val="24"/>
            </w:rPr>
          </w:rPrChange>
        </w:rPr>
        <w:fldChar w:fldCharType="separate"/>
      </w:r>
      <w:r w:rsidR="0009187E" w:rsidRPr="00B87546">
        <w:rPr>
          <w:rFonts w:ascii="Times New Roman" w:hAnsi="Times New Roman" w:cs="Times New Roman"/>
          <w:bCs/>
          <w:noProof/>
          <w:sz w:val="24"/>
          <w:szCs w:val="24"/>
          <w:lang w:val="en-US"/>
          <w:rPrChange w:id="294" w:author="Bryan Kirk" w:date="2021-02-19T18:25:00Z">
            <w:rPr>
              <w:rFonts w:ascii="Times New Roman" w:hAnsi="Times New Roman" w:cs="Times New Roman"/>
              <w:bCs/>
              <w:noProof/>
              <w:sz w:val="24"/>
              <w:szCs w:val="24"/>
              <w:lang w:val="en-US"/>
            </w:rPr>
          </w:rPrChange>
        </w:rPr>
        <w:t>(Kiefer et al., 1998)</w:t>
      </w:r>
      <w:r w:rsidRPr="00B87546">
        <w:rPr>
          <w:rFonts w:ascii="Times New Roman" w:hAnsi="Times New Roman" w:cs="Times New Roman"/>
          <w:bCs/>
          <w:sz w:val="24"/>
          <w:szCs w:val="24"/>
          <w:rPrChange w:id="295" w:author="Bryan Kirk" w:date="2021-02-19T18:25:00Z">
            <w:rPr>
              <w:rFonts w:ascii="Times New Roman" w:hAnsi="Times New Roman" w:cs="Times New Roman"/>
              <w:bCs/>
              <w:sz w:val="24"/>
              <w:szCs w:val="24"/>
            </w:rPr>
          </w:rPrChange>
        </w:rPr>
        <w:fldChar w:fldCharType="end"/>
      </w:r>
      <w:r w:rsidRPr="004A2BD6">
        <w:rPr>
          <w:rFonts w:ascii="Times New Roman" w:hAnsi="Times New Roman" w:cs="Times New Roman"/>
          <w:bCs/>
          <w:sz w:val="24"/>
          <w:szCs w:val="24"/>
          <w:lang w:val="en-US"/>
        </w:rPr>
        <w:t xml:space="preserve">. The Nogo-P3 is thought to reflect successful motor response suppression and/or the evaluation of the outcome of inhibition, and its neural source has been found to </w:t>
      </w:r>
      <w:r w:rsidRPr="00B87546">
        <w:rPr>
          <w:rFonts w:ascii="Times New Roman" w:hAnsi="Times New Roman" w:cs="Times New Roman"/>
          <w:bCs/>
          <w:sz w:val="24"/>
          <w:szCs w:val="24"/>
          <w:lang w:val="en-US"/>
          <w:rPrChange w:id="296" w:author="Bryan Kirk" w:date="2021-02-19T18:25:00Z">
            <w:rPr>
              <w:rFonts w:ascii="Times New Roman" w:hAnsi="Times New Roman" w:cs="Times New Roman"/>
              <w:bCs/>
              <w:sz w:val="24"/>
              <w:szCs w:val="24"/>
              <w:lang w:val="en-US"/>
            </w:rPr>
          </w:rPrChange>
        </w:rPr>
        <w:t xml:space="preserve">be close to </w:t>
      </w:r>
      <w:r w:rsidR="0052105B" w:rsidRPr="00B87546">
        <w:rPr>
          <w:rFonts w:ascii="Times New Roman" w:hAnsi="Times New Roman" w:cs="Times New Roman"/>
          <w:bCs/>
          <w:sz w:val="24"/>
          <w:szCs w:val="24"/>
          <w:lang w:val="en-US"/>
          <w:rPrChange w:id="297" w:author="Bryan Kirk" w:date="2021-02-19T18:25:00Z">
            <w:rPr>
              <w:rFonts w:ascii="Times New Roman" w:hAnsi="Times New Roman" w:cs="Times New Roman"/>
              <w:bCs/>
              <w:sz w:val="24"/>
              <w:szCs w:val="24"/>
              <w:lang w:val="en-US"/>
            </w:rPr>
          </w:rPrChange>
        </w:rPr>
        <w:t xml:space="preserve">the </w:t>
      </w:r>
      <w:r w:rsidRPr="00B87546">
        <w:rPr>
          <w:rFonts w:ascii="Times New Roman" w:hAnsi="Times New Roman" w:cs="Times New Roman"/>
          <w:bCs/>
          <w:sz w:val="24"/>
          <w:szCs w:val="24"/>
          <w:lang w:val="en-US"/>
          <w:rPrChange w:id="298" w:author="Bryan Kirk" w:date="2021-02-19T18:25:00Z">
            <w:rPr>
              <w:rFonts w:ascii="Times New Roman" w:hAnsi="Times New Roman" w:cs="Times New Roman"/>
              <w:bCs/>
              <w:sz w:val="24"/>
              <w:szCs w:val="24"/>
              <w:lang w:val="en-US"/>
            </w:rPr>
          </w:rPrChange>
        </w:rPr>
        <w:t xml:space="preserve">motor and premotor cortices </w:t>
      </w:r>
      <w:r w:rsidRPr="004A2BD6">
        <w:rPr>
          <w:rFonts w:ascii="Times New Roman" w:hAnsi="Times New Roman" w:cs="Times New Roman"/>
          <w:bCs/>
          <w:sz w:val="24"/>
          <w:szCs w:val="24"/>
        </w:rPr>
        <w:fldChar w:fldCharType="begin" w:fldLock="1"/>
      </w:r>
      <w:r w:rsidR="00DE16AA" w:rsidRPr="00B87546">
        <w:rPr>
          <w:rFonts w:ascii="Times New Roman" w:hAnsi="Times New Roman" w:cs="Times New Roman"/>
          <w:bCs/>
          <w:sz w:val="24"/>
          <w:szCs w:val="24"/>
          <w:lang w:val="en-US"/>
          <w:rPrChange w:id="299" w:author="Bryan Kirk" w:date="2021-02-19T18:25:00Z">
            <w:rPr>
              <w:rFonts w:ascii="Times New Roman" w:hAnsi="Times New Roman" w:cs="Times New Roman"/>
              <w:bCs/>
              <w:sz w:val="24"/>
              <w:szCs w:val="24"/>
              <w:lang w:val="en-US"/>
            </w:rPr>
          </w:rPrChange>
        </w:rPr>
        <w:instrText>ADDIN CSL_CITATION {"citationItems":[{"id":"ITEM-1","itemData":{"DOI":"10.1016/S1388-2457(01)00601-0","ISSN":"13882457","abstract":"Objectives: In the present study, we examined the effects of response priming on the event-related potentials (ERPs) evoked by target stimuli in a go/nogo task. Methods: In each trial, subjects were presented a cue and a target stimulus. The cue informed subjects about the following target in that trial, and therefore, also about the kind of response (right-hand response, left-hand response, no overt response) potentially to be given in that trial. Results: The traditional N2 and P3 go/nogo effects were replicated: the ERPs to nogo targets were negative compared to the ERPs evoked by go targets in the N2 latency range at frontal electrode sites, and the nogo P3s were more anteriorly distributed than the go P3s. Comparing the ERPs evoked by nogo targets, we found the P3, but not the N2, to be modulated by response priming. Conclusions: These results seem to indicate that the P3, but not the N2, is associated with response inhibition, or with an evaluation/decision process with regard to the expected and/or given response. It could be speculated that the traditional go/nogo N2 effect has to be explained in terms of response activation instead of response inhibition. © 2001 Elsevier Science Ireland Ltd. All rights reserved.","author":[{"dropping-particle":"","family":"Bruin","given":"K.J","non-dropping-particle":"","parse-names":false,"suffix":""},{"dropping-particle":"","family":"Wijers","given":"A.A","non-dropping-particle":"","parse-names":false,"suffix":""},{"dropping-particle":"","family":"Staveren","given":"A.S.J","non-dropping-particle":"van","parse-names":false,"suffix":""}],"container-title":"Clinical Neurophysiology","id":"ITEM-1","issue":"9","issued":{"date-parts":[["2001","9"]]},"page":"1660-1671","title":"Response priming in a go/nogo task: do we have to explain the go/nogo N2 effect in terms of response activation instead of inhibition?","type":"article-journal","volume":"112"},"uris":["http://www.mendeley.com/documents/?uuid=5d1b9bb8-aa4b-4955-979b-6bb804141eed"]}],"mendeley":{"formattedCitation":"(Bruin et al., 2001)","plainTextFormattedCitation":"(Bruin et al., 2001)","previouslyFormattedCitation":"(Bruin et al., 2001)"},"properties":{"noteIndex":0},"schema":"https://github.com/citation-style-language/schema/raw/master/csl-citation.json"}</w:instrText>
      </w:r>
      <w:r w:rsidRPr="00B87546">
        <w:rPr>
          <w:rFonts w:ascii="Times New Roman" w:hAnsi="Times New Roman" w:cs="Times New Roman"/>
          <w:bCs/>
          <w:sz w:val="24"/>
          <w:szCs w:val="24"/>
          <w:rPrChange w:id="300" w:author="Bryan Kirk" w:date="2021-02-19T18:25:00Z">
            <w:rPr>
              <w:rFonts w:ascii="Times New Roman" w:hAnsi="Times New Roman" w:cs="Times New Roman"/>
              <w:bCs/>
              <w:sz w:val="24"/>
              <w:szCs w:val="24"/>
            </w:rPr>
          </w:rPrChange>
        </w:rPr>
        <w:fldChar w:fldCharType="separate"/>
      </w:r>
      <w:r w:rsidR="00E97A10" w:rsidRPr="00B87546">
        <w:rPr>
          <w:rFonts w:ascii="Times New Roman" w:hAnsi="Times New Roman" w:cs="Times New Roman"/>
          <w:bCs/>
          <w:noProof/>
          <w:sz w:val="24"/>
          <w:szCs w:val="24"/>
          <w:lang w:val="en-US"/>
          <w:rPrChange w:id="301" w:author="Bryan Kirk" w:date="2021-02-19T18:25:00Z">
            <w:rPr>
              <w:rFonts w:ascii="Times New Roman" w:hAnsi="Times New Roman" w:cs="Times New Roman"/>
              <w:bCs/>
              <w:noProof/>
              <w:sz w:val="24"/>
              <w:szCs w:val="24"/>
              <w:lang w:val="en-US"/>
            </w:rPr>
          </w:rPrChange>
        </w:rPr>
        <w:t>(Bruin et al., 2001)</w:t>
      </w:r>
      <w:r w:rsidRPr="00B87546">
        <w:rPr>
          <w:rFonts w:ascii="Times New Roman" w:hAnsi="Times New Roman" w:cs="Times New Roman"/>
          <w:bCs/>
          <w:sz w:val="24"/>
          <w:szCs w:val="24"/>
          <w:rPrChange w:id="302" w:author="Bryan Kirk" w:date="2021-02-19T18:25:00Z">
            <w:rPr>
              <w:rFonts w:ascii="Times New Roman" w:hAnsi="Times New Roman" w:cs="Times New Roman"/>
              <w:bCs/>
              <w:sz w:val="24"/>
              <w:szCs w:val="24"/>
            </w:rPr>
          </w:rPrChange>
        </w:rPr>
        <w:fldChar w:fldCharType="end"/>
      </w:r>
      <w:r w:rsidRPr="004A2BD6">
        <w:rPr>
          <w:rFonts w:ascii="Times New Roman" w:hAnsi="Times New Roman" w:cs="Times New Roman"/>
          <w:bCs/>
          <w:sz w:val="24"/>
          <w:szCs w:val="24"/>
          <w:lang w:val="en-US"/>
        </w:rPr>
        <w:t>.</w:t>
      </w:r>
    </w:p>
    <w:p w14:paraId="3DAC093A" w14:textId="65D7B07D" w:rsidR="006B10D5" w:rsidRPr="00B87546" w:rsidRDefault="006B10D5" w:rsidP="00B87546">
      <w:pPr>
        <w:spacing w:after="0" w:line="480" w:lineRule="auto"/>
        <w:rPr>
          <w:rFonts w:ascii="Times New Roman" w:hAnsi="Times New Roman" w:cs="Times New Roman"/>
          <w:bCs/>
          <w:sz w:val="24"/>
          <w:szCs w:val="24"/>
          <w:lang w:val="en-US"/>
          <w:rPrChange w:id="303" w:author="Bryan Kirk" w:date="2021-02-19T18:25:00Z">
            <w:rPr>
              <w:rFonts w:ascii="Times New Roman" w:hAnsi="Times New Roman" w:cs="Times New Roman"/>
              <w:bCs/>
              <w:sz w:val="24"/>
              <w:szCs w:val="24"/>
              <w:lang w:val="en-US"/>
            </w:rPr>
          </w:rPrChange>
        </w:rPr>
        <w:pPrChange w:id="304" w:author="Bryan Kirk" w:date="2021-02-19T18:25:00Z">
          <w:pPr>
            <w:spacing w:after="0" w:line="480" w:lineRule="auto"/>
            <w:ind w:firstLine="567"/>
            <w:jc w:val="both"/>
          </w:pPr>
        </w:pPrChange>
      </w:pPr>
      <w:r w:rsidRPr="00B87546">
        <w:rPr>
          <w:rFonts w:ascii="Times New Roman" w:hAnsi="Times New Roman" w:cs="Times New Roman"/>
          <w:bCs/>
          <w:sz w:val="24"/>
          <w:szCs w:val="24"/>
          <w:lang w:val="en-US"/>
          <w:rPrChange w:id="305" w:author="Bryan Kirk" w:date="2021-02-19T18:25:00Z">
            <w:rPr>
              <w:rFonts w:ascii="Times New Roman" w:hAnsi="Times New Roman" w:cs="Times New Roman"/>
              <w:bCs/>
              <w:sz w:val="24"/>
              <w:szCs w:val="24"/>
              <w:lang w:val="en-US"/>
            </w:rPr>
          </w:rPrChange>
        </w:rPr>
        <w:t>In healthy individuals, reaction times (RTs) have been show</w:t>
      </w:r>
      <w:r w:rsidR="0052105B" w:rsidRPr="00B87546">
        <w:rPr>
          <w:rFonts w:ascii="Times New Roman" w:hAnsi="Times New Roman" w:cs="Times New Roman"/>
          <w:bCs/>
          <w:sz w:val="24"/>
          <w:szCs w:val="24"/>
          <w:lang w:val="en-US"/>
          <w:rPrChange w:id="306" w:author="Bryan Kirk" w:date="2021-02-19T18:25:00Z">
            <w:rPr>
              <w:rFonts w:ascii="Times New Roman" w:hAnsi="Times New Roman" w:cs="Times New Roman"/>
              <w:bCs/>
              <w:sz w:val="24"/>
              <w:szCs w:val="24"/>
              <w:lang w:val="en-US"/>
            </w:rPr>
          </w:rPrChange>
        </w:rPr>
        <w:t>n</w:t>
      </w:r>
      <w:r w:rsidRPr="00B87546">
        <w:rPr>
          <w:rFonts w:ascii="Times New Roman" w:hAnsi="Times New Roman" w:cs="Times New Roman"/>
          <w:bCs/>
          <w:sz w:val="24"/>
          <w:szCs w:val="24"/>
          <w:lang w:val="en-US"/>
          <w:rPrChange w:id="307" w:author="Bryan Kirk" w:date="2021-02-19T18:25:00Z">
            <w:rPr>
              <w:rFonts w:ascii="Times New Roman" w:hAnsi="Times New Roman" w:cs="Times New Roman"/>
              <w:bCs/>
              <w:sz w:val="24"/>
              <w:szCs w:val="24"/>
              <w:lang w:val="en-US"/>
            </w:rPr>
          </w:rPrChange>
        </w:rPr>
        <w:t xml:space="preserve"> to be faster in response to pleasant and unpleasant than neutral Go stimuli, whereas RTs to pleasant and unpleasant Go stimuli were found to be comparable (</w:t>
      </w:r>
      <w:del w:id="308" w:author="Bryan Kirk" w:date="2021-02-19T21:31:00Z">
        <w:r w:rsidRPr="00B87546" w:rsidDel="00962F70">
          <w:rPr>
            <w:rFonts w:ascii="Times New Roman" w:hAnsi="Times New Roman" w:cs="Times New Roman"/>
            <w:bCs/>
            <w:sz w:val="24"/>
            <w:szCs w:val="24"/>
            <w:lang w:val="en-US"/>
            <w:rPrChange w:id="309" w:author="Bryan Kirk" w:date="2021-02-19T18:25:00Z">
              <w:rPr>
                <w:rFonts w:ascii="Times New Roman" w:hAnsi="Times New Roman" w:cs="Times New Roman"/>
                <w:bCs/>
                <w:sz w:val="24"/>
                <w:szCs w:val="24"/>
                <w:lang w:val="en-US"/>
              </w:rPr>
            </w:rPrChange>
          </w:rPr>
          <w:delText xml:space="preserve">e.g., </w:delText>
        </w:r>
      </w:del>
      <w:r w:rsidRPr="004A2BD6">
        <w:rPr>
          <w:rFonts w:ascii="Times New Roman" w:hAnsi="Times New Roman" w:cs="Times New Roman"/>
          <w:bCs/>
          <w:sz w:val="24"/>
          <w:szCs w:val="24"/>
        </w:rPr>
        <w:fldChar w:fldCharType="begin" w:fldLock="1"/>
      </w:r>
      <w:r w:rsidR="00DE16AA" w:rsidRPr="00B87546">
        <w:rPr>
          <w:rFonts w:ascii="Times New Roman" w:hAnsi="Times New Roman" w:cs="Times New Roman"/>
          <w:bCs/>
          <w:sz w:val="24"/>
          <w:szCs w:val="24"/>
          <w:lang w:val="en-US"/>
          <w:rPrChange w:id="310" w:author="Bryan Kirk" w:date="2021-02-19T18:25:00Z">
            <w:rPr>
              <w:rFonts w:ascii="Times New Roman" w:hAnsi="Times New Roman" w:cs="Times New Roman"/>
              <w:bCs/>
              <w:sz w:val="24"/>
              <w:szCs w:val="24"/>
              <w:lang w:val="en-US"/>
            </w:rPr>
          </w:rPrChange>
        </w:rPr>
        <w:instrText>ADDIN CSL_CITATION {"citationItems":[{"id":"ITEM-1","itemData":{"DOI":"10.1016/j.neuroimage.2008.04.248","ISSN":"10538119","abstract":"The integrity of decision-making under emotionally evocative circumstances is critical to navigating complex environments, and dysfunctions in these processes may play an important role in the emergence and maintenance of various psychopathologies. The goal of the present study was to examine the spatial and temporal dynamics of neural responses to emotional stimuli and emotion-modulated response inhibition. High-density event-related brain potentials (ERPs) were measured as participants (N = 25) performed an emotional Go/NoGo task that required button presses to words of a \"target\" emotional valence (i.e., positive, negative, neutral) and response inhibition to words of a different \"distractor\" valence. Using scalp ERP analyses in conjunction with source-localization techniques, we identified distinct neural responses associated with affective salience and affect-modulated response inhibition, respectively. Both earlier (~ 300 ms) and later (~700 ms) ERP components were enhanced with successful response inhibition to emotional distractors. Only ERPs to target stimuli differentiated affective from neutral cues. Moreover, source localization analyses revealed right ventral lateral prefrontal cortex (VLPFC) activation in affective response inhibition regardless of emotional valence, whereas rostral anterior cingulate activation (rACC) was potentiated by emotional valence but was not modulated by response inhibition. This dissociation was supported by a significant Region × Trial Type × Emotion interaction, confirming that distinct regional dynamics characterize neural responses to affective valence and affective response-inhibition. The results are discussed in the context of an emerging affective neuroscience literature and implications for understanding psychiatric pathologies characterized by a detrimental susceptibility to emotional cues, with an emphasis on major depressive disorder. © 2008 Elsevier Inc. All rights reserved.","author":[{"dropping-particle":"","family":"Chiu","given":"Pearl H.","non-dropping-particle":"","parse-names":false,"suffix":""},{"dropping-particle":"","family":"Holmes","given":"Avram J.","non-dropping-particle":"","parse-names":false,"suffix":""},{"dropping-particle":"","family":"Pizzagalli","given":"Diego A.","non-dropping-particle":"","parse-names":false,"suffix":""}],"container-title":"NeuroImage","id":"ITEM-1","issue":"2","issued":{"date-parts":[["2008","8"]]},"page":"988-997","title":"Dissociable recruitment of rostral anterior cingulate and inferior frontal cortex in emotional response inhibition","type":"article-journal","volume":"42"},"uris":["http://www.mendeley.com/documents/?uuid=fa2ec541-090c-41c2-be6e-ca1d349d156c"]}],"mendeley":{"formattedCitation":"(Chiu et al., 2008)","manualFormatting":"Chiu, Holmes, &amp; Pizzagalli, 2008)","plainTextFormattedCitation":"(Chiu et al., 2008)","previouslyFormattedCitation":"(Chiu et al., 2008)"},"properties":{"noteIndex":0},"schema":"https://github.com/citation-style-language/schema/raw/master/csl-citation.json"}</w:instrText>
      </w:r>
      <w:r w:rsidRPr="00B87546">
        <w:rPr>
          <w:rFonts w:ascii="Times New Roman" w:hAnsi="Times New Roman" w:cs="Times New Roman"/>
          <w:bCs/>
          <w:sz w:val="24"/>
          <w:szCs w:val="24"/>
          <w:rPrChange w:id="311" w:author="Bryan Kirk" w:date="2021-02-19T18:25:00Z">
            <w:rPr>
              <w:rFonts w:ascii="Times New Roman" w:hAnsi="Times New Roman" w:cs="Times New Roman"/>
              <w:bCs/>
              <w:sz w:val="24"/>
              <w:szCs w:val="24"/>
            </w:rPr>
          </w:rPrChange>
        </w:rPr>
        <w:fldChar w:fldCharType="separate"/>
      </w:r>
      <w:r w:rsidRPr="00B87546">
        <w:rPr>
          <w:rFonts w:ascii="Times New Roman" w:hAnsi="Times New Roman" w:cs="Times New Roman"/>
          <w:bCs/>
          <w:noProof/>
          <w:sz w:val="24"/>
          <w:szCs w:val="24"/>
          <w:lang w:val="en-US"/>
          <w:rPrChange w:id="312" w:author="Bryan Kirk" w:date="2021-02-19T18:25:00Z">
            <w:rPr>
              <w:rFonts w:ascii="Times New Roman" w:hAnsi="Times New Roman" w:cs="Times New Roman"/>
              <w:bCs/>
              <w:noProof/>
              <w:sz w:val="24"/>
              <w:szCs w:val="24"/>
              <w:lang w:val="en-US"/>
            </w:rPr>
          </w:rPrChange>
        </w:rPr>
        <w:t>Chiu, Holmes, &amp; Pizzagalli, 2008)</w:t>
      </w:r>
      <w:r w:rsidRPr="00B87546">
        <w:rPr>
          <w:rFonts w:ascii="Times New Roman" w:hAnsi="Times New Roman" w:cs="Times New Roman"/>
          <w:bCs/>
          <w:sz w:val="24"/>
          <w:szCs w:val="24"/>
          <w:rPrChange w:id="313" w:author="Bryan Kirk" w:date="2021-02-19T18:25:00Z">
            <w:rPr>
              <w:rFonts w:ascii="Times New Roman" w:hAnsi="Times New Roman" w:cs="Times New Roman"/>
              <w:bCs/>
              <w:sz w:val="24"/>
              <w:szCs w:val="24"/>
            </w:rPr>
          </w:rPrChange>
        </w:rPr>
        <w:fldChar w:fldCharType="end"/>
      </w:r>
      <w:r w:rsidRPr="004A2BD6">
        <w:rPr>
          <w:rFonts w:ascii="Times New Roman" w:hAnsi="Times New Roman" w:cs="Times New Roman"/>
          <w:bCs/>
          <w:sz w:val="24"/>
          <w:szCs w:val="24"/>
          <w:lang w:val="en-US"/>
        </w:rPr>
        <w:t xml:space="preserve"> or faster to pleasant than unpleasant Go stimuli (</w:t>
      </w:r>
      <w:del w:id="314" w:author="Bryan Kirk" w:date="2021-02-19T21:31:00Z">
        <w:r w:rsidRPr="00B87546" w:rsidDel="00962F70">
          <w:rPr>
            <w:rFonts w:ascii="Times New Roman" w:hAnsi="Times New Roman" w:cs="Times New Roman"/>
            <w:bCs/>
            <w:sz w:val="24"/>
            <w:szCs w:val="24"/>
            <w:lang w:val="en-US"/>
            <w:rPrChange w:id="315" w:author="Bryan Kirk" w:date="2021-02-19T18:25:00Z">
              <w:rPr>
                <w:rFonts w:ascii="Times New Roman" w:hAnsi="Times New Roman" w:cs="Times New Roman"/>
                <w:bCs/>
                <w:sz w:val="24"/>
                <w:szCs w:val="24"/>
                <w:lang w:val="en-US"/>
              </w:rPr>
            </w:rPrChange>
          </w:rPr>
          <w:delText xml:space="preserve">e.g., </w:delText>
        </w:r>
      </w:del>
      <w:r w:rsidRPr="004A2BD6">
        <w:rPr>
          <w:rFonts w:ascii="Times New Roman" w:hAnsi="Times New Roman" w:cs="Times New Roman"/>
          <w:bCs/>
          <w:sz w:val="24"/>
          <w:szCs w:val="24"/>
        </w:rPr>
        <w:fldChar w:fldCharType="begin" w:fldLock="1"/>
      </w:r>
      <w:r w:rsidR="00DE16AA" w:rsidRPr="00B87546">
        <w:rPr>
          <w:rFonts w:ascii="Times New Roman" w:hAnsi="Times New Roman" w:cs="Times New Roman"/>
          <w:bCs/>
          <w:sz w:val="24"/>
          <w:szCs w:val="24"/>
          <w:lang w:val="en-US"/>
          <w:rPrChange w:id="316" w:author="Bryan Kirk" w:date="2021-02-19T18:25:00Z">
            <w:rPr>
              <w:rFonts w:ascii="Times New Roman" w:hAnsi="Times New Roman" w:cs="Times New Roman"/>
              <w:bCs/>
              <w:sz w:val="24"/>
              <w:szCs w:val="24"/>
              <w:lang w:val="en-US"/>
            </w:rPr>
          </w:rPrChange>
        </w:rPr>
        <w:instrText>ADDIN CSL_CITATION {"citationItems":[{"id":"ITEM-1","itemData":{"DOI":"10.1016/j.neuroimage.2009.08.045","ISSN":"10538119","abstract":"Although recent hemodynamic studies indicate that neural activity related to emotion and that associated with response inhibition constitute closely interrelated and mutually dependent processes, the nature of this relationship is still unclear. In order to explore the temporo-spatial characteristics of the interaction between emotion and inhibition, event-related potentials (ERPs) were measured as participants (N = 30) performed a modified version of the Go/Nogo task that required the inhibition of prepotent responses to neutral cues during three different emotional contexts: negative, neutral, and positive. Temporal and spatial principal component analyses were employed to detect and quantify, in a reliable manner, those ERP components related to response inhibition (i.e., Nogo-N2 and Nogo-P3), and a source-localization technique (sLORETA) provided information on their neural origin. Behavioral analyses revealed that reaction times (RTs) to Go cues were shorter during the positive context than during neutral and negative contexts. ERP analyses showed that suppressing responses to Nogo cues within the positive context elicited larger frontocentral Nogo-P3 amplitudes and enhanced anterior cingulate cortex (ACC) activation than within the negative context. Regression analyses revealed that Nogo-P3 (i) was inversely related to RTs, supporting its association with the inhibition of a prepotent response, and (ii) was associated with contextual valence (amplitude increased as context valence was more positive), but not with contextual arousal. These results suggest that withholding a prepotent response within positively valenced contexts is more difficult and requires more inhibitory control than within negatively valenced contexts. © 2009 Elsevier Inc. All rights reserved.","author":[{"dropping-particle":"","family":"Albert","given":"Jacobo","non-dropping-particle":"","parse-names":false,"suffix":""},{"dropping-particle":"","family":"López-Martín","given":"Sara","non-dropping-particle":"","parse-names":false,"suffix":""},{"dropping-particle":"","family":"Carretié","given":"Luis","non-dropping-particle":"","parse-names":false,"suffix":""}],"container-title":"NeuroImage","id":"ITEM-1","issue":"1","issued":{"date-parts":[["2010","1"]]},"page":"914-921","title":"Emotional context modulates response inhibition: Neural and behavioral data","type":"article-journal","volume":"49"},"uris":["http://www.mendeley.com/documents/?uuid=78760435-282e-4268-9555-0519eb850cf4"]}],"mendeley":{"formattedCitation":"(Albert et al., 2010)","manualFormatting":"Albert, López-Martín, &amp; Carretié, 2010)","plainTextFormattedCitation":"(Albert et al., 2010)","previouslyFormattedCitation":"(Albert et al., 2010)"},"properties":{"noteIndex":0},"schema":"https://github.com/citation-style-language/schema/raw/master/csl-citation.json"}</w:instrText>
      </w:r>
      <w:r w:rsidRPr="00B87546">
        <w:rPr>
          <w:rFonts w:ascii="Times New Roman" w:hAnsi="Times New Roman" w:cs="Times New Roman"/>
          <w:bCs/>
          <w:sz w:val="24"/>
          <w:szCs w:val="24"/>
          <w:rPrChange w:id="317" w:author="Bryan Kirk" w:date="2021-02-19T18:25:00Z">
            <w:rPr>
              <w:rFonts w:ascii="Times New Roman" w:hAnsi="Times New Roman" w:cs="Times New Roman"/>
              <w:bCs/>
              <w:sz w:val="24"/>
              <w:szCs w:val="24"/>
            </w:rPr>
          </w:rPrChange>
        </w:rPr>
        <w:fldChar w:fldCharType="separate"/>
      </w:r>
      <w:r w:rsidRPr="00B87546">
        <w:rPr>
          <w:rFonts w:ascii="Times New Roman" w:hAnsi="Times New Roman" w:cs="Times New Roman"/>
          <w:bCs/>
          <w:noProof/>
          <w:sz w:val="24"/>
          <w:szCs w:val="24"/>
          <w:lang w:val="en-US"/>
          <w:rPrChange w:id="318" w:author="Bryan Kirk" w:date="2021-02-19T18:25:00Z">
            <w:rPr>
              <w:rFonts w:ascii="Times New Roman" w:hAnsi="Times New Roman" w:cs="Times New Roman"/>
              <w:bCs/>
              <w:noProof/>
              <w:sz w:val="24"/>
              <w:szCs w:val="24"/>
              <w:lang w:val="en-US"/>
            </w:rPr>
          </w:rPrChange>
        </w:rPr>
        <w:t>Albert, López-Martín, &amp; Carretié, 2010)</w:t>
      </w:r>
      <w:r w:rsidRPr="00B87546">
        <w:rPr>
          <w:rFonts w:ascii="Times New Roman" w:hAnsi="Times New Roman" w:cs="Times New Roman"/>
          <w:bCs/>
          <w:sz w:val="24"/>
          <w:szCs w:val="24"/>
          <w:rPrChange w:id="319" w:author="Bryan Kirk" w:date="2021-02-19T18:25:00Z">
            <w:rPr>
              <w:rFonts w:ascii="Times New Roman" w:hAnsi="Times New Roman" w:cs="Times New Roman"/>
              <w:bCs/>
              <w:sz w:val="24"/>
              <w:szCs w:val="24"/>
            </w:rPr>
          </w:rPrChange>
        </w:rPr>
        <w:fldChar w:fldCharType="end"/>
      </w:r>
      <w:r w:rsidRPr="004A2BD6">
        <w:rPr>
          <w:rFonts w:ascii="Times New Roman" w:hAnsi="Times New Roman" w:cs="Times New Roman"/>
          <w:bCs/>
          <w:sz w:val="24"/>
          <w:szCs w:val="24"/>
          <w:lang w:val="en-US"/>
        </w:rPr>
        <w:t xml:space="preserve">. There </w:t>
      </w:r>
      <w:del w:id="320" w:author="Bryan Kirk" w:date="2021-02-19T21:31:00Z">
        <w:r w:rsidRPr="00B87546" w:rsidDel="00962F70">
          <w:rPr>
            <w:rFonts w:ascii="Times New Roman" w:hAnsi="Times New Roman" w:cs="Times New Roman"/>
            <w:bCs/>
            <w:sz w:val="24"/>
            <w:szCs w:val="24"/>
            <w:lang w:val="en-US"/>
            <w:rPrChange w:id="321" w:author="Bryan Kirk" w:date="2021-02-19T18:25:00Z">
              <w:rPr>
                <w:rFonts w:ascii="Times New Roman" w:hAnsi="Times New Roman" w:cs="Times New Roman"/>
                <w:bCs/>
                <w:sz w:val="24"/>
                <w:szCs w:val="24"/>
                <w:lang w:val="en-US"/>
              </w:rPr>
            </w:rPrChange>
          </w:rPr>
          <w:delText xml:space="preserve">is </w:delText>
        </w:r>
      </w:del>
      <w:r w:rsidRPr="00B87546">
        <w:rPr>
          <w:rFonts w:ascii="Times New Roman" w:hAnsi="Times New Roman" w:cs="Times New Roman"/>
          <w:bCs/>
          <w:sz w:val="24"/>
          <w:szCs w:val="24"/>
          <w:lang w:val="en-US"/>
          <w:rPrChange w:id="322" w:author="Bryan Kirk" w:date="2021-02-19T18:25:00Z">
            <w:rPr>
              <w:rFonts w:ascii="Times New Roman" w:hAnsi="Times New Roman" w:cs="Times New Roman"/>
              <w:bCs/>
              <w:sz w:val="24"/>
              <w:szCs w:val="24"/>
              <w:lang w:val="en-US"/>
            </w:rPr>
          </w:rPrChange>
        </w:rPr>
        <w:t xml:space="preserve">also </w:t>
      </w:r>
      <w:ins w:id="323" w:author="Bryan Kirk" w:date="2021-02-19T21:31:00Z">
        <w:r w:rsidR="00962F70">
          <w:rPr>
            <w:rFonts w:ascii="Times New Roman" w:hAnsi="Times New Roman" w:cs="Times New Roman"/>
            <w:bCs/>
            <w:sz w:val="24"/>
            <w:szCs w:val="24"/>
            <w:lang w:val="en-US"/>
          </w:rPr>
          <w:t xml:space="preserve">is </w:t>
        </w:r>
      </w:ins>
      <w:r w:rsidRPr="004A2BD6">
        <w:rPr>
          <w:rFonts w:ascii="Times New Roman" w:hAnsi="Times New Roman" w:cs="Times New Roman"/>
          <w:bCs/>
          <w:sz w:val="24"/>
          <w:szCs w:val="24"/>
          <w:lang w:val="en-US"/>
        </w:rPr>
        <w:t>evidence that accuracy to Go trials (correct hits) is higher in response to pleasant and unpleasant than neutral conditions (</w:t>
      </w:r>
      <w:del w:id="324" w:author="Bryan Kirk" w:date="2021-02-19T21:31:00Z">
        <w:r w:rsidRPr="00B87546" w:rsidDel="00962F70">
          <w:rPr>
            <w:rFonts w:ascii="Times New Roman" w:hAnsi="Times New Roman" w:cs="Times New Roman"/>
            <w:bCs/>
            <w:sz w:val="24"/>
            <w:szCs w:val="24"/>
            <w:lang w:val="en-US"/>
            <w:rPrChange w:id="325" w:author="Bryan Kirk" w:date="2021-02-19T18:25:00Z">
              <w:rPr>
                <w:rFonts w:ascii="Times New Roman" w:hAnsi="Times New Roman" w:cs="Times New Roman"/>
                <w:bCs/>
                <w:sz w:val="24"/>
                <w:szCs w:val="24"/>
                <w:lang w:val="en-US"/>
              </w:rPr>
            </w:rPrChange>
          </w:rPr>
          <w:delText xml:space="preserve">e.g., </w:delText>
        </w:r>
      </w:del>
      <w:r w:rsidRPr="004A2BD6">
        <w:rPr>
          <w:rFonts w:ascii="Times New Roman" w:hAnsi="Times New Roman" w:cs="Times New Roman"/>
          <w:bCs/>
          <w:sz w:val="24"/>
          <w:szCs w:val="24"/>
        </w:rPr>
        <w:fldChar w:fldCharType="begin" w:fldLock="1"/>
      </w:r>
      <w:r w:rsidR="009C58AD" w:rsidRPr="00B87546">
        <w:rPr>
          <w:rFonts w:ascii="Times New Roman" w:hAnsi="Times New Roman" w:cs="Times New Roman"/>
          <w:bCs/>
          <w:sz w:val="24"/>
          <w:szCs w:val="24"/>
          <w:lang w:val="en-US"/>
          <w:rPrChange w:id="326" w:author="Bryan Kirk" w:date="2021-02-19T18:25:00Z">
            <w:rPr>
              <w:rFonts w:ascii="Times New Roman" w:hAnsi="Times New Roman" w:cs="Times New Roman"/>
              <w:bCs/>
              <w:sz w:val="24"/>
              <w:szCs w:val="24"/>
              <w:lang w:val="en-US"/>
            </w:rPr>
          </w:rPrChange>
        </w:rPr>
        <w:instrText>ADDIN CSL_CITATION {"citationItems":[{"id":"ITEM-1","itemData":{"DOI":"10.1016/j.biopsycho.2011.12.011","ISSN":"03010511","abstract":"Neuroimaging research has determined that the neural correlates of automatic emotion regulation (AER) include the anterior cingulate cortex. However, the corresponding time course remains unknown. In the current study, we collected event-related potentials (ERPs) from 20 healthy volunteers during a judgment of the gender of emotional faces in a cued Go/Nogo task. The results indicate that Go-N2 amplitudes and latencies following positive and negative faces decreased more than those following neutral faces; Nogo-N2 amplitudes and latencies did not vary with valence. Moreover, positive and negative faces prompted higher P3 amplitudes and shorter P3 latencies than neutral faces in both Go and Nogo trials. These observations suggest that in the executive processes, Go-N2 reflects top-down attention toward emotions, while Go-P3 reflects only motivated attention; in the inhibitory processes, Nogo-N2 reflects cognitive conflict monitoring, while Nogo-P3 overlaps with the automatic response inhibition of emotions. These observations imply that AER can modulate early ERP components, and both Go-N2 and Nogo-P3 can be used as electrophysiological indices of AER. © 2011 Elsevier B.V.","author":[{"dropping-particle":"","family":"Zhang","given":"Wenhai","non-dropping-particle":"","parse-names":false,"suffix":""},{"dropping-particle":"","family":"Lu","given":"Jiamei","non-dropping-particle":"","parse-names":false,"suffix":""}],"container-title":"Biological Psychology","id":"ITEM-1","issue":"2","issued":{"date-parts":[["2012","2"]]},"page":"444-449","title":"Time course of automatic emotion regulation during a facial Go/Nogo task","type":"article-journal","volume":"89"},"uris":["http://www.mendeley.com/documents/?uuid=b6a3a305-887d-4626-a9eb-24c0b47bb970"]}],"mendeley":{"formattedCitation":"(Zhang &amp; Lu, 2012)","manualFormatting":"Zhang &amp; Lu, 2012)","plainTextFormattedCitation":"(Zhang &amp; Lu, 2012)","previouslyFormattedCitation":"(Zhang &amp; Lu, 2012)"},"properties":{"noteIndex":0},"schema":"https://github.com/citation-style-language/schema/raw/master/csl-citation.json"}</w:instrText>
      </w:r>
      <w:r w:rsidRPr="00B87546">
        <w:rPr>
          <w:rFonts w:ascii="Times New Roman" w:hAnsi="Times New Roman" w:cs="Times New Roman"/>
          <w:bCs/>
          <w:sz w:val="24"/>
          <w:szCs w:val="24"/>
          <w:rPrChange w:id="327" w:author="Bryan Kirk" w:date="2021-02-19T18:25:00Z">
            <w:rPr>
              <w:rFonts w:ascii="Times New Roman" w:hAnsi="Times New Roman" w:cs="Times New Roman"/>
              <w:bCs/>
              <w:sz w:val="24"/>
              <w:szCs w:val="24"/>
            </w:rPr>
          </w:rPrChange>
        </w:rPr>
        <w:fldChar w:fldCharType="separate"/>
      </w:r>
      <w:r w:rsidRPr="00B87546">
        <w:rPr>
          <w:rFonts w:ascii="Times New Roman" w:hAnsi="Times New Roman" w:cs="Times New Roman"/>
          <w:bCs/>
          <w:noProof/>
          <w:sz w:val="24"/>
          <w:szCs w:val="24"/>
          <w:lang w:val="en-US"/>
          <w:rPrChange w:id="328" w:author="Bryan Kirk" w:date="2021-02-19T18:25:00Z">
            <w:rPr>
              <w:rFonts w:ascii="Times New Roman" w:hAnsi="Times New Roman" w:cs="Times New Roman"/>
              <w:bCs/>
              <w:noProof/>
              <w:sz w:val="24"/>
              <w:szCs w:val="24"/>
              <w:lang w:val="en-US"/>
            </w:rPr>
          </w:rPrChange>
        </w:rPr>
        <w:t>Zhang &amp; Lu, 2012)</w:t>
      </w:r>
      <w:r w:rsidRPr="00B87546">
        <w:rPr>
          <w:rFonts w:ascii="Times New Roman" w:hAnsi="Times New Roman" w:cs="Times New Roman"/>
          <w:bCs/>
          <w:sz w:val="24"/>
          <w:szCs w:val="24"/>
          <w:rPrChange w:id="329" w:author="Bryan Kirk" w:date="2021-02-19T18:25:00Z">
            <w:rPr>
              <w:rFonts w:ascii="Times New Roman" w:hAnsi="Times New Roman" w:cs="Times New Roman"/>
              <w:bCs/>
              <w:sz w:val="24"/>
              <w:szCs w:val="24"/>
            </w:rPr>
          </w:rPrChange>
        </w:rPr>
        <w:fldChar w:fldCharType="end"/>
      </w:r>
      <w:r w:rsidRPr="004A2BD6">
        <w:rPr>
          <w:rFonts w:ascii="Times New Roman" w:hAnsi="Times New Roman" w:cs="Times New Roman"/>
          <w:bCs/>
          <w:sz w:val="24"/>
          <w:szCs w:val="24"/>
          <w:lang w:val="en-US"/>
        </w:rPr>
        <w:t>. As for the ERP components, the amplitude of the Nogo-N2 appears not to be modulated by the emotional valence of st</w:t>
      </w:r>
      <w:r w:rsidRPr="00B87546">
        <w:rPr>
          <w:rFonts w:ascii="Times New Roman" w:hAnsi="Times New Roman" w:cs="Times New Roman"/>
          <w:bCs/>
          <w:sz w:val="24"/>
          <w:szCs w:val="24"/>
          <w:lang w:val="en-US"/>
          <w:rPrChange w:id="330" w:author="Bryan Kirk" w:date="2021-02-19T18:25:00Z">
            <w:rPr>
              <w:rFonts w:ascii="Times New Roman" w:hAnsi="Times New Roman" w:cs="Times New Roman"/>
              <w:bCs/>
              <w:sz w:val="24"/>
              <w:szCs w:val="24"/>
              <w:lang w:val="en-US"/>
            </w:rPr>
          </w:rPrChange>
        </w:rPr>
        <w:t xml:space="preserve">imuli. Specifically, no differences in Nogo-N2 amplitudes between emotional and neutral stimuli have been observed </w:t>
      </w:r>
      <w:r w:rsidRPr="004A2BD6">
        <w:rPr>
          <w:rFonts w:ascii="Times New Roman" w:hAnsi="Times New Roman" w:cs="Times New Roman"/>
          <w:bCs/>
          <w:sz w:val="24"/>
          <w:szCs w:val="24"/>
        </w:rPr>
        <w:fldChar w:fldCharType="begin" w:fldLock="1"/>
      </w:r>
      <w:r w:rsidR="009C58AD" w:rsidRPr="00B87546">
        <w:rPr>
          <w:rFonts w:ascii="Times New Roman" w:hAnsi="Times New Roman" w:cs="Times New Roman"/>
          <w:bCs/>
          <w:sz w:val="24"/>
          <w:szCs w:val="24"/>
          <w:lang w:val="en-US"/>
          <w:rPrChange w:id="331" w:author="Bryan Kirk" w:date="2021-02-19T18:25:00Z">
            <w:rPr>
              <w:rFonts w:ascii="Times New Roman" w:hAnsi="Times New Roman" w:cs="Times New Roman"/>
              <w:bCs/>
              <w:sz w:val="24"/>
              <w:szCs w:val="24"/>
              <w:lang w:val="en-US"/>
            </w:rPr>
          </w:rPrChange>
        </w:rPr>
        <w:instrText>ADDIN CSL_CITATION {"citationItems":[{"id":"ITEM-1","itemData":{"DOI":"10.1016/j.biopsycho.2011.12.011","ISSN":"03010511","abstract":"Neuroimaging research has determined that the neural correlates of automatic emotion regulation (AER) include the anterior cingulate cortex. However, the corresponding time course remains unknown. In the current study, we collected event-related potentials (ERPs) from 20 healthy volunteers during a judgment of the gender of emotional faces in a cued Go/Nogo task. The results indicate that Go-N2 amplitudes and latencies following positive and negative faces decreased more than those following neutral faces; Nogo-N2 amplitudes and latencies did not vary with valence. Moreover, positive and negative faces prompted higher P3 amplitudes and shorter P3 latencies than neutral faces in both Go and Nogo trials. These observations suggest that in the executive processes, Go-N2 reflects top-down attention toward emotions, while Go-P3 reflects only motivated attention; in the inhibitory processes, Nogo-N2 reflects cognitive conflict monitoring, while Nogo-P3 overlaps with the automatic response inhibition of emotions. These observations imply that AER can modulate early ERP components, and both Go-N2 and Nogo-P3 can be used as electrophysiological indices of AER. © 2011 Elsevier B.V.","author":[{"dropping-particle":"","family":"Zhang","given":"Wenhai","non-dropping-particle":"","parse-names":false,"suffix":""},{"dropping-particle":"","family":"Lu","given":"Jiamei","non-dropping-particle":"","parse-names":false,"suffix":""}],"container-title":"Biological Psychology","id":"ITEM-1","issue":"2","issued":{"date-parts":[["2012","2"]]},"page":"444-449","title":"Time course of automatic emotion regulation during a facial Go/Nogo task","type":"article-journal","volume":"89"},"uris":["http://www.mendeley.com/documents/?uuid=b6a3a305-887d-4626-a9eb-24c0b47bb970"]}],"mendeley":{"formattedCitation":"(Zhang &amp; Lu, 2012)","plainTextFormattedCitation":"(Zhang &amp; Lu, 2012)","previouslyFormattedCitation":"(Zhang &amp; Lu, 2012)"},"properties":{"noteIndex":0},"schema":"https://github.com/citation-style-language/schema/raw/master/csl-citation.json"}</w:instrText>
      </w:r>
      <w:r w:rsidRPr="00B87546">
        <w:rPr>
          <w:rFonts w:ascii="Times New Roman" w:hAnsi="Times New Roman" w:cs="Times New Roman"/>
          <w:bCs/>
          <w:sz w:val="24"/>
          <w:szCs w:val="24"/>
          <w:rPrChange w:id="332" w:author="Bryan Kirk" w:date="2021-02-19T18:25:00Z">
            <w:rPr>
              <w:rFonts w:ascii="Times New Roman" w:hAnsi="Times New Roman" w:cs="Times New Roman"/>
              <w:bCs/>
              <w:sz w:val="24"/>
              <w:szCs w:val="24"/>
            </w:rPr>
          </w:rPrChange>
        </w:rPr>
        <w:fldChar w:fldCharType="separate"/>
      </w:r>
      <w:r w:rsidR="0009187E" w:rsidRPr="00B87546">
        <w:rPr>
          <w:rFonts w:ascii="Times New Roman" w:hAnsi="Times New Roman" w:cs="Times New Roman"/>
          <w:bCs/>
          <w:noProof/>
          <w:sz w:val="24"/>
          <w:szCs w:val="24"/>
          <w:lang w:val="en-US"/>
          <w:rPrChange w:id="333" w:author="Bryan Kirk" w:date="2021-02-19T18:25:00Z">
            <w:rPr>
              <w:rFonts w:ascii="Times New Roman" w:hAnsi="Times New Roman" w:cs="Times New Roman"/>
              <w:bCs/>
              <w:noProof/>
              <w:sz w:val="24"/>
              <w:szCs w:val="24"/>
              <w:lang w:val="en-US"/>
            </w:rPr>
          </w:rPrChange>
        </w:rPr>
        <w:t>(Zhang &amp; Lu, 2012)</w:t>
      </w:r>
      <w:r w:rsidRPr="00B87546">
        <w:rPr>
          <w:rFonts w:ascii="Times New Roman" w:hAnsi="Times New Roman" w:cs="Times New Roman"/>
          <w:bCs/>
          <w:sz w:val="24"/>
          <w:szCs w:val="24"/>
          <w:rPrChange w:id="334" w:author="Bryan Kirk" w:date="2021-02-19T18:25:00Z">
            <w:rPr>
              <w:rFonts w:ascii="Times New Roman" w:hAnsi="Times New Roman" w:cs="Times New Roman"/>
              <w:bCs/>
              <w:sz w:val="24"/>
              <w:szCs w:val="24"/>
            </w:rPr>
          </w:rPrChange>
        </w:rPr>
        <w:fldChar w:fldCharType="end"/>
      </w:r>
      <w:r w:rsidRPr="004A2BD6">
        <w:rPr>
          <w:rFonts w:ascii="Times New Roman" w:hAnsi="Times New Roman" w:cs="Times New Roman"/>
          <w:bCs/>
          <w:sz w:val="24"/>
          <w:szCs w:val="24"/>
          <w:lang w:val="en-US"/>
        </w:rPr>
        <w:t>. In contrast, the Nogo-P3 has been shown to be larger in response to emotionally arousing than neutral stimuli, suggesting that the more prepotent the tendency to respond induced by the emotion-laden stimuli, the greater the effort required t</w:t>
      </w:r>
      <w:r w:rsidRPr="00B87546">
        <w:rPr>
          <w:rFonts w:ascii="Times New Roman" w:hAnsi="Times New Roman" w:cs="Times New Roman"/>
          <w:bCs/>
          <w:sz w:val="24"/>
          <w:szCs w:val="24"/>
          <w:lang w:val="en-US"/>
          <w:rPrChange w:id="335" w:author="Bryan Kirk" w:date="2021-02-19T18:25:00Z">
            <w:rPr>
              <w:rFonts w:ascii="Times New Roman" w:hAnsi="Times New Roman" w:cs="Times New Roman"/>
              <w:bCs/>
              <w:sz w:val="24"/>
              <w:szCs w:val="24"/>
              <w:lang w:val="en-US"/>
            </w:rPr>
          </w:rPrChange>
        </w:rPr>
        <w:t xml:space="preserve">o inhibit the response </w:t>
      </w:r>
      <w:r w:rsidRPr="004A2BD6">
        <w:rPr>
          <w:rFonts w:ascii="Times New Roman" w:hAnsi="Times New Roman" w:cs="Times New Roman"/>
          <w:bCs/>
          <w:sz w:val="24"/>
          <w:szCs w:val="24"/>
        </w:rPr>
        <w:fldChar w:fldCharType="begin" w:fldLock="1"/>
      </w:r>
      <w:r w:rsidR="009C58AD" w:rsidRPr="00B87546">
        <w:rPr>
          <w:rFonts w:ascii="Times New Roman" w:hAnsi="Times New Roman" w:cs="Times New Roman"/>
          <w:bCs/>
          <w:sz w:val="24"/>
          <w:szCs w:val="24"/>
          <w:lang w:val="en-US"/>
          <w:rPrChange w:id="336" w:author="Bryan Kirk" w:date="2021-02-19T18:25:00Z">
            <w:rPr>
              <w:rFonts w:ascii="Times New Roman" w:hAnsi="Times New Roman" w:cs="Times New Roman"/>
              <w:bCs/>
              <w:sz w:val="24"/>
              <w:szCs w:val="24"/>
              <w:lang w:val="en-US"/>
            </w:rPr>
          </w:rPrChange>
        </w:rPr>
        <w:instrText>ADDIN CSL_CITATION {"citationItems":[{"id":"ITEM-1","itemData":{"DOI":"10.1016/j.biopsycho.2011.12.011","ISSN":"03010511","abstract":"Neuroimaging research has determined that the neural correlates of automatic emotion regulation (AER) include the anterior cingulate cortex. However, the corresponding time course remains unknown. In the current study, we collected event-related potentials (ERPs) from 20 healthy volunteers during a judgment of the gender of emotional faces in a cued Go/Nogo task. The results indicate that Go-N2 amplitudes and latencies following positive and negative faces decreased more than those following neutral faces; Nogo-N2 amplitudes and latencies did not vary with valence. Moreover, positive and negative faces prompted higher P3 amplitudes and shorter P3 latencies than neutral faces in both Go and Nogo trials. These observations suggest that in the executive processes, Go-N2 reflects top-down attention toward emotions, while Go-P3 reflects only motivated attention; in the inhibitory processes, Nogo-N2 reflects cognitive conflict monitoring, while Nogo-P3 overlaps with the automatic response inhibition of emotions. These observations imply that AER can modulate early ERP components, and both Go-N2 and Nogo-P3 can be used as electrophysiological indices of AER. © 2011 Elsevier B.V.","author":[{"dropping-particle":"","family":"Zhang","given":"Wenhai","non-dropping-particle":"","parse-names":false,"suffix":""},{"dropping-particle":"","family":"Lu","given":"Jiamei","non-dropping-particle":"","parse-names":false,"suffix":""}],"container-title":"Biological Psychology","id":"ITEM-1","issue":"2","issued":{"date-parts":[["2012","2"]]},"page":"444-449","title":"Time course of automatic emotion regulation during a facial Go/Nogo task","type":"article-journal","volume":"89"},"uris":["http://www.mendeley.com/documents/?uuid=b6a3a305-887d-4626-a9eb-24c0b47bb970"]}],"mendeley":{"formattedCitation":"(Zhang &amp; Lu, 2012)","plainTextFormattedCitation":"(Zhang &amp; Lu, 2012)","previouslyFormattedCitation":"(Zhang &amp; Lu, 2012)"},"properties":{"noteIndex":0},"schema":"https://github.com/citation-style-language/schema/raw/master/csl-citation.json"}</w:instrText>
      </w:r>
      <w:r w:rsidRPr="00B87546">
        <w:rPr>
          <w:rFonts w:ascii="Times New Roman" w:hAnsi="Times New Roman" w:cs="Times New Roman"/>
          <w:bCs/>
          <w:sz w:val="24"/>
          <w:szCs w:val="24"/>
          <w:rPrChange w:id="337" w:author="Bryan Kirk" w:date="2021-02-19T18:25:00Z">
            <w:rPr>
              <w:rFonts w:ascii="Times New Roman" w:hAnsi="Times New Roman" w:cs="Times New Roman"/>
              <w:bCs/>
              <w:sz w:val="24"/>
              <w:szCs w:val="24"/>
            </w:rPr>
          </w:rPrChange>
        </w:rPr>
        <w:fldChar w:fldCharType="separate"/>
      </w:r>
      <w:r w:rsidR="0009187E" w:rsidRPr="00B87546">
        <w:rPr>
          <w:rFonts w:ascii="Times New Roman" w:hAnsi="Times New Roman" w:cs="Times New Roman"/>
          <w:bCs/>
          <w:noProof/>
          <w:sz w:val="24"/>
          <w:szCs w:val="24"/>
          <w:lang w:val="en-US"/>
          <w:rPrChange w:id="338" w:author="Bryan Kirk" w:date="2021-02-19T18:25:00Z">
            <w:rPr>
              <w:rFonts w:ascii="Times New Roman" w:hAnsi="Times New Roman" w:cs="Times New Roman"/>
              <w:bCs/>
              <w:noProof/>
              <w:sz w:val="24"/>
              <w:szCs w:val="24"/>
              <w:lang w:val="en-US"/>
            </w:rPr>
          </w:rPrChange>
        </w:rPr>
        <w:t>(Zhang &amp; Lu, 2012)</w:t>
      </w:r>
      <w:r w:rsidRPr="00B87546">
        <w:rPr>
          <w:rFonts w:ascii="Times New Roman" w:hAnsi="Times New Roman" w:cs="Times New Roman"/>
          <w:bCs/>
          <w:sz w:val="24"/>
          <w:szCs w:val="24"/>
          <w:rPrChange w:id="339" w:author="Bryan Kirk" w:date="2021-02-19T18:25:00Z">
            <w:rPr>
              <w:rFonts w:ascii="Times New Roman" w:hAnsi="Times New Roman" w:cs="Times New Roman"/>
              <w:bCs/>
              <w:sz w:val="24"/>
              <w:szCs w:val="24"/>
            </w:rPr>
          </w:rPrChange>
        </w:rPr>
        <w:fldChar w:fldCharType="end"/>
      </w:r>
      <w:r w:rsidRPr="004A2BD6">
        <w:rPr>
          <w:rFonts w:ascii="Times New Roman" w:hAnsi="Times New Roman" w:cs="Times New Roman"/>
          <w:bCs/>
          <w:sz w:val="24"/>
          <w:szCs w:val="24"/>
          <w:lang w:val="en-US"/>
        </w:rPr>
        <w:t>.</w:t>
      </w:r>
    </w:p>
    <w:p w14:paraId="0BEABCCE" w14:textId="71F2E75B" w:rsidR="006B10D5" w:rsidRPr="00B87546" w:rsidRDefault="006B10D5" w:rsidP="00B87546">
      <w:pPr>
        <w:spacing w:after="0" w:line="480" w:lineRule="auto"/>
        <w:rPr>
          <w:rFonts w:ascii="Times New Roman" w:hAnsi="Times New Roman" w:cs="Times New Roman"/>
          <w:sz w:val="24"/>
          <w:szCs w:val="24"/>
          <w:lang w:val="en-US"/>
          <w:rPrChange w:id="340" w:author="Bryan Kirk" w:date="2021-02-19T18:25:00Z">
            <w:rPr>
              <w:rFonts w:ascii="Times New Roman" w:hAnsi="Times New Roman" w:cs="Times New Roman"/>
              <w:sz w:val="24"/>
              <w:szCs w:val="24"/>
              <w:lang w:val="en-US"/>
            </w:rPr>
          </w:rPrChange>
        </w:rPr>
        <w:pPrChange w:id="341" w:author="Bryan Kirk" w:date="2021-02-19T18:25:00Z">
          <w:pPr>
            <w:spacing w:after="0" w:line="480" w:lineRule="auto"/>
            <w:ind w:firstLine="567"/>
            <w:jc w:val="both"/>
          </w:pPr>
        </w:pPrChange>
      </w:pPr>
      <w:r w:rsidRPr="00B87546">
        <w:rPr>
          <w:rFonts w:ascii="Times New Roman" w:hAnsi="Times New Roman" w:cs="Times New Roman"/>
          <w:bCs/>
          <w:sz w:val="24"/>
          <w:szCs w:val="24"/>
          <w:lang w:val="en-US"/>
          <w:rPrChange w:id="342" w:author="Bryan Kirk" w:date="2021-02-19T18:25:00Z">
            <w:rPr>
              <w:rFonts w:ascii="Times New Roman" w:hAnsi="Times New Roman" w:cs="Times New Roman"/>
              <w:bCs/>
              <w:sz w:val="24"/>
              <w:szCs w:val="24"/>
              <w:lang w:val="en-US"/>
            </w:rPr>
          </w:rPrChange>
        </w:rPr>
        <w:t>In the context of problematic Internet use</w:t>
      </w:r>
      <w:r w:rsidR="00A6029D" w:rsidRPr="00B87546">
        <w:rPr>
          <w:rFonts w:ascii="Times New Roman" w:hAnsi="Times New Roman" w:cs="Times New Roman"/>
          <w:bCs/>
          <w:sz w:val="24"/>
          <w:szCs w:val="24"/>
          <w:lang w:val="en-US"/>
          <w:rPrChange w:id="343" w:author="Bryan Kirk" w:date="2021-02-19T18:25:00Z">
            <w:rPr>
              <w:rFonts w:ascii="Times New Roman" w:hAnsi="Times New Roman" w:cs="Times New Roman"/>
              <w:bCs/>
              <w:sz w:val="24"/>
              <w:szCs w:val="24"/>
              <w:lang w:val="en-US"/>
            </w:rPr>
          </w:rPrChange>
        </w:rPr>
        <w:t>,</w:t>
      </w:r>
      <w:r w:rsidRPr="00B87546">
        <w:rPr>
          <w:rFonts w:ascii="Times New Roman" w:hAnsi="Times New Roman" w:cs="Times New Roman"/>
          <w:bCs/>
          <w:sz w:val="24"/>
          <w:szCs w:val="24"/>
          <w:lang w:val="en-US"/>
          <w:rPrChange w:id="344" w:author="Bryan Kirk" w:date="2021-02-19T18:25:00Z">
            <w:rPr>
              <w:rFonts w:ascii="Times New Roman" w:hAnsi="Times New Roman" w:cs="Times New Roman"/>
              <w:bCs/>
              <w:sz w:val="24"/>
              <w:szCs w:val="24"/>
              <w:lang w:val="en-US"/>
            </w:rPr>
          </w:rPrChange>
        </w:rPr>
        <w:t xml:space="preserve"> ERP studies using the Go/Nogo task highlighted cognitive inefficiency and reduced response-inhibition capacity among individuals with </w:t>
      </w:r>
      <w:r w:rsidR="007176F1" w:rsidRPr="00B87546">
        <w:rPr>
          <w:rFonts w:ascii="Times New Roman" w:hAnsi="Times New Roman" w:cs="Times New Roman"/>
          <w:bCs/>
          <w:sz w:val="24"/>
          <w:szCs w:val="24"/>
          <w:lang w:val="en-US"/>
          <w:rPrChange w:id="345" w:author="Bryan Kirk" w:date="2021-02-19T18:25:00Z">
            <w:rPr>
              <w:rFonts w:ascii="Times New Roman" w:hAnsi="Times New Roman" w:cs="Times New Roman"/>
              <w:bCs/>
              <w:sz w:val="24"/>
              <w:szCs w:val="24"/>
              <w:lang w:val="en-US"/>
            </w:rPr>
          </w:rPrChange>
        </w:rPr>
        <w:t>problematic Internet use</w:t>
      </w:r>
      <w:r w:rsidRPr="00B87546">
        <w:rPr>
          <w:rFonts w:ascii="Times New Roman" w:hAnsi="Times New Roman" w:cs="Times New Roman"/>
          <w:bCs/>
          <w:sz w:val="24"/>
          <w:szCs w:val="24"/>
          <w:lang w:val="en-US"/>
          <w:rPrChange w:id="346" w:author="Bryan Kirk" w:date="2021-02-19T18:25:00Z">
            <w:rPr>
              <w:rFonts w:ascii="Times New Roman" w:hAnsi="Times New Roman" w:cs="Times New Roman"/>
              <w:bCs/>
              <w:sz w:val="24"/>
              <w:szCs w:val="24"/>
              <w:lang w:val="en-US"/>
            </w:rPr>
          </w:rPrChange>
        </w:rPr>
        <w:t xml:space="preserve">, as indicated by reduced and enhanced amplitudes of the Nogo-N2 and the Nogo-P3, respectively, among </w:t>
      </w:r>
      <w:r w:rsidR="00A6029D" w:rsidRPr="00B87546">
        <w:rPr>
          <w:rFonts w:ascii="Times New Roman" w:hAnsi="Times New Roman" w:cs="Times New Roman"/>
          <w:bCs/>
          <w:sz w:val="24"/>
          <w:szCs w:val="24"/>
          <w:lang w:val="en-US"/>
          <w:rPrChange w:id="347" w:author="Bryan Kirk" w:date="2021-02-19T18:25:00Z">
            <w:rPr>
              <w:rFonts w:ascii="Times New Roman" w:hAnsi="Times New Roman" w:cs="Times New Roman"/>
              <w:bCs/>
              <w:sz w:val="24"/>
              <w:szCs w:val="24"/>
              <w:lang w:val="en-US"/>
            </w:rPr>
          </w:rPrChange>
        </w:rPr>
        <w:t>problematic Internet users</w:t>
      </w:r>
      <w:r w:rsidRPr="00B87546">
        <w:rPr>
          <w:rFonts w:ascii="Times New Roman" w:hAnsi="Times New Roman" w:cs="Times New Roman"/>
          <w:bCs/>
          <w:sz w:val="24"/>
          <w:szCs w:val="24"/>
          <w:lang w:val="en-US"/>
          <w:rPrChange w:id="348" w:author="Bryan Kirk" w:date="2021-02-19T18:25:00Z">
            <w:rPr>
              <w:rFonts w:ascii="Times New Roman" w:hAnsi="Times New Roman" w:cs="Times New Roman"/>
              <w:bCs/>
              <w:sz w:val="24"/>
              <w:szCs w:val="24"/>
              <w:lang w:val="en-US"/>
            </w:rPr>
          </w:rPrChange>
        </w:rPr>
        <w:t xml:space="preserve"> compared with controls </w:t>
      </w:r>
      <w:r w:rsidRPr="004A2BD6">
        <w:rPr>
          <w:rFonts w:ascii="Times New Roman" w:hAnsi="Times New Roman" w:cs="Times New Roman"/>
          <w:bCs/>
          <w:sz w:val="24"/>
          <w:szCs w:val="24"/>
        </w:rPr>
        <w:fldChar w:fldCharType="begin" w:fldLock="1"/>
      </w:r>
      <w:r w:rsidR="00DE16AA" w:rsidRPr="00B87546">
        <w:rPr>
          <w:rFonts w:ascii="Times New Roman" w:hAnsi="Times New Roman" w:cs="Times New Roman"/>
          <w:bCs/>
          <w:sz w:val="24"/>
          <w:szCs w:val="24"/>
          <w:lang w:val="en-US"/>
          <w:rPrChange w:id="349" w:author="Bryan Kirk" w:date="2021-02-19T18:25:00Z">
            <w:rPr>
              <w:rFonts w:ascii="Times New Roman" w:hAnsi="Times New Roman" w:cs="Times New Roman"/>
              <w:bCs/>
              <w:sz w:val="24"/>
              <w:szCs w:val="24"/>
              <w:lang w:val="en-US"/>
            </w:rPr>
          </w:rPrChange>
        </w:rPr>
        <w:instrText>ADDIN CSL_CITATION {"citationItems":[{"id":"ITEM-1","itemData":{"DOI":"10.1016/j.neulet.2010.09.002","ISSN":"03043940","abstract":"We investigated response inhibition in people with Internet addiction disorder (IAD) by recording event-related brain potentials during a Go/NoGo task. Twelve IAD-afflicted and 12 normal university students participated in the study. Results show that the IAD group exhibited lower NoGo-N2 amplitude, higher NoGo-P3 amplitude, and longer NoGo-P3 peak latency than the normal group. The results also suggest that the IAD students had lower activation in the conflict detection stage than the normal group; thus, they had to engage in more cognitive endeavors to complete the inhibition task in the late stage. In addition, the IAD students showed less efficiency in information processing and lower impulse control than their normal peers. © 2010 Elsevier Ireland Ltd.","author":[{"dropping-particle":"","family":"Dong","given":"Guangheng","non-dropping-particle":"","parse-names":false,"suffix":""},{"dropping-particle":"","family":"Lu","given":"Qilin","non-dropping-particle":"","parse-names":false,"suffix":""},{"dropping-particle":"","family":"Zhou","given":"Hui","non-dropping-particle":"","parse-names":false,"suffix":""},{"dropping-particle":"","family":"Zhao","given":"Xuan","non-dropping-particle":"","parse-names":false,"suffix":""}],"container-title":"Neuroscience Letters","id":"ITEM-1","issue":"2","issued":{"date-parts":[["2010","11","19"]]},"page":"138-142","publisher":"Elsevier","title":"Impulse inhibition in people with Internet addiction disorder: Electrophysiological evidence from a Go/NoGo study","type":"article-journal","volume":"485"},"uris":["http://www.mendeley.com/documents/?uuid=7b2dc6f7-4099-362b-a0b3-260dcffd496c"]},{"id":"ITEM-2","itemData":{"DOI":"10.1111/j.1601-5215.2010.00444.x","ISSN":"0924-2708","abstract":"Zhou Z-H, Yuan G-Z, Yao J-J, Li C, Cheng Z-H. An event-related potential investigation of deficient inhibitory control in individuals with pathological Internet use.","author":[{"dropping-particle":"","family":"Zhou","given":"Zhen-He","non-dropping-particle":"","parse-names":false,"suffix":""},{"dropping-particle":"","family":"Yuan","given":"Guo-Zhen","non-dropping-particle":"","parse-names":false,"suffix":""},{"dropping-particle":"","family":"Yao","given":"Jian-Jun","non-dropping-particle":"","parse-names":false,"suffix":""},{"dropping-particle":"","family":"Li","given":"Cui","non-dropping-particle":"","parse-names":false,"suffix":""},{"dropping-particle":"","family":"Cheng","given":"Zao-Huo","non-dropping-particle":"","parse-names":false,"suffix":""}],"container-title":"Acta Neuropsychiatrica","id":"ITEM-2","issue":"5","issued":{"date-parts":[["2010","10","24"]]},"page":"228-236","publisher":"Cambridge University Press","title":"An event-related potential investigation of deficient inhibitory control in individuals with pathological Internet use","type":"article-journal","volume":"22"},"uris":["http://www.mendeley.com/documents/?uuid=30f90132-6608-3cce-b4cf-f79e7160d325"]}],"mendeley":{"formattedCitation":"(Dong et al., 2010; Zhou et al., 2010)","plainTextFormattedCitation":"(Dong et al., 2010; Zhou et al., 2010)","previouslyFormattedCitation":"(Dong et al., 2010; Zhou et al., 2010)"},"properties":{"noteIndex":0},"schema":"https://github.com/citation-style-language/schema/raw/master/csl-citation.json"}</w:instrText>
      </w:r>
      <w:r w:rsidRPr="00B87546">
        <w:rPr>
          <w:rFonts w:ascii="Times New Roman" w:hAnsi="Times New Roman" w:cs="Times New Roman"/>
          <w:bCs/>
          <w:sz w:val="24"/>
          <w:szCs w:val="24"/>
          <w:rPrChange w:id="350" w:author="Bryan Kirk" w:date="2021-02-19T18:25:00Z">
            <w:rPr>
              <w:rFonts w:ascii="Times New Roman" w:hAnsi="Times New Roman" w:cs="Times New Roman"/>
              <w:bCs/>
              <w:sz w:val="24"/>
              <w:szCs w:val="24"/>
            </w:rPr>
          </w:rPrChange>
        </w:rPr>
        <w:fldChar w:fldCharType="separate"/>
      </w:r>
      <w:r w:rsidR="00E97A10" w:rsidRPr="00B87546">
        <w:rPr>
          <w:rFonts w:ascii="Times New Roman" w:hAnsi="Times New Roman" w:cs="Times New Roman"/>
          <w:bCs/>
          <w:noProof/>
          <w:sz w:val="24"/>
          <w:szCs w:val="24"/>
          <w:lang w:val="en-US"/>
          <w:rPrChange w:id="351" w:author="Bryan Kirk" w:date="2021-02-19T18:25:00Z">
            <w:rPr>
              <w:rFonts w:ascii="Times New Roman" w:hAnsi="Times New Roman" w:cs="Times New Roman"/>
              <w:bCs/>
              <w:noProof/>
              <w:sz w:val="24"/>
              <w:szCs w:val="24"/>
              <w:lang w:val="en-US"/>
            </w:rPr>
          </w:rPrChange>
        </w:rPr>
        <w:t>(Dong et al., 2010; Zhou et al., 2010)</w:t>
      </w:r>
      <w:r w:rsidRPr="00B87546">
        <w:rPr>
          <w:rFonts w:ascii="Times New Roman" w:hAnsi="Times New Roman" w:cs="Times New Roman"/>
          <w:bCs/>
          <w:sz w:val="24"/>
          <w:szCs w:val="24"/>
          <w:rPrChange w:id="352" w:author="Bryan Kirk" w:date="2021-02-19T18:25:00Z">
            <w:rPr>
              <w:rFonts w:ascii="Times New Roman" w:hAnsi="Times New Roman" w:cs="Times New Roman"/>
              <w:bCs/>
              <w:sz w:val="24"/>
              <w:szCs w:val="24"/>
            </w:rPr>
          </w:rPrChange>
        </w:rPr>
        <w:fldChar w:fldCharType="end"/>
      </w:r>
      <w:r w:rsidRPr="004A2BD6">
        <w:rPr>
          <w:rFonts w:ascii="Times New Roman" w:hAnsi="Times New Roman" w:cs="Times New Roman"/>
          <w:bCs/>
          <w:sz w:val="24"/>
          <w:szCs w:val="24"/>
          <w:lang w:val="en-US"/>
        </w:rPr>
        <w:t xml:space="preserve">. However, the ERP findings of a study on excessive gaming contradict those of the other studies on general </w:t>
      </w:r>
      <w:r w:rsidR="007176F1" w:rsidRPr="00B87546">
        <w:rPr>
          <w:rFonts w:ascii="Times New Roman" w:hAnsi="Times New Roman" w:cs="Times New Roman"/>
          <w:bCs/>
          <w:sz w:val="24"/>
          <w:szCs w:val="24"/>
          <w:lang w:val="en-US"/>
          <w:rPrChange w:id="353" w:author="Bryan Kirk" w:date="2021-02-19T18:25:00Z">
            <w:rPr>
              <w:rFonts w:ascii="Times New Roman" w:hAnsi="Times New Roman" w:cs="Times New Roman"/>
              <w:bCs/>
              <w:sz w:val="24"/>
              <w:szCs w:val="24"/>
              <w:lang w:val="en-US"/>
            </w:rPr>
          </w:rPrChange>
        </w:rPr>
        <w:t>problematic Internet use</w:t>
      </w:r>
      <w:r w:rsidRPr="00B87546">
        <w:rPr>
          <w:rFonts w:ascii="Times New Roman" w:hAnsi="Times New Roman" w:cs="Times New Roman"/>
          <w:bCs/>
          <w:sz w:val="24"/>
          <w:szCs w:val="24"/>
          <w:lang w:val="en-US"/>
          <w:rPrChange w:id="354" w:author="Bryan Kirk" w:date="2021-02-19T18:25:00Z">
            <w:rPr>
              <w:rFonts w:ascii="Times New Roman" w:hAnsi="Times New Roman" w:cs="Times New Roman"/>
              <w:bCs/>
              <w:sz w:val="24"/>
              <w:szCs w:val="24"/>
              <w:lang w:val="en-US"/>
            </w:rPr>
          </w:rPrChange>
        </w:rPr>
        <w:t xml:space="preserve"> by showing larger Nogo-N2 amplitudes in excessive gamers compared with controls </w:t>
      </w:r>
      <w:r w:rsidRPr="004A2BD6">
        <w:rPr>
          <w:rFonts w:ascii="Times New Roman" w:hAnsi="Times New Roman" w:cs="Times New Roman"/>
          <w:bCs/>
          <w:sz w:val="24"/>
          <w:szCs w:val="24"/>
        </w:rPr>
        <w:fldChar w:fldCharType="begin" w:fldLock="1"/>
      </w:r>
      <w:r w:rsidR="009C58AD" w:rsidRPr="00B87546">
        <w:rPr>
          <w:rFonts w:ascii="Times New Roman" w:hAnsi="Times New Roman" w:cs="Times New Roman"/>
          <w:bCs/>
          <w:sz w:val="24"/>
          <w:szCs w:val="24"/>
          <w:lang w:val="en-US"/>
          <w:rPrChange w:id="355" w:author="Bryan Kirk" w:date="2021-02-19T18:25:00Z">
            <w:rPr>
              <w:rFonts w:ascii="Times New Roman" w:hAnsi="Times New Roman" w:cs="Times New Roman"/>
              <w:bCs/>
              <w:sz w:val="24"/>
              <w:szCs w:val="24"/>
              <w:lang w:val="en-US"/>
            </w:rPr>
          </w:rPrChange>
        </w:rPr>
        <w:instrText>ADDIN CSL_CITATION {"citationItems":[{"id":"ITEM-1","itemData":{"DOI":"10.1111/j.1369-1600.2012.00467.x","ISSN":"13556215","abstract":"Excessive computer gaming has recently been proposed as a possible pathological illness. However, research on this topic is still in its infancy and underlying neurobiological mechanisms have not yet been identified. The determination of underlying mechanisms of excessive gaming might be useful for the identification of those at risk, a better understanding of the behavior and the development of interventions. Excessive gaming has been often compared with pathological gambling and substance use disorder. Both disorders are characterized by high levels of impulsivity, which incorporates deficits in error processing and response inhibition. The present study aimed to investigate error processing and response inhibition in excessive gamers and controls using a Go/NoGo paradigm combined with event-related potential recordings. Results indicated that excessive gamers show reduced error-related negativity amplitudes in response to incorrect trials relative to correct trials, implying poor error processing in this population. Furthermore, excessive gamers display higher levels of self-reported impulsivity as well as more impulsive responding as reflected by less behavioral inhibition on the Go/NoGo task. The present study indicates that excessive gaming partly parallels impulse control and substance use disorders regarding impulsivity measured on the self-reported, behavioral and electrophysiological level. Although the present study does not allow drawing firm conclusions on causality, it might be that trait impulsivity, poor error processing and diminished behavioral response inhibition underlie the excessive gaming patterns observed in certain individuals. They might be less sensitive to negative consequences of gaming and therefore continue their behavior despite adverse consequences.","author":[{"dropping-particle":"","family":"Littel","given":"Marianne","non-dropping-particle":"","parse-names":false,"suffix":""},{"dropping-particle":"","family":"Berg","given":"Ivo","non-dropping-particle":"van den","parse-names":false,"suffix":""},{"dropping-particle":"","family":"Luijten","given":"Maartje","non-dropping-particle":"","parse-names":false,"suffix":""},{"dropping-particle":"","family":"Rooij","given":"Antonius J.","non-dropping-particle":"van","parse-names":false,"suffix":""},{"dropping-particle":"","family":"Keemink","given":"Lianne","non-dropping-particle":"","parse-names":false,"suffix":""},{"dropping-particle":"","family":"Franken","given":"Ingmar H. A.","non-dropping-particle":"","parse-names":false,"suffix":""}],"container-title":"Addiction Biology","id":"ITEM-1","issue":"5","issued":{"date-parts":[["2012","9"]]},"page":"934-947","title":"Error processing and response inhibition in excessive computer game players: an event-related potential study","type":"article-journal","volume":"17"},"uris":["http://www.mendeley.com/documents/?uuid=0147457a-e936-45d4-98d0-b58ece492889"]}],"mendeley":{"formattedCitation":"(Littel et al., 2012)","plainTextFormattedCitation":"(Littel et al., 2012)","previouslyFormattedCitation":"(Littel et al., 2012)"},"properties":{"noteIndex":0},"schema":"https://github.com/citation-style-language/schema/raw/master/csl-citation.json"}</w:instrText>
      </w:r>
      <w:r w:rsidRPr="00B87546">
        <w:rPr>
          <w:rFonts w:ascii="Times New Roman" w:hAnsi="Times New Roman" w:cs="Times New Roman"/>
          <w:bCs/>
          <w:sz w:val="24"/>
          <w:szCs w:val="24"/>
          <w:rPrChange w:id="356" w:author="Bryan Kirk" w:date="2021-02-19T18:25:00Z">
            <w:rPr>
              <w:rFonts w:ascii="Times New Roman" w:hAnsi="Times New Roman" w:cs="Times New Roman"/>
              <w:bCs/>
              <w:sz w:val="24"/>
              <w:szCs w:val="24"/>
            </w:rPr>
          </w:rPrChange>
        </w:rPr>
        <w:fldChar w:fldCharType="separate"/>
      </w:r>
      <w:r w:rsidR="0009187E" w:rsidRPr="00B87546">
        <w:rPr>
          <w:rFonts w:ascii="Times New Roman" w:hAnsi="Times New Roman" w:cs="Times New Roman"/>
          <w:bCs/>
          <w:noProof/>
          <w:sz w:val="24"/>
          <w:szCs w:val="24"/>
          <w:lang w:val="en-US"/>
          <w:rPrChange w:id="357" w:author="Bryan Kirk" w:date="2021-02-19T18:25:00Z">
            <w:rPr>
              <w:rFonts w:ascii="Times New Roman" w:hAnsi="Times New Roman" w:cs="Times New Roman"/>
              <w:bCs/>
              <w:noProof/>
              <w:sz w:val="24"/>
              <w:szCs w:val="24"/>
              <w:lang w:val="en-US"/>
            </w:rPr>
          </w:rPrChange>
        </w:rPr>
        <w:t>(Littel et al., 2012)</w:t>
      </w:r>
      <w:r w:rsidRPr="00B87546">
        <w:rPr>
          <w:rFonts w:ascii="Times New Roman" w:hAnsi="Times New Roman" w:cs="Times New Roman"/>
          <w:bCs/>
          <w:sz w:val="24"/>
          <w:szCs w:val="24"/>
          <w:rPrChange w:id="358" w:author="Bryan Kirk" w:date="2021-02-19T18:25:00Z">
            <w:rPr>
              <w:rFonts w:ascii="Times New Roman" w:hAnsi="Times New Roman" w:cs="Times New Roman"/>
              <w:bCs/>
              <w:sz w:val="24"/>
              <w:szCs w:val="24"/>
            </w:rPr>
          </w:rPrChange>
        </w:rPr>
        <w:fldChar w:fldCharType="end"/>
      </w:r>
      <w:r w:rsidRPr="004A2BD6">
        <w:rPr>
          <w:rFonts w:ascii="Times New Roman" w:hAnsi="Times New Roman" w:cs="Times New Roman"/>
          <w:bCs/>
          <w:sz w:val="24"/>
          <w:szCs w:val="24"/>
          <w:lang w:val="en-US"/>
        </w:rPr>
        <w:t xml:space="preserve">. To the best of our knowledge, </w:t>
      </w:r>
      <w:r w:rsidRPr="00B87546">
        <w:rPr>
          <w:rFonts w:ascii="Times New Roman" w:hAnsi="Times New Roman" w:cs="Times New Roman"/>
          <w:sz w:val="24"/>
          <w:szCs w:val="24"/>
          <w:lang w:val="en-US"/>
          <w:rPrChange w:id="359" w:author="Bryan Kirk" w:date="2021-02-19T18:25:00Z">
            <w:rPr>
              <w:rFonts w:ascii="Times New Roman" w:hAnsi="Times New Roman" w:cs="Times New Roman"/>
              <w:sz w:val="24"/>
              <w:szCs w:val="24"/>
              <w:lang w:val="en-US"/>
            </w:rPr>
          </w:rPrChange>
        </w:rPr>
        <w:t xml:space="preserve">the only study that investigated inhibitory control in </w:t>
      </w:r>
      <w:r w:rsidR="007176F1" w:rsidRPr="00B87546">
        <w:rPr>
          <w:rFonts w:ascii="Times New Roman" w:hAnsi="Times New Roman" w:cs="Times New Roman"/>
          <w:sz w:val="24"/>
          <w:szCs w:val="24"/>
          <w:lang w:val="en-US"/>
          <w:rPrChange w:id="360" w:author="Bryan Kirk" w:date="2021-02-19T18:25:00Z">
            <w:rPr>
              <w:rFonts w:ascii="Times New Roman" w:hAnsi="Times New Roman" w:cs="Times New Roman"/>
              <w:sz w:val="24"/>
              <w:szCs w:val="24"/>
              <w:lang w:val="en-US"/>
            </w:rPr>
          </w:rPrChange>
        </w:rPr>
        <w:t xml:space="preserve">problematic </w:t>
      </w:r>
      <w:r w:rsidR="00701ACA" w:rsidRPr="00B87546">
        <w:rPr>
          <w:rFonts w:ascii="Times New Roman" w:hAnsi="Times New Roman" w:cs="Times New Roman"/>
          <w:sz w:val="24"/>
          <w:szCs w:val="24"/>
          <w:lang w:val="en-US"/>
          <w:rPrChange w:id="361" w:author="Bryan Kirk" w:date="2021-02-19T18:25:00Z">
            <w:rPr>
              <w:rFonts w:ascii="Times New Roman" w:hAnsi="Times New Roman" w:cs="Times New Roman"/>
              <w:sz w:val="24"/>
              <w:szCs w:val="24"/>
              <w:lang w:val="en-US"/>
            </w:rPr>
          </w:rPrChange>
        </w:rPr>
        <w:t>s</w:t>
      </w:r>
      <w:r w:rsidR="007176F1" w:rsidRPr="00B87546">
        <w:rPr>
          <w:rFonts w:ascii="Times New Roman" w:hAnsi="Times New Roman" w:cs="Times New Roman"/>
          <w:sz w:val="24"/>
          <w:szCs w:val="24"/>
          <w:lang w:val="en-US"/>
          <w:rPrChange w:id="362" w:author="Bryan Kirk" w:date="2021-02-19T18:25:00Z">
            <w:rPr>
              <w:rFonts w:ascii="Times New Roman" w:hAnsi="Times New Roman" w:cs="Times New Roman"/>
              <w:sz w:val="24"/>
              <w:szCs w:val="24"/>
              <w:lang w:val="en-US"/>
            </w:rPr>
          </w:rPrChange>
        </w:rPr>
        <w:t xml:space="preserve">ocial </w:t>
      </w:r>
      <w:r w:rsidR="00701ACA" w:rsidRPr="00B87546">
        <w:rPr>
          <w:rFonts w:ascii="Times New Roman" w:hAnsi="Times New Roman" w:cs="Times New Roman"/>
          <w:sz w:val="24"/>
          <w:szCs w:val="24"/>
          <w:lang w:val="en-US"/>
          <w:rPrChange w:id="363" w:author="Bryan Kirk" w:date="2021-02-19T18:25:00Z">
            <w:rPr>
              <w:rFonts w:ascii="Times New Roman" w:hAnsi="Times New Roman" w:cs="Times New Roman"/>
              <w:sz w:val="24"/>
              <w:szCs w:val="24"/>
              <w:lang w:val="en-US"/>
            </w:rPr>
          </w:rPrChange>
        </w:rPr>
        <w:t>n</w:t>
      </w:r>
      <w:r w:rsidR="007176F1" w:rsidRPr="00B87546">
        <w:rPr>
          <w:rFonts w:ascii="Times New Roman" w:hAnsi="Times New Roman" w:cs="Times New Roman"/>
          <w:sz w:val="24"/>
          <w:szCs w:val="24"/>
          <w:lang w:val="en-US"/>
          <w:rPrChange w:id="364" w:author="Bryan Kirk" w:date="2021-02-19T18:25:00Z">
            <w:rPr>
              <w:rFonts w:ascii="Times New Roman" w:hAnsi="Times New Roman" w:cs="Times New Roman"/>
              <w:sz w:val="24"/>
              <w:szCs w:val="24"/>
              <w:lang w:val="en-US"/>
            </w:rPr>
          </w:rPrChange>
        </w:rPr>
        <w:t xml:space="preserve">etwork </w:t>
      </w:r>
      <w:r w:rsidR="00701ACA" w:rsidRPr="00B87546">
        <w:rPr>
          <w:rFonts w:ascii="Times New Roman" w:hAnsi="Times New Roman" w:cs="Times New Roman"/>
          <w:sz w:val="24"/>
          <w:szCs w:val="24"/>
          <w:lang w:val="en-US"/>
          <w:rPrChange w:id="365" w:author="Bryan Kirk" w:date="2021-02-19T18:25:00Z">
            <w:rPr>
              <w:rFonts w:ascii="Times New Roman" w:hAnsi="Times New Roman" w:cs="Times New Roman"/>
              <w:sz w:val="24"/>
              <w:szCs w:val="24"/>
              <w:lang w:val="en-US"/>
            </w:rPr>
          </w:rPrChange>
        </w:rPr>
        <w:t>s</w:t>
      </w:r>
      <w:r w:rsidR="007176F1" w:rsidRPr="00B87546">
        <w:rPr>
          <w:rFonts w:ascii="Times New Roman" w:hAnsi="Times New Roman" w:cs="Times New Roman"/>
          <w:sz w:val="24"/>
          <w:szCs w:val="24"/>
          <w:lang w:val="en-US"/>
          <w:rPrChange w:id="366" w:author="Bryan Kirk" w:date="2021-02-19T18:25:00Z">
            <w:rPr>
              <w:rFonts w:ascii="Times New Roman" w:hAnsi="Times New Roman" w:cs="Times New Roman"/>
              <w:sz w:val="24"/>
              <w:szCs w:val="24"/>
              <w:lang w:val="en-US"/>
            </w:rPr>
          </w:rPrChange>
        </w:rPr>
        <w:t>ites use</w:t>
      </w:r>
      <w:r w:rsidRPr="00B87546">
        <w:rPr>
          <w:rFonts w:ascii="Times New Roman" w:hAnsi="Times New Roman" w:cs="Times New Roman"/>
          <w:sz w:val="24"/>
          <w:szCs w:val="24"/>
          <w:lang w:val="en-US"/>
          <w:rPrChange w:id="367" w:author="Bryan Kirk" w:date="2021-02-19T18:25:00Z">
            <w:rPr>
              <w:rFonts w:ascii="Times New Roman" w:hAnsi="Times New Roman" w:cs="Times New Roman"/>
              <w:sz w:val="24"/>
              <w:szCs w:val="24"/>
              <w:lang w:val="en-US"/>
            </w:rPr>
          </w:rPrChange>
        </w:rPr>
        <w:t xml:space="preserve">, in the context of emotionally salient stimuli, employed only disorder-related stimuli as emotionally salient cues </w:t>
      </w:r>
      <w:r w:rsidRPr="004A2BD6">
        <w:rPr>
          <w:rFonts w:ascii="Times New Roman" w:hAnsi="Times New Roman" w:cs="Times New Roman"/>
          <w:bCs/>
          <w:sz w:val="24"/>
          <w:szCs w:val="24"/>
        </w:rPr>
        <w:fldChar w:fldCharType="begin" w:fldLock="1"/>
      </w:r>
      <w:r w:rsidR="00DE16AA" w:rsidRPr="00B87546">
        <w:rPr>
          <w:rFonts w:ascii="Times New Roman" w:hAnsi="Times New Roman" w:cs="Times New Roman"/>
          <w:bCs/>
          <w:sz w:val="24"/>
          <w:szCs w:val="24"/>
          <w:lang w:val="en-US"/>
          <w:rPrChange w:id="368" w:author="Bryan Kirk" w:date="2021-02-19T18:25:00Z">
            <w:rPr>
              <w:rFonts w:ascii="Times New Roman" w:hAnsi="Times New Roman" w:cs="Times New Roman"/>
              <w:bCs/>
              <w:sz w:val="24"/>
              <w:szCs w:val="24"/>
              <w:lang w:val="en-US"/>
            </w:rPr>
          </w:rPrChange>
        </w:rPr>
        <w:instrText>ADDIN CSL_CITATION {"citationItems":[{"id":"ITEM-1","itemData":{"DOI":"10.3389/fpsyg.2019.01810","ISSN":"1664-1078","abstract":"Inhibitory control is a core module of executive function that monitors and suppresses inappropriate behavior. Inhibitory deficits have been observed in different addiction types (e.g., smoking, alcohol, drug and gambling). Excessive use of social networking sites (SNSs) has attracted increasing attention; however, it is unknown whether inhibitory control is impaired in excessive SNS users. This study used event-related potentials in an SNS-related Go-Nogo task to investigate inhibitory control in excessive SNS users. Although the behavioral data did not show any significant differences between groups, it was found that the N1 amplitude was larger following SNS images than control images in excessive SNS users. Furthermore, excessive users showed larger N2 amplitude and smaller Nogo-P3 amplitude than non-excessive users irrespective of stimuli. These findings suggested that excessive SNS users, compared to non-excessive ones, are inefficient in allocating monitoring resources in the Go-Nogo task (reflected by enhance N2) and show difficulty in late inhibitory control procedure (reflected by reduced Nogo-P3). Also, they pay more attention to SNS-related compared to non-SNS-related images (reflected by the N1). Interventions should focus on limiting exposure to SNS cues and enhancing inhibitory control in this specific population.","author":[{"dropping-particle":"","family":"Gao","given":"Qiufeng","non-dropping-particle":"","parse-names":false,"suffix":""},{"dropping-particle":"","family":"Jia","given":"Ge","non-dropping-particle":"","parse-names":false,"suffix":""},{"dropping-particle":"","family":"Zhao","given":"Jun","non-dropping-particle":"","parse-names":false,"suffix":""},{"dropping-particle":"","family":"Zhang","given":"Dandan","non-dropping-particle":"","parse-names":false,"suffix":""}],"container-title":"Frontiers in Psychology","id":"ITEM-1","issued":{"date-parts":[["2019","8","7"]]},"page":"1810","publisher":"Frontiers","title":"Inhibitory Control in Excessive Social Networking Users: Evidence From an Event-Related Potential-Based Go-Nogo Task","type":"article-journal","volume":"10"},"uris":["http://www.mendeley.com/documents/?uuid=9f85f58c-bcaa-3376-904e-5622b21bea58"]}],"mendeley":{"formattedCitation":"(Gao et al., 2019)","plainTextFormattedCitation":"(Gao et al., 2019)","previouslyFormattedCitation":"(Gao et al., 2019)"},"properties":{"noteIndex":0},"schema":"https://github.com/citation-style-language/schema/raw/master/csl-citation.json"}</w:instrText>
      </w:r>
      <w:r w:rsidRPr="00B87546">
        <w:rPr>
          <w:rFonts w:ascii="Times New Roman" w:hAnsi="Times New Roman" w:cs="Times New Roman"/>
          <w:bCs/>
          <w:sz w:val="24"/>
          <w:szCs w:val="24"/>
          <w:rPrChange w:id="369" w:author="Bryan Kirk" w:date="2021-02-19T18:25:00Z">
            <w:rPr>
              <w:rFonts w:ascii="Times New Roman" w:hAnsi="Times New Roman" w:cs="Times New Roman"/>
              <w:bCs/>
              <w:sz w:val="24"/>
              <w:szCs w:val="24"/>
            </w:rPr>
          </w:rPrChange>
        </w:rPr>
        <w:fldChar w:fldCharType="separate"/>
      </w:r>
      <w:r w:rsidR="00E97A10" w:rsidRPr="00B87546">
        <w:rPr>
          <w:rFonts w:ascii="Times New Roman" w:hAnsi="Times New Roman" w:cs="Times New Roman"/>
          <w:bCs/>
          <w:noProof/>
          <w:sz w:val="24"/>
          <w:szCs w:val="24"/>
          <w:lang w:val="en-US"/>
          <w:rPrChange w:id="370" w:author="Bryan Kirk" w:date="2021-02-19T18:25:00Z">
            <w:rPr>
              <w:rFonts w:ascii="Times New Roman" w:hAnsi="Times New Roman" w:cs="Times New Roman"/>
              <w:bCs/>
              <w:noProof/>
              <w:sz w:val="24"/>
              <w:szCs w:val="24"/>
              <w:lang w:val="en-US"/>
            </w:rPr>
          </w:rPrChange>
        </w:rPr>
        <w:t>(Gao et al., 2019)</w:t>
      </w:r>
      <w:r w:rsidRPr="00B87546">
        <w:rPr>
          <w:rFonts w:ascii="Times New Roman" w:hAnsi="Times New Roman" w:cs="Times New Roman"/>
          <w:bCs/>
          <w:sz w:val="24"/>
          <w:szCs w:val="24"/>
          <w:rPrChange w:id="371" w:author="Bryan Kirk" w:date="2021-02-19T18:25:00Z">
            <w:rPr>
              <w:rFonts w:ascii="Times New Roman" w:hAnsi="Times New Roman" w:cs="Times New Roman"/>
              <w:bCs/>
              <w:sz w:val="24"/>
              <w:szCs w:val="24"/>
            </w:rPr>
          </w:rPrChange>
        </w:rPr>
        <w:fldChar w:fldCharType="end"/>
      </w:r>
      <w:r w:rsidRPr="004A2BD6">
        <w:rPr>
          <w:rFonts w:ascii="Times New Roman" w:hAnsi="Times New Roman" w:cs="Times New Roman"/>
          <w:bCs/>
          <w:sz w:val="24"/>
          <w:szCs w:val="24"/>
          <w:lang w:val="en-US"/>
        </w:rPr>
        <w:t>. In this study, inhibitory control proce</w:t>
      </w:r>
      <w:r w:rsidRPr="00B87546">
        <w:rPr>
          <w:rFonts w:ascii="Times New Roman" w:hAnsi="Times New Roman" w:cs="Times New Roman"/>
          <w:bCs/>
          <w:sz w:val="24"/>
          <w:szCs w:val="24"/>
          <w:lang w:val="en-US"/>
          <w:rPrChange w:id="372" w:author="Bryan Kirk" w:date="2021-02-19T18:25:00Z">
            <w:rPr>
              <w:rFonts w:ascii="Times New Roman" w:hAnsi="Times New Roman" w:cs="Times New Roman"/>
              <w:bCs/>
              <w:sz w:val="24"/>
              <w:szCs w:val="24"/>
              <w:lang w:val="en-US"/>
            </w:rPr>
          </w:rPrChange>
        </w:rPr>
        <w:t>sses were assessed by recording the ERPs during a Go/Nogo task</w:t>
      </w:r>
      <w:ins w:id="373" w:author="Bryan Kirk" w:date="2021-02-19T21:32:00Z">
        <w:r w:rsidR="00962F70">
          <w:rPr>
            <w:rFonts w:ascii="Times New Roman" w:hAnsi="Times New Roman" w:cs="Times New Roman"/>
            <w:bCs/>
            <w:sz w:val="24"/>
            <w:szCs w:val="24"/>
            <w:lang w:val="en-US"/>
          </w:rPr>
          <w:t>,</w:t>
        </w:r>
      </w:ins>
      <w:r w:rsidRPr="004A2BD6">
        <w:rPr>
          <w:rFonts w:ascii="Times New Roman" w:hAnsi="Times New Roman" w:cs="Times New Roman"/>
          <w:bCs/>
          <w:sz w:val="24"/>
          <w:szCs w:val="24"/>
          <w:lang w:val="en-US"/>
        </w:rPr>
        <w:t xml:space="preserve"> including </w:t>
      </w:r>
      <w:r w:rsidR="00A6029D" w:rsidRPr="00B87546">
        <w:rPr>
          <w:rFonts w:ascii="Times New Roman" w:hAnsi="Times New Roman" w:cs="Times New Roman"/>
          <w:bCs/>
          <w:sz w:val="24"/>
          <w:szCs w:val="24"/>
          <w:lang w:val="en-US"/>
          <w:rPrChange w:id="374" w:author="Bryan Kirk" w:date="2021-02-19T18:25:00Z">
            <w:rPr>
              <w:rFonts w:ascii="Times New Roman" w:hAnsi="Times New Roman" w:cs="Times New Roman"/>
              <w:bCs/>
              <w:sz w:val="24"/>
              <w:szCs w:val="24"/>
              <w:lang w:val="en-US"/>
            </w:rPr>
          </w:rPrChange>
        </w:rPr>
        <w:t>social networking sites</w:t>
      </w:r>
      <w:r w:rsidRPr="00B87546">
        <w:rPr>
          <w:rFonts w:ascii="Times New Roman" w:hAnsi="Times New Roman" w:cs="Times New Roman"/>
          <w:bCs/>
          <w:sz w:val="24"/>
          <w:szCs w:val="24"/>
          <w:lang w:val="en-US"/>
          <w:rPrChange w:id="375" w:author="Bryan Kirk" w:date="2021-02-19T18:25:00Z">
            <w:rPr>
              <w:rFonts w:ascii="Times New Roman" w:hAnsi="Times New Roman" w:cs="Times New Roman"/>
              <w:bCs/>
              <w:sz w:val="24"/>
              <w:szCs w:val="24"/>
              <w:lang w:val="en-US"/>
            </w:rPr>
          </w:rPrChange>
        </w:rPr>
        <w:t>-related (i.e., WeChat and QQ logos) and neutral images. Despite behavi</w:t>
      </w:r>
      <w:r w:rsidR="00F6504D" w:rsidRPr="00B87546">
        <w:rPr>
          <w:rFonts w:ascii="Times New Roman" w:hAnsi="Times New Roman" w:cs="Times New Roman"/>
          <w:bCs/>
          <w:sz w:val="24"/>
          <w:szCs w:val="24"/>
          <w:lang w:val="en-US"/>
          <w:rPrChange w:id="376" w:author="Bryan Kirk" w:date="2021-02-19T18:25:00Z">
            <w:rPr>
              <w:rFonts w:ascii="Times New Roman" w:hAnsi="Times New Roman" w:cs="Times New Roman"/>
              <w:bCs/>
              <w:sz w:val="24"/>
              <w:szCs w:val="24"/>
              <w:lang w:val="en-US"/>
            </w:rPr>
          </w:rPrChange>
        </w:rPr>
        <w:t>o</w:t>
      </w:r>
      <w:r w:rsidRPr="00B87546">
        <w:rPr>
          <w:rFonts w:ascii="Times New Roman" w:hAnsi="Times New Roman" w:cs="Times New Roman"/>
          <w:bCs/>
          <w:sz w:val="24"/>
          <w:szCs w:val="24"/>
          <w:lang w:val="en-US"/>
          <w:rPrChange w:id="377" w:author="Bryan Kirk" w:date="2021-02-19T18:25:00Z">
            <w:rPr>
              <w:rFonts w:ascii="Times New Roman" w:hAnsi="Times New Roman" w:cs="Times New Roman"/>
              <w:bCs/>
              <w:sz w:val="24"/>
              <w:szCs w:val="24"/>
              <w:lang w:val="en-US"/>
            </w:rPr>
          </w:rPrChange>
        </w:rPr>
        <w:t xml:space="preserve">ral measures (RTs to Go trials and/or accuracy) showed no differences </w:t>
      </w:r>
      <w:r w:rsidRPr="00B87546">
        <w:rPr>
          <w:rFonts w:ascii="Times New Roman" w:hAnsi="Times New Roman" w:cs="Times New Roman"/>
          <w:bCs/>
          <w:sz w:val="24"/>
          <w:szCs w:val="24"/>
          <w:lang w:val="en-US"/>
          <w:rPrChange w:id="378" w:author="Bryan Kirk" w:date="2021-02-19T18:25:00Z">
            <w:rPr>
              <w:rFonts w:ascii="Times New Roman" w:hAnsi="Times New Roman" w:cs="Times New Roman"/>
              <w:bCs/>
              <w:sz w:val="24"/>
              <w:szCs w:val="24"/>
              <w:lang w:val="en-US"/>
            </w:rPr>
          </w:rPrChange>
        </w:rPr>
        <w:lastRenderedPageBreak/>
        <w:t>between excessive users and controls, ERPs findings highlighted enhanced N2 (to Go and Nogo trials) and reduced Nogo-P3 amplitudes</w:t>
      </w:r>
      <w:r w:rsidRPr="00B87546" w:rsidDel="004C5F03">
        <w:rPr>
          <w:rFonts w:ascii="Times New Roman" w:hAnsi="Times New Roman" w:cs="Times New Roman"/>
          <w:bCs/>
          <w:sz w:val="24"/>
          <w:szCs w:val="24"/>
          <w:lang w:val="en-US"/>
          <w:rPrChange w:id="379" w:author="Bryan Kirk" w:date="2021-02-19T18:25:00Z">
            <w:rPr>
              <w:rFonts w:ascii="Times New Roman" w:hAnsi="Times New Roman" w:cs="Times New Roman"/>
              <w:bCs/>
              <w:sz w:val="24"/>
              <w:szCs w:val="24"/>
              <w:lang w:val="en-US"/>
            </w:rPr>
          </w:rPrChange>
        </w:rPr>
        <w:t xml:space="preserve"> </w:t>
      </w:r>
      <w:r w:rsidRPr="00B87546">
        <w:rPr>
          <w:rFonts w:ascii="Times New Roman" w:hAnsi="Times New Roman" w:cs="Times New Roman"/>
          <w:bCs/>
          <w:sz w:val="24"/>
          <w:szCs w:val="24"/>
          <w:lang w:val="en-US"/>
          <w:rPrChange w:id="380" w:author="Bryan Kirk" w:date="2021-02-19T18:25:00Z">
            <w:rPr>
              <w:rFonts w:ascii="Times New Roman" w:hAnsi="Times New Roman" w:cs="Times New Roman"/>
              <w:bCs/>
              <w:sz w:val="24"/>
              <w:szCs w:val="24"/>
              <w:lang w:val="en-US"/>
            </w:rPr>
          </w:rPrChange>
        </w:rPr>
        <w:t>in excessive users as compared with controls, irrespective of stimulus content, suggesting a hyper</w:t>
      </w:r>
      <w:del w:id="381" w:author="Bryan Kirk" w:date="2021-02-19T21:32:00Z">
        <w:r w:rsidRPr="00B87546" w:rsidDel="00962F70">
          <w:rPr>
            <w:rFonts w:ascii="Times New Roman" w:hAnsi="Times New Roman" w:cs="Times New Roman"/>
            <w:bCs/>
            <w:sz w:val="24"/>
            <w:szCs w:val="24"/>
            <w:lang w:val="en-US"/>
            <w:rPrChange w:id="382" w:author="Bryan Kirk" w:date="2021-02-19T18:25:00Z">
              <w:rPr>
                <w:rFonts w:ascii="Times New Roman" w:hAnsi="Times New Roman" w:cs="Times New Roman"/>
                <w:bCs/>
                <w:sz w:val="24"/>
                <w:szCs w:val="24"/>
                <w:lang w:val="en-US"/>
              </w:rPr>
            </w:rPrChange>
          </w:rPr>
          <w:delText>-</w:delText>
        </w:r>
      </w:del>
      <w:r w:rsidRPr="00B87546">
        <w:rPr>
          <w:rFonts w:ascii="Times New Roman" w:hAnsi="Times New Roman" w:cs="Times New Roman"/>
          <w:bCs/>
          <w:sz w:val="24"/>
          <w:szCs w:val="24"/>
          <w:lang w:val="en-US"/>
          <w:rPrChange w:id="383" w:author="Bryan Kirk" w:date="2021-02-19T18:25:00Z">
            <w:rPr>
              <w:rFonts w:ascii="Times New Roman" w:hAnsi="Times New Roman" w:cs="Times New Roman"/>
              <w:bCs/>
              <w:sz w:val="24"/>
              <w:szCs w:val="24"/>
              <w:lang w:val="en-US"/>
            </w:rPr>
          </w:rPrChange>
        </w:rPr>
        <w:t xml:space="preserve">sensitive process of response selection and difficulty in motor inhibition, respectively </w:t>
      </w:r>
      <w:r w:rsidRPr="004A2BD6">
        <w:rPr>
          <w:rFonts w:ascii="Times New Roman" w:hAnsi="Times New Roman" w:cs="Times New Roman"/>
          <w:bCs/>
          <w:sz w:val="24"/>
          <w:szCs w:val="24"/>
        </w:rPr>
        <w:fldChar w:fldCharType="begin" w:fldLock="1"/>
      </w:r>
      <w:r w:rsidR="00394FEF" w:rsidRPr="00B87546">
        <w:rPr>
          <w:rFonts w:ascii="Times New Roman" w:hAnsi="Times New Roman" w:cs="Times New Roman"/>
          <w:bCs/>
          <w:sz w:val="24"/>
          <w:szCs w:val="24"/>
          <w:lang w:val="en-US"/>
          <w:rPrChange w:id="384" w:author="Bryan Kirk" w:date="2021-02-19T18:25:00Z">
            <w:rPr>
              <w:rFonts w:ascii="Times New Roman" w:hAnsi="Times New Roman" w:cs="Times New Roman"/>
              <w:bCs/>
              <w:sz w:val="24"/>
              <w:szCs w:val="24"/>
              <w:lang w:val="en-US"/>
            </w:rPr>
          </w:rPrChange>
        </w:rPr>
        <w:instrText>ADDIN CSL_CITATION {"citationItems":[{"id":"ITEM-1","itemData":{"DOI":"10.3389/fpsyg.2019.01810","ISSN":"1664-1078","abstract":"Inhibitory control is a core module of executive function that monitors and suppresses inappropriate behavior. Inhibitory deficits have been observed in different addiction types (e.g., smoking, alcohol, drug and gambling). Excessive use of social networking sites (SNSs) has attracted increasing attention; however, it is unknown whether inhibitory control is impaired in excessive SNS users. This study used event-related potentials in an SNS-related Go-Nogo task to investigate inhibitory control in excessive SNS users. Although the behavioral data did not show any significant differences between groups, it was found that the N1 amplitude was larger following SNS images than control images in excessive SNS users. Furthermore, excessive users showed larger N2 amplitude and smaller Nogo-P3 amplitude than non-excessive users irrespective of stimuli. These findings suggested that excessive SNS users, compared to non-excessive ones, are inefficient in allocating monitoring resources in the Go-Nogo task (reflected by enhance N2) and show difficulty in late inhibitory control procedure (reflected by reduced Nogo-P3). Also, they pay more attention to SNS-related compared to non-SNS-related images (reflected by the N1). Interventions should focus on limiting exposure to SNS cues and enhancing inhibitory control in this specific population.","author":[{"dropping-particle":"","family":"Gao","given":"Qiufeng","non-dropping-particle":"","parse-names":false,"suffix":""},{"dropping-particle":"","family":"Jia","given":"Ge","non-dropping-particle":"","parse-names":false,"suffix":""},{"dropping-particle":"","family":"Zhao","given":"Jun","non-dropping-particle":"","parse-names":false,"suffix":""},{"dropping-particle":"","family":"Zhang","given":"Dandan","non-dropping-particle":"","parse-names":false,"suffix":""}],"container-title":"Frontiers in Psychology","id":"ITEM-1","issued":{"date-parts":[["2019","8","7"]]},"page":"1810","publisher":"Frontiers","title":"Inhibitory Control in Excessive Social Networking Users: Evidence From an Event-Related Potential-Based Go-Nogo Task","type":"article-journal","volume":"10"},"uris":["http://www.mendeley.com/documents/?uuid=9f85f58c-bcaa-3376-904e-5622b21bea58"]}],"mendeley":{"formattedCitation":"(Gao et al., 2019)","plainTextFormattedCitation":"(Gao et al., 2019)","previouslyFormattedCitation":"(Gao et al., 2019)"},"properties":{"noteIndex":0},"schema":"https://github.com/citation-style-language/schema/raw/master/csl-citation.json"}</w:instrText>
      </w:r>
      <w:r w:rsidRPr="00B87546">
        <w:rPr>
          <w:rFonts w:ascii="Times New Roman" w:hAnsi="Times New Roman" w:cs="Times New Roman"/>
          <w:bCs/>
          <w:sz w:val="24"/>
          <w:szCs w:val="24"/>
          <w:rPrChange w:id="385" w:author="Bryan Kirk" w:date="2021-02-19T18:25:00Z">
            <w:rPr>
              <w:rFonts w:ascii="Times New Roman" w:hAnsi="Times New Roman" w:cs="Times New Roman"/>
              <w:bCs/>
              <w:sz w:val="24"/>
              <w:szCs w:val="24"/>
            </w:rPr>
          </w:rPrChange>
        </w:rPr>
        <w:fldChar w:fldCharType="separate"/>
      </w:r>
      <w:r w:rsidR="0009187E" w:rsidRPr="00B87546">
        <w:rPr>
          <w:rFonts w:ascii="Times New Roman" w:hAnsi="Times New Roman" w:cs="Times New Roman"/>
          <w:bCs/>
          <w:noProof/>
          <w:sz w:val="24"/>
          <w:szCs w:val="24"/>
          <w:lang w:val="en-US"/>
          <w:rPrChange w:id="386" w:author="Bryan Kirk" w:date="2021-02-19T18:25:00Z">
            <w:rPr>
              <w:rFonts w:ascii="Times New Roman" w:hAnsi="Times New Roman" w:cs="Times New Roman"/>
              <w:bCs/>
              <w:noProof/>
              <w:sz w:val="24"/>
              <w:szCs w:val="24"/>
              <w:lang w:val="en-US"/>
            </w:rPr>
          </w:rPrChange>
        </w:rPr>
        <w:t>(Gao et al., 2019)</w:t>
      </w:r>
      <w:r w:rsidRPr="00B87546">
        <w:rPr>
          <w:rFonts w:ascii="Times New Roman" w:hAnsi="Times New Roman" w:cs="Times New Roman"/>
          <w:bCs/>
          <w:sz w:val="24"/>
          <w:szCs w:val="24"/>
          <w:rPrChange w:id="387" w:author="Bryan Kirk" w:date="2021-02-19T18:25:00Z">
            <w:rPr>
              <w:rFonts w:ascii="Times New Roman" w:hAnsi="Times New Roman" w:cs="Times New Roman"/>
              <w:bCs/>
              <w:sz w:val="24"/>
              <w:szCs w:val="24"/>
            </w:rPr>
          </w:rPrChange>
        </w:rPr>
        <w:fldChar w:fldCharType="end"/>
      </w:r>
      <w:r w:rsidRPr="004A2BD6">
        <w:rPr>
          <w:rFonts w:ascii="Times New Roman" w:hAnsi="Times New Roman" w:cs="Times New Roman"/>
          <w:bCs/>
          <w:sz w:val="24"/>
          <w:szCs w:val="24"/>
          <w:lang w:val="en-US"/>
        </w:rPr>
        <w:t xml:space="preserve">. </w:t>
      </w:r>
      <w:r w:rsidRPr="00B87546">
        <w:rPr>
          <w:rFonts w:ascii="Times New Roman" w:hAnsi="Times New Roman" w:cs="Times New Roman"/>
          <w:sz w:val="24"/>
          <w:szCs w:val="24"/>
          <w:lang w:val="en-US"/>
          <w:rPrChange w:id="388" w:author="Bryan Kirk" w:date="2021-02-19T18:25:00Z">
            <w:rPr>
              <w:rFonts w:ascii="Times New Roman" w:hAnsi="Times New Roman" w:cs="Times New Roman"/>
              <w:sz w:val="24"/>
              <w:szCs w:val="24"/>
              <w:lang w:val="en-US"/>
            </w:rPr>
          </w:rPrChange>
        </w:rPr>
        <w:t>However, it would be important to investigate whether not only the processing of disorder-related stimuli, but also non</w:t>
      </w:r>
      <w:del w:id="389" w:author="Bryan Kirk" w:date="2021-02-19T21:32:00Z">
        <w:r w:rsidRPr="00B87546" w:rsidDel="00962F70">
          <w:rPr>
            <w:rFonts w:ascii="Times New Roman" w:hAnsi="Times New Roman" w:cs="Times New Roman"/>
            <w:sz w:val="24"/>
            <w:szCs w:val="24"/>
            <w:lang w:val="en-US"/>
            <w:rPrChange w:id="390" w:author="Bryan Kirk" w:date="2021-02-19T18:25:00Z">
              <w:rPr>
                <w:rFonts w:ascii="Times New Roman" w:hAnsi="Times New Roman" w:cs="Times New Roman"/>
                <w:sz w:val="24"/>
                <w:szCs w:val="24"/>
                <w:lang w:val="en-US"/>
              </w:rPr>
            </w:rPrChange>
          </w:rPr>
          <w:delText>-</w:delText>
        </w:r>
      </w:del>
      <w:r w:rsidRPr="00B87546">
        <w:rPr>
          <w:rFonts w:ascii="Times New Roman" w:hAnsi="Times New Roman" w:cs="Times New Roman"/>
          <w:sz w:val="24"/>
          <w:szCs w:val="24"/>
          <w:lang w:val="en-US"/>
          <w:rPrChange w:id="391" w:author="Bryan Kirk" w:date="2021-02-19T18:25:00Z">
            <w:rPr>
              <w:rFonts w:ascii="Times New Roman" w:hAnsi="Times New Roman" w:cs="Times New Roman"/>
              <w:sz w:val="24"/>
              <w:szCs w:val="24"/>
              <w:lang w:val="en-US"/>
            </w:rPr>
          </w:rPrChange>
        </w:rPr>
        <w:t xml:space="preserve">disorder-related, highly arousing pleasant and unpleasant stimuli modulates response inhibition in behavioral addictions, and in </w:t>
      </w:r>
      <w:r w:rsidR="00A014AC" w:rsidRPr="00B87546">
        <w:rPr>
          <w:rFonts w:ascii="Times New Roman" w:hAnsi="Times New Roman" w:cs="Times New Roman"/>
          <w:sz w:val="24"/>
          <w:szCs w:val="24"/>
          <w:lang w:val="en-US"/>
          <w:rPrChange w:id="392" w:author="Bryan Kirk" w:date="2021-02-19T18:25:00Z">
            <w:rPr>
              <w:rFonts w:ascii="Times New Roman" w:hAnsi="Times New Roman" w:cs="Times New Roman"/>
              <w:sz w:val="24"/>
              <w:szCs w:val="24"/>
              <w:lang w:val="en-US"/>
            </w:rPr>
          </w:rPrChange>
        </w:rPr>
        <w:t>problematic social network sites use</w:t>
      </w:r>
      <w:r w:rsidRPr="00B87546">
        <w:rPr>
          <w:rFonts w:ascii="Times New Roman" w:hAnsi="Times New Roman" w:cs="Times New Roman"/>
          <w:sz w:val="24"/>
          <w:szCs w:val="24"/>
          <w:lang w:val="en-US"/>
          <w:rPrChange w:id="393" w:author="Bryan Kirk" w:date="2021-02-19T18:25:00Z">
            <w:rPr>
              <w:rFonts w:ascii="Times New Roman" w:hAnsi="Times New Roman" w:cs="Times New Roman"/>
              <w:sz w:val="24"/>
              <w:szCs w:val="24"/>
              <w:lang w:val="en-US"/>
            </w:rPr>
          </w:rPrChange>
        </w:rPr>
        <w:t xml:space="preserve"> in particular, as it does in substance addiction </w:t>
      </w:r>
      <w:r w:rsidRPr="004A2BD6">
        <w:rPr>
          <w:rFonts w:ascii="Times New Roman" w:hAnsi="Times New Roman" w:cs="Times New Roman"/>
          <w:sz w:val="24"/>
          <w:szCs w:val="24"/>
        </w:rPr>
        <w:fldChar w:fldCharType="begin" w:fldLock="1"/>
      </w:r>
      <w:r w:rsidR="009C58AD" w:rsidRPr="00B87546">
        <w:rPr>
          <w:rFonts w:ascii="Times New Roman" w:hAnsi="Times New Roman" w:cs="Times New Roman"/>
          <w:sz w:val="24"/>
          <w:szCs w:val="24"/>
          <w:lang w:val="en-US"/>
          <w:rPrChange w:id="394" w:author="Bryan Kirk" w:date="2021-02-19T18:25:00Z">
            <w:rPr>
              <w:rFonts w:ascii="Times New Roman" w:hAnsi="Times New Roman" w:cs="Times New Roman"/>
              <w:sz w:val="24"/>
              <w:szCs w:val="24"/>
              <w:lang w:val="en-US"/>
            </w:rPr>
          </w:rPrChange>
        </w:rPr>
        <w:instrText>ADDIN CSL_CITATION {"citationItems":[{"id":"ITEM-1","itemData":{"DOI":"10.1038/nrn3119","ISSN":"1471-003X","abstract":"The loss of control over drug intake that occurs in addiction was initially believed to result from disruption of subcortical reward circuits. However, imaging studies in addictive behaviours have identified a key involvement of the prefrontal cortex (PFC) both through its regulation of limbic reward regions and its involvement in higher-order executive function (for example, self-control, salience attribution and awareness). This Review focuses on functional neuroimaging studies conducted in the past decade that have expanded our understanding of the involvement of the PFC in drug addiction. Disruption of the PFC in addiction underlies not only compulsive drug taking but also accounts for the disadvantageous behaviours that are associated with addiction and the erosion of free will.","author":[{"dropping-particle":"","family":"Goldstein","given":"Rita Z.","non-dropping-particle":"","parse-names":false,"suffix":""},{"dropping-particle":"","family":"Volkow","given":"Nora D","non-dropping-particle":"","parse-names":false,"suffix":""}],"container-title":"Nature Reviews Neuroscience","id":"ITEM-1","issue":"11","issued":{"date-parts":[["2011","11","20"]]},"page":"652-669","title":"Dysfunction of the prefrontal cortex in addiction: neuroimaging findings and clinical implications","type":"article-journal","volume":"12"},"uris":["http://www.mendeley.com/documents/?uuid=df68ca62-1fcf-48a3-a4e5-e66b4776d5b6"]}],"mendeley":{"formattedCitation":"(Goldstein &amp; Volkow, 2011)","plainTextFormattedCitation":"(Goldstein &amp; Volkow, 2011)","previouslyFormattedCitation":"(Goldstein &amp; Volkow, 2011)"},"properties":{"noteIndex":0},"schema":"https://github.com/citation-style-language/schema/raw/master/csl-citation.json"}</w:instrText>
      </w:r>
      <w:r w:rsidRPr="00B87546">
        <w:rPr>
          <w:rFonts w:ascii="Times New Roman" w:hAnsi="Times New Roman" w:cs="Times New Roman"/>
          <w:sz w:val="24"/>
          <w:szCs w:val="24"/>
          <w:rPrChange w:id="395" w:author="Bryan Kirk" w:date="2021-02-19T18:25:00Z">
            <w:rPr>
              <w:rFonts w:ascii="Times New Roman" w:hAnsi="Times New Roman" w:cs="Times New Roman"/>
              <w:sz w:val="24"/>
              <w:szCs w:val="24"/>
            </w:rPr>
          </w:rPrChange>
        </w:rPr>
        <w:fldChar w:fldCharType="separate"/>
      </w:r>
      <w:r w:rsidR="0009187E" w:rsidRPr="00B87546">
        <w:rPr>
          <w:rFonts w:ascii="Times New Roman" w:hAnsi="Times New Roman" w:cs="Times New Roman"/>
          <w:noProof/>
          <w:sz w:val="24"/>
          <w:szCs w:val="24"/>
          <w:lang w:val="en-US"/>
          <w:rPrChange w:id="396" w:author="Bryan Kirk" w:date="2021-02-19T18:25:00Z">
            <w:rPr>
              <w:rFonts w:ascii="Times New Roman" w:hAnsi="Times New Roman" w:cs="Times New Roman"/>
              <w:noProof/>
              <w:sz w:val="24"/>
              <w:szCs w:val="24"/>
              <w:lang w:val="en-US"/>
            </w:rPr>
          </w:rPrChange>
        </w:rPr>
        <w:t>(Goldstein &amp; Volkow, 2011)</w:t>
      </w:r>
      <w:r w:rsidRPr="00B87546">
        <w:rPr>
          <w:rFonts w:ascii="Times New Roman" w:hAnsi="Times New Roman" w:cs="Times New Roman"/>
          <w:sz w:val="24"/>
          <w:szCs w:val="24"/>
          <w:rPrChange w:id="397" w:author="Bryan Kirk" w:date="2021-02-19T18:25:00Z">
            <w:rPr>
              <w:rFonts w:ascii="Times New Roman" w:hAnsi="Times New Roman" w:cs="Times New Roman"/>
              <w:sz w:val="24"/>
              <w:szCs w:val="24"/>
            </w:rPr>
          </w:rPrChange>
        </w:rPr>
        <w:fldChar w:fldCharType="end"/>
      </w:r>
      <w:r w:rsidRPr="004A2BD6">
        <w:rPr>
          <w:rFonts w:ascii="Times New Roman" w:hAnsi="Times New Roman" w:cs="Times New Roman"/>
          <w:sz w:val="24"/>
          <w:szCs w:val="24"/>
          <w:lang w:val="en-US"/>
        </w:rPr>
        <w:t xml:space="preserve">. Given that a deficit in the modulation of emotional arousal and in the ability </w:t>
      </w:r>
      <w:r w:rsidRPr="00B87546">
        <w:rPr>
          <w:rFonts w:ascii="Times New Roman" w:hAnsi="Times New Roman" w:cs="Times New Roman"/>
          <w:sz w:val="24"/>
          <w:szCs w:val="24"/>
          <w:lang w:val="en-US"/>
          <w:rPrChange w:id="398" w:author="Bryan Kirk" w:date="2021-02-19T18:25:00Z">
            <w:rPr>
              <w:rFonts w:ascii="Times New Roman" w:hAnsi="Times New Roman" w:cs="Times New Roman"/>
              <w:sz w:val="24"/>
              <w:szCs w:val="24"/>
              <w:lang w:val="en-US"/>
            </w:rPr>
          </w:rPrChange>
        </w:rPr>
        <w:t xml:space="preserve">to act in desired ways, regardless of emotional state </w:t>
      </w:r>
      <w:r w:rsidRPr="004A2BD6">
        <w:rPr>
          <w:rFonts w:ascii="Times New Roman" w:hAnsi="Times New Roman" w:cs="Times New Roman"/>
          <w:sz w:val="24"/>
          <w:szCs w:val="24"/>
        </w:rPr>
        <w:fldChar w:fldCharType="begin" w:fldLock="1"/>
      </w:r>
      <w:r w:rsidR="009C58AD" w:rsidRPr="00B87546">
        <w:rPr>
          <w:rFonts w:ascii="Times New Roman" w:hAnsi="Times New Roman" w:cs="Times New Roman"/>
          <w:sz w:val="24"/>
          <w:szCs w:val="24"/>
          <w:lang w:val="en-US"/>
          <w:rPrChange w:id="399" w:author="Bryan Kirk" w:date="2021-02-19T18:25:00Z">
            <w:rPr>
              <w:rFonts w:ascii="Times New Roman" w:hAnsi="Times New Roman" w:cs="Times New Roman"/>
              <w:sz w:val="24"/>
              <w:szCs w:val="24"/>
              <w:lang w:val="en-US"/>
            </w:rPr>
          </w:rPrChange>
        </w:rPr>
        <w:instrText>ADDIN CSL_CITATION {"citationItems":[{"id":"ITEM-1","itemData":{"DOI":"10.1023/B:JOBA.0000007455.08539.94","ISSN":"0882-2689","abstract":"Given recent attention to emotion regulation as a potentially unifying function of diverse symptom presentations, there is a need for comprehensive measures that adequately assess difficulties in emotion regulation among adults. This paper (a) proposes an integrative conceptualization of emotion regulation as involving not just the modulation of emotional arousal, but also the awareness, understanding, and acceptance of emotions, and the ability to act in desired ways regardless of emotional state; and (b) begins to explore the factor structure and psychometric properties of a new measure, the Difficulties in Emotion Regulation Scale (DERS). Two samples of undergraduate students completed questionnaire packets. Preliminary findings suggest that the DERS has high internal consistency, good test-retest reliability, and adequate construct and predictive validity.","author":[{"dropping-particle":"","family":"Gratz","given":"Kim L.","non-dropping-particle":"","parse-names":false,"suffix":""},{"dropping-particle":"","family":"Roemer","given":"Lizabeth","non-dropping-particle":"","parse-names":false,"suffix":""}],"container-title":"Journal of Psychopathology and Behavioral Assessment","id":"ITEM-1","issue":"1","issued":{"date-parts":[["2004","3"]]},"page":"41-54","title":"Multidimensional Assessment of Emotion Regulation and Dysregulation: Development, Factor Structure, and Initial Validation of the Difficulties in Emotion Regulation Scale","type":"article-journal","volume":"26"},"uris":["http://www.mendeley.com/documents/?uuid=11ee341d-c527-456b-bbca-1508184063d3"]}],"mendeley":{"formattedCitation":"(Gratz &amp; Roemer, 2004)","plainTextFormattedCitation":"(Gratz &amp; Roemer, 2004)","previouslyFormattedCitation":"(Gratz &amp; Roemer, 2004)"},"properties":{"noteIndex":0},"schema":"https://github.com/citation-style-language/schema/raw/master/csl-citation.json"}</w:instrText>
      </w:r>
      <w:r w:rsidRPr="00B87546">
        <w:rPr>
          <w:rFonts w:ascii="Times New Roman" w:hAnsi="Times New Roman" w:cs="Times New Roman"/>
          <w:sz w:val="24"/>
          <w:szCs w:val="24"/>
          <w:rPrChange w:id="400" w:author="Bryan Kirk" w:date="2021-02-19T18:25:00Z">
            <w:rPr>
              <w:rFonts w:ascii="Times New Roman" w:hAnsi="Times New Roman" w:cs="Times New Roman"/>
              <w:sz w:val="24"/>
              <w:szCs w:val="24"/>
            </w:rPr>
          </w:rPrChange>
        </w:rPr>
        <w:fldChar w:fldCharType="separate"/>
      </w:r>
      <w:r w:rsidR="0009187E" w:rsidRPr="00B87546">
        <w:rPr>
          <w:rFonts w:ascii="Times New Roman" w:hAnsi="Times New Roman" w:cs="Times New Roman"/>
          <w:noProof/>
          <w:sz w:val="24"/>
          <w:szCs w:val="24"/>
          <w:lang w:val="en-US"/>
          <w:rPrChange w:id="401" w:author="Bryan Kirk" w:date="2021-02-19T18:25:00Z">
            <w:rPr>
              <w:rFonts w:ascii="Times New Roman" w:hAnsi="Times New Roman" w:cs="Times New Roman"/>
              <w:noProof/>
              <w:sz w:val="24"/>
              <w:szCs w:val="24"/>
              <w:lang w:val="en-US"/>
            </w:rPr>
          </w:rPrChange>
        </w:rPr>
        <w:t>(Gratz &amp; Roemer, 2004)</w:t>
      </w:r>
      <w:r w:rsidRPr="00B87546">
        <w:rPr>
          <w:rFonts w:ascii="Times New Roman" w:hAnsi="Times New Roman" w:cs="Times New Roman"/>
          <w:sz w:val="24"/>
          <w:szCs w:val="24"/>
          <w:rPrChange w:id="402" w:author="Bryan Kirk" w:date="2021-02-19T18:25:00Z">
            <w:rPr>
              <w:rFonts w:ascii="Times New Roman" w:hAnsi="Times New Roman" w:cs="Times New Roman"/>
              <w:sz w:val="24"/>
              <w:szCs w:val="24"/>
            </w:rPr>
          </w:rPrChange>
        </w:rPr>
        <w:fldChar w:fldCharType="end"/>
      </w:r>
      <w:r w:rsidRPr="004A2BD6">
        <w:rPr>
          <w:rFonts w:ascii="Times New Roman" w:hAnsi="Times New Roman" w:cs="Times New Roman"/>
          <w:sz w:val="24"/>
          <w:szCs w:val="24"/>
          <w:lang w:val="en-US"/>
        </w:rPr>
        <w:t xml:space="preserve">, is currently regarded as critically implicated in the development and maintenance of </w:t>
      </w:r>
      <w:r w:rsidR="00A014AC" w:rsidRPr="00B87546">
        <w:rPr>
          <w:rFonts w:ascii="Times New Roman" w:hAnsi="Times New Roman" w:cs="Times New Roman"/>
          <w:sz w:val="24"/>
          <w:szCs w:val="24"/>
          <w:lang w:val="en-US"/>
          <w:rPrChange w:id="403" w:author="Bryan Kirk" w:date="2021-02-19T18:25:00Z">
            <w:rPr>
              <w:rFonts w:ascii="Times New Roman" w:hAnsi="Times New Roman" w:cs="Times New Roman"/>
              <w:sz w:val="24"/>
              <w:szCs w:val="24"/>
              <w:lang w:val="en-US"/>
            </w:rPr>
          </w:rPrChange>
        </w:rPr>
        <w:t>problematic social network sites use</w:t>
      </w:r>
      <w:r w:rsidRPr="00B87546">
        <w:rPr>
          <w:rFonts w:ascii="Times New Roman" w:hAnsi="Times New Roman" w:cs="Times New Roman"/>
          <w:sz w:val="24"/>
          <w:szCs w:val="24"/>
          <w:lang w:val="en-US"/>
          <w:rPrChange w:id="404" w:author="Bryan Kirk" w:date="2021-02-19T18:25:00Z">
            <w:rPr>
              <w:rFonts w:ascii="Times New Roman" w:hAnsi="Times New Roman" w:cs="Times New Roman"/>
              <w:sz w:val="24"/>
              <w:szCs w:val="24"/>
              <w:lang w:val="en-US"/>
            </w:rPr>
          </w:rPrChange>
        </w:rPr>
        <w:t xml:space="preserve"> </w:t>
      </w:r>
      <w:r w:rsidRPr="004A2BD6">
        <w:rPr>
          <w:rFonts w:ascii="Times New Roman" w:hAnsi="Times New Roman" w:cs="Times New Roman"/>
          <w:sz w:val="24"/>
          <w:szCs w:val="24"/>
        </w:rPr>
        <w:fldChar w:fldCharType="begin" w:fldLock="1"/>
      </w:r>
      <w:r w:rsidR="00DE16AA" w:rsidRPr="00B87546">
        <w:rPr>
          <w:rFonts w:ascii="Times New Roman" w:hAnsi="Times New Roman" w:cs="Times New Roman"/>
          <w:sz w:val="24"/>
          <w:szCs w:val="24"/>
          <w:lang w:val="en-US"/>
          <w:rPrChange w:id="405" w:author="Bryan Kirk" w:date="2021-02-19T18:25:00Z">
            <w:rPr>
              <w:rFonts w:ascii="Times New Roman" w:hAnsi="Times New Roman" w:cs="Times New Roman"/>
              <w:sz w:val="24"/>
              <w:szCs w:val="24"/>
              <w:lang w:val="en-US"/>
            </w:rPr>
          </w:rPrChange>
        </w:rPr>
        <w:instrText>ADDIN CSL_CITATION {"citationItems":[{"id":"ITEM-1","itemData":{"ISSN":"17244935","abstract":"© 2017 Giovanni Fioriti Editore s.r.l. Objective: Problematic Internet Use (PIU), broadly conceptualized as an inability to control one’s use of the Internet leading to negative consequences in daily life, is fast becoming a matter of significant concern in our society, particularly in adolescents. In the present study we aimed to assess a model in which metacognitions and emotion regulation independently predicted PIU. Method: A total of 380 adolescent students from a secondary school in Italy voluntarily participated in the study. Students completed a set of online self-report scales assessing PIU, metacognitions, and emotion regulation. Results: Metacognitions, with the exception of cognitive self-consciousness, were positively correlated with PIU. Moreover, emotion regulation negatively correlated with PIU. The model tested indicated that both metacognitions and emotion regulation had direct effects (positive and negative respectively) on PIU and that the relationship between metacognitions and emotion regulation was not significant. Conclusions: Both metacognitions and emotion regulation appear to be relevant to PIU among adolescents. We discuss the implications of these findings.","author":[{"dropping-particle":"","family":"Spada","given":"Marcantonio M.","non-dropping-particle":"","parse-names":false,"suffix":""},{"dropping-particle":"","family":"Marino","given":"Claudia","non-dropping-particle":"","parse-names":false,"suffix":""}],"container-title":"Clinical Neuropsychiatry","id":"ITEM-1","issue":"1","issued":{"date-parts":[["2017"]]},"page":"59-63","title":"Metacognitions and emotion regulation as predictors of problematic internet use in adolescents","type":"article-journal","volume":"14"},"uris":["http://www.mendeley.com/documents/?uuid=6ff284cb-903e-4c74-999d-afe3330fac7e"]},{"id":"ITEM-2","itemData":{"DOI":"10.1016/j.addbeh.2016.03.014","ISSN":"03064603","abstract":"The present study hypothesized that two specific positive metacognitions about Internet use (i.e. the belief that Internet use is useful in regulating negative emotions and the belief that it affords greater controllability) mediate the association between emotional dysregulation and problematic Internet use (PIU). A total of 293 undergraduate university students (male 48.4%; mean age = 21.73 + 2.17) participated in the study. The assessed structural model produced adequate fit to the data (χ2 = 203.76; df = 81; p &lt; .001; RMSEA [90% CI] = .07 [.06-08]; CFI = .95; SRMR = .08). Variables accounted for 46% of the variance in PIU levels. A partial mediation model in which emotional dysregulation predicted PIU levels through positive metacognitions associated with Internet use was found. The presence of a direct relationship between emotional dysregulation and PIU was also detected. Moreover, the study found that emotional dysregulation might drive symptoms of PIU to a greater extent than high negative emotionality.","author":[{"dropping-particle":"","family":"Casale","given":"Silvia","non-dropping-particle":"","parse-names":false,"suffix":""},{"dropping-particle":"","family":"Caplan","given":"Scott E.","non-dropping-particle":"","parse-names":false,"suffix":""},{"dropping-particle":"","family":"Fioravanti","given":"Giulia","non-dropping-particle":"","parse-names":false,"suffix":""}],"container-title":"Addictive Behaviors","id":"ITEM-2","issued":{"date-parts":[["2016","8"]]},"page":"84-88","title":"Positive metacognitions about Internet use: The mediating role in the relationship between emotional dysregulation and problematic use","type":"article-journal","volume":"59"},"uris":["http://www.mendeley.com/documents/?uuid=1b9b634c-7ba5-4f63-8a6d-9a98136d8cd9"]},{"id":"ITEM-3","itemData":{"DOI":"10.1207/S1532785XMEP0503_01","ISSN":"1521-3269","abstract":"Recent reports of problematic forms of Internet usage bring new currency to the problem of “media addictions” that have long been the subject of both popular and scholarly writings. The research in this article reconsidered such behavior as defi- cient self-regulation within the framework of A. Bandura’s (1991) theory of self- regulation. In this framework, behavior patterns that have been called media addic- tions lie at one extreme of a continuum of unregulated media behavior that extends from normally impulsive media consumption patterns to extremely problematic behavior that might properly be termed pathological. These unregulated media behaviors are the product of deficient self-regulatory processes through which me- dia consumers monitor, judge, and adjust their own behavior, processes that may be found in all media consumers. The impact of deficient self-regulation on media behavior was examined in a sample of 465 college students. A measure of deficient self-regulation drawn from the diagnostic criteria used in past studies of pathologi- cal Internet usage was significantly and positively correlated to Internet use across the entire range of consumption, including among normal users who showed relatively few of the “symptoms.” A path analysis demonstrated that depression and media habits formed to alleviate depressed moods undermined self-regulation and led to increased Internet usage.","author":[{"dropping-particle":"","family":"LaRose","given":"Robert","non-dropping-particle":"","parse-names":false,"suffix":""},{"dropping-particle":"","family":"Lin","given":"Carolyn A.","non-dropping-particle":"","parse-names":false,"suffix":""},{"dropping-particle":"","family":"Eastin","given":"Matthew S.","non-dropping-particle":"","parse-names":false,"suffix":""}],"container-title":"Media Psychology","id":"ITEM-3","issue":"3","issued":{"date-parts":[["2003","8"]]},"page":"225-253","title":"Unregulated Internet Usage: Addiction, Habit, or Deficient Self-Regulation?","type":"article-journal","volume":"5"},"uris":["http://www.mendeley.com/documents/?uuid=55d19a60-6cfa-4e3b-96dd-d1dfa9efa35d"]},{"id":"ITEM-4","itemData":{"DOI":"10.1016/j.chb.2013.06.045","ISSN":"07475632","abstract":"As Internet usage has become more prevalent among youth, so too has problematic Internet use. Despite the critical role of emotion regulation in the development of adolescents' behaviors and the role of parenting interactions on their children's behaviors, little research has examined these links with reference to problematic and addictive Internet use for adolescents. The main goal of this study was to examine these links, based on a sample of 525 high school students (368 males; M = 15.33 years, SD = 0.47) from a predominantly middle and lower-middle socioeconomic community in Seoul, Korea. Results from structural equation modeling revealed that students' difficulties in emotion regulation was a mediating variable between students' perceptions of their parents' parenting behaviors and the students' Internet use. The findings substantiate the importance of conceptualizing addiction from a social/cognitive theoretical framework and the notion that adolescence is the onset period for many addictive behaviors and so more proactive attention needs to be given to reducing these early negative behaviors. Based on these results, interventions designed to enhance adolescents' emotion regulatory abilities have the likelihood to mitigate problematic and even addictive Internet use among youth. © 2013 Elsevier Ltd. All rights reserved.","author":[{"dropping-particle":"","family":"Yu","given":"Jeong Jin","non-dropping-particle":"","parse-names":false,"suffix":""},{"dropping-particle":"","family":"Kim","given":"Hyeonyee","non-dropping-particle":"","parse-names":false,"suffix":""},{"dropping-particle":"","family":"Hay","given":"Ian","non-dropping-particle":"","parse-names":false,"suffix":""}],"container-title":"Computers in Human Behavior","id":"ITEM-4","issue":"6","issued":{"date-parts":[["2013","11"]]},"page":"2682-2689","title":"Understanding adolescents’ problematic Internet use from a social/cognitive and addiction research framework","type":"article-journal","volume":"29"},"uris":["http://www.mendeley.com/documents/?uuid=a0daa09b-2f30-4a8f-8a59-f696e7ed3750"]},{"id":"ITEM-5","itemData":{"DOI":"10.1016/j.addbeh.2018.07.014","ISSN":"03064603","abstract":"A validated theoretical model of Problematic Facebook Use (PFU) is currently lacking in the literature. The cognitive-behavioral model of generalized Problematic Internet Use (PIU) proposed by Caplan (2010) may provide a conceptual basis for understanding the problematic use of Social Networking Sites. The present study aimed at contributing to the discussion on the conceptualization of PFU by testing the feasibility of the model of generalized PIU in the context of PFU. The Italian version of the Problematic Facebook Use Scale (PFUS; including five subscales, i.e., preference for online social interaction - POSI, mood regulation, cognitive preoccupation, compulsive use, and negative outcomes) was administered to 815 young Italian adults. A Structural Equation Modeling analysis was used to test the theoretical model. POSI resulted to be a positive predictor of Facebook use for mood regulation and of deficient self-regulation; using Facebook for mood regulation was a positive predictor of deficient self-regulation; and deficient self-regulation was a positive predictor of negative outcomes of Facebook use. Of note, difficulties in self-regulating Facebook use was related more strongly to using Facebook for mood regulation than to preference for online social interaction. Similarly, using Facebook for mood regulation appears to have a greater impact than preference for online social interaction on negative outcomes of PFU. The obtained results support the feasibility of the model of generalized PIU in the context of PFU and suggest that mood regulation abilities may be a potential target for prevention and treatment of PFU.","author":[{"dropping-particle":"","family":"Moretta","given":"Tania","non-dropping-particle":"","parse-names":false,"suffix":""},{"dropping-particle":"","family":"Buodo","given":"Giulia","non-dropping-particle":"","parse-names":false,"suffix":""}],"container-title":"Addictive Behaviors","id":"ITEM-5","issued":{"date-parts":[["2018","12","1"]]},"page":"214-221","publisher":"Pergamon","title":"Modeling Problematic Facebook Use: Highlighting the role of mood regulation and preference for online social interaction","type":"article-journal","volume":"87"},"uris":["http://www.mendeley.com/documents/?uuid=c12ae3ed-9c6d-49fa-9268-5b0844762647"]}],"mendeley":{"formattedCitation":"(Casale et al., 2016; LaRose et al., 2003; Moretta &amp; Buodo, 2018; Spada &amp; Marino, 2017; Yu et al., 2013)","plainTextFormattedCitation":"(Casale et al., 2016; LaRose et al., 2003; Moretta &amp; Buodo, 2018; Spada &amp; Marino, 2017; Yu et al., 2013)","previouslyFormattedCitation":"(Casale et al., 2016; LaRose et al., 2003; Moretta &amp; Buodo, 2018; Spada &amp; Marino, 2017; Yu et al., 2013)"},"properties":{"noteIndex":0},"schema":"https://github.com/citation-style-language/schema/raw/master/csl-citation.json"}</w:instrText>
      </w:r>
      <w:r w:rsidRPr="00B87546">
        <w:rPr>
          <w:rFonts w:ascii="Times New Roman" w:hAnsi="Times New Roman" w:cs="Times New Roman"/>
          <w:sz w:val="24"/>
          <w:szCs w:val="24"/>
          <w:rPrChange w:id="406" w:author="Bryan Kirk" w:date="2021-02-19T18:25:00Z">
            <w:rPr>
              <w:rFonts w:ascii="Times New Roman" w:hAnsi="Times New Roman" w:cs="Times New Roman"/>
              <w:sz w:val="24"/>
              <w:szCs w:val="24"/>
            </w:rPr>
          </w:rPrChange>
        </w:rPr>
        <w:fldChar w:fldCharType="separate"/>
      </w:r>
      <w:r w:rsidR="00E97A10" w:rsidRPr="00B87546">
        <w:rPr>
          <w:rFonts w:ascii="Times New Roman" w:hAnsi="Times New Roman" w:cs="Times New Roman"/>
          <w:noProof/>
          <w:sz w:val="24"/>
          <w:szCs w:val="24"/>
          <w:lang w:val="en-US"/>
          <w:rPrChange w:id="407" w:author="Bryan Kirk" w:date="2021-02-19T18:25:00Z">
            <w:rPr>
              <w:rFonts w:ascii="Times New Roman" w:hAnsi="Times New Roman" w:cs="Times New Roman"/>
              <w:noProof/>
              <w:sz w:val="24"/>
              <w:szCs w:val="24"/>
              <w:lang w:val="en-US"/>
            </w:rPr>
          </w:rPrChange>
        </w:rPr>
        <w:t>(Casale et al., 2016; LaRose et al., 2003; Moretta &amp; Buodo, 2018; Spada &amp; Marino, 2017; Yu et al., 2013)</w:t>
      </w:r>
      <w:r w:rsidRPr="00B87546">
        <w:rPr>
          <w:rFonts w:ascii="Times New Roman" w:hAnsi="Times New Roman" w:cs="Times New Roman"/>
          <w:sz w:val="24"/>
          <w:szCs w:val="24"/>
          <w:rPrChange w:id="408" w:author="Bryan Kirk" w:date="2021-02-19T18:25:00Z">
            <w:rPr>
              <w:rFonts w:ascii="Times New Roman" w:hAnsi="Times New Roman" w:cs="Times New Roman"/>
              <w:sz w:val="24"/>
              <w:szCs w:val="24"/>
            </w:rPr>
          </w:rPrChange>
        </w:rPr>
        <w:fldChar w:fldCharType="end"/>
      </w:r>
      <w:r w:rsidRPr="004A2BD6">
        <w:rPr>
          <w:rFonts w:ascii="Times New Roman" w:hAnsi="Times New Roman" w:cs="Times New Roman"/>
          <w:sz w:val="24"/>
          <w:szCs w:val="24"/>
          <w:lang w:val="en-US"/>
        </w:rPr>
        <w:t xml:space="preserve">, the investigation of inhibitory control in emotional contexts that are not only specifically related to </w:t>
      </w:r>
      <w:r w:rsidR="00A014AC" w:rsidRPr="00B87546">
        <w:rPr>
          <w:rFonts w:ascii="Times New Roman" w:hAnsi="Times New Roman" w:cs="Times New Roman"/>
          <w:sz w:val="24"/>
          <w:szCs w:val="24"/>
          <w:lang w:val="en-US"/>
          <w:rPrChange w:id="409" w:author="Bryan Kirk" w:date="2021-02-19T18:25:00Z">
            <w:rPr>
              <w:rFonts w:ascii="Times New Roman" w:hAnsi="Times New Roman" w:cs="Times New Roman"/>
              <w:sz w:val="24"/>
              <w:szCs w:val="24"/>
              <w:lang w:val="en-US"/>
            </w:rPr>
          </w:rPrChange>
        </w:rPr>
        <w:t>social networking sites</w:t>
      </w:r>
      <w:r w:rsidRPr="00B87546">
        <w:rPr>
          <w:rFonts w:ascii="Times New Roman" w:hAnsi="Times New Roman" w:cs="Times New Roman"/>
          <w:sz w:val="24"/>
          <w:szCs w:val="24"/>
          <w:lang w:val="en-US"/>
          <w:rPrChange w:id="410" w:author="Bryan Kirk" w:date="2021-02-19T18:25:00Z">
            <w:rPr>
              <w:rFonts w:ascii="Times New Roman" w:hAnsi="Times New Roman" w:cs="Times New Roman"/>
              <w:sz w:val="24"/>
              <w:szCs w:val="24"/>
              <w:lang w:val="en-US"/>
            </w:rPr>
          </w:rPrChange>
        </w:rPr>
        <w:t xml:space="preserve"> use would contribute to a better understanding of emotional regulation abilities in </w:t>
      </w:r>
      <w:r w:rsidR="00A014AC" w:rsidRPr="00B87546">
        <w:rPr>
          <w:rFonts w:ascii="Times New Roman" w:hAnsi="Times New Roman" w:cs="Times New Roman"/>
          <w:sz w:val="24"/>
          <w:szCs w:val="24"/>
          <w:lang w:val="en-US"/>
          <w:rPrChange w:id="411" w:author="Bryan Kirk" w:date="2021-02-19T18:25:00Z">
            <w:rPr>
              <w:rFonts w:ascii="Times New Roman" w:hAnsi="Times New Roman" w:cs="Times New Roman"/>
              <w:sz w:val="24"/>
              <w:szCs w:val="24"/>
              <w:lang w:val="en-US"/>
            </w:rPr>
          </w:rPrChange>
        </w:rPr>
        <w:t>problematic social network sites use</w:t>
      </w:r>
      <w:r w:rsidRPr="00B87546">
        <w:rPr>
          <w:rFonts w:ascii="Times New Roman" w:hAnsi="Times New Roman" w:cs="Times New Roman"/>
          <w:sz w:val="24"/>
          <w:szCs w:val="24"/>
          <w:lang w:val="en-US"/>
          <w:rPrChange w:id="412" w:author="Bryan Kirk" w:date="2021-02-19T18:25:00Z">
            <w:rPr>
              <w:rFonts w:ascii="Times New Roman" w:hAnsi="Times New Roman" w:cs="Times New Roman"/>
              <w:sz w:val="24"/>
              <w:szCs w:val="24"/>
              <w:lang w:val="en-US"/>
            </w:rPr>
          </w:rPrChange>
        </w:rPr>
        <w:t>.</w:t>
      </w:r>
    </w:p>
    <w:p w14:paraId="4759F04B" w14:textId="71D6A99B" w:rsidR="006B10D5" w:rsidRPr="00B87546" w:rsidRDefault="006B10D5" w:rsidP="00B87546">
      <w:pPr>
        <w:spacing w:after="0" w:line="480" w:lineRule="auto"/>
        <w:rPr>
          <w:rFonts w:ascii="Times New Roman" w:hAnsi="Times New Roman" w:cs="Times New Roman"/>
          <w:bCs/>
          <w:sz w:val="24"/>
          <w:szCs w:val="24"/>
          <w:lang w:val="en-US"/>
          <w:rPrChange w:id="413" w:author="Bryan Kirk" w:date="2021-02-19T18:25:00Z">
            <w:rPr>
              <w:rFonts w:ascii="Times New Roman" w:hAnsi="Times New Roman" w:cs="Times New Roman"/>
              <w:bCs/>
              <w:sz w:val="24"/>
              <w:szCs w:val="24"/>
              <w:lang w:val="en-US"/>
            </w:rPr>
          </w:rPrChange>
        </w:rPr>
        <w:pPrChange w:id="414" w:author="Bryan Kirk" w:date="2021-02-19T18:25:00Z">
          <w:pPr>
            <w:spacing w:after="0" w:line="480" w:lineRule="auto"/>
            <w:ind w:firstLine="567"/>
            <w:jc w:val="both"/>
          </w:pPr>
        </w:pPrChange>
      </w:pPr>
      <w:r w:rsidRPr="00B87546">
        <w:rPr>
          <w:rFonts w:ascii="Times New Roman" w:hAnsi="Times New Roman" w:cs="Times New Roman"/>
          <w:bCs/>
          <w:sz w:val="24"/>
          <w:szCs w:val="24"/>
          <w:lang w:val="en-US"/>
          <w:rPrChange w:id="415" w:author="Bryan Kirk" w:date="2021-02-19T18:25:00Z">
            <w:rPr>
              <w:rFonts w:ascii="Times New Roman" w:hAnsi="Times New Roman" w:cs="Times New Roman"/>
              <w:bCs/>
              <w:sz w:val="24"/>
              <w:szCs w:val="24"/>
              <w:lang w:val="en-US"/>
            </w:rPr>
          </w:rPrChange>
        </w:rPr>
        <w:t xml:space="preserve">No study to our knowledge has yet investigated whether the processing of </w:t>
      </w:r>
      <w:r w:rsidR="00843193" w:rsidRPr="00B87546">
        <w:rPr>
          <w:rFonts w:ascii="Times New Roman" w:hAnsi="Times New Roman" w:cs="Times New Roman"/>
          <w:bCs/>
          <w:sz w:val="24"/>
          <w:szCs w:val="24"/>
          <w:lang w:val="en-US"/>
          <w:rPrChange w:id="416" w:author="Bryan Kirk" w:date="2021-02-19T18:25:00Z">
            <w:rPr>
              <w:rFonts w:ascii="Times New Roman" w:hAnsi="Times New Roman" w:cs="Times New Roman"/>
              <w:bCs/>
              <w:sz w:val="24"/>
              <w:szCs w:val="24"/>
              <w:lang w:val="en-US"/>
            </w:rPr>
          </w:rPrChange>
        </w:rPr>
        <w:t>social network sites</w:t>
      </w:r>
      <w:r w:rsidRPr="00B87546">
        <w:rPr>
          <w:rFonts w:ascii="Times New Roman" w:hAnsi="Times New Roman" w:cs="Times New Roman"/>
          <w:bCs/>
          <w:sz w:val="24"/>
          <w:szCs w:val="24"/>
          <w:lang w:val="en-US"/>
          <w:rPrChange w:id="417" w:author="Bryan Kirk" w:date="2021-02-19T18:25:00Z">
            <w:rPr>
              <w:rFonts w:ascii="Times New Roman" w:hAnsi="Times New Roman" w:cs="Times New Roman"/>
              <w:bCs/>
              <w:sz w:val="24"/>
              <w:szCs w:val="24"/>
              <w:lang w:val="en-US"/>
            </w:rPr>
          </w:rPrChange>
        </w:rPr>
        <w:t xml:space="preserve">-related and highly arousing emotional stimuli modulates response inhibition in </w:t>
      </w:r>
      <w:r w:rsidR="00843193" w:rsidRPr="00B87546">
        <w:rPr>
          <w:rFonts w:ascii="Times New Roman" w:hAnsi="Times New Roman" w:cs="Times New Roman"/>
          <w:bCs/>
          <w:sz w:val="24"/>
          <w:szCs w:val="24"/>
          <w:lang w:val="en-US"/>
          <w:rPrChange w:id="418" w:author="Bryan Kirk" w:date="2021-02-19T18:25:00Z">
            <w:rPr>
              <w:rFonts w:ascii="Times New Roman" w:hAnsi="Times New Roman" w:cs="Times New Roman"/>
              <w:bCs/>
              <w:sz w:val="24"/>
              <w:szCs w:val="24"/>
              <w:lang w:val="en-US"/>
            </w:rPr>
          </w:rPrChange>
        </w:rPr>
        <w:t>problematic social network sites use</w:t>
      </w:r>
      <w:r w:rsidRPr="00B87546">
        <w:rPr>
          <w:rFonts w:ascii="Times New Roman" w:hAnsi="Times New Roman" w:cs="Times New Roman"/>
          <w:bCs/>
          <w:sz w:val="24"/>
          <w:szCs w:val="24"/>
          <w:lang w:val="en-US"/>
          <w:rPrChange w:id="419" w:author="Bryan Kirk" w:date="2021-02-19T18:25:00Z">
            <w:rPr>
              <w:rFonts w:ascii="Times New Roman" w:hAnsi="Times New Roman" w:cs="Times New Roman"/>
              <w:bCs/>
              <w:sz w:val="24"/>
              <w:szCs w:val="24"/>
              <w:lang w:val="en-US"/>
            </w:rPr>
          </w:rPrChange>
        </w:rPr>
        <w:t xml:space="preserve"> (specifically, problematic Facebook use, PFU). In the present study, neural and behavioral measures allowed investigating whether individuals with v</w:t>
      </w:r>
      <w:ins w:id="420" w:author="Bryan Kirk" w:date="2021-02-19T21:32:00Z">
        <w:r w:rsidR="00962F70">
          <w:rPr>
            <w:rFonts w:ascii="Times New Roman" w:hAnsi="Times New Roman" w:cs="Times New Roman"/>
            <w:bCs/>
            <w:sz w:val="24"/>
            <w:szCs w:val="24"/>
            <w:lang w:val="en-US"/>
          </w:rPr>
          <w:t>ersus</w:t>
        </w:r>
      </w:ins>
      <w:del w:id="421" w:author="Bryan Kirk" w:date="2021-02-19T21:32:00Z">
        <w:r w:rsidRPr="00B87546" w:rsidDel="00962F70">
          <w:rPr>
            <w:rFonts w:ascii="Times New Roman" w:hAnsi="Times New Roman" w:cs="Times New Roman"/>
            <w:bCs/>
            <w:sz w:val="24"/>
            <w:szCs w:val="24"/>
            <w:lang w:val="en-US"/>
            <w:rPrChange w:id="422" w:author="Bryan Kirk" w:date="2021-02-19T18:25:00Z">
              <w:rPr>
                <w:rFonts w:ascii="Times New Roman" w:hAnsi="Times New Roman" w:cs="Times New Roman"/>
                <w:bCs/>
                <w:sz w:val="24"/>
                <w:szCs w:val="24"/>
                <w:lang w:val="en-US"/>
              </w:rPr>
            </w:rPrChange>
          </w:rPr>
          <w:delText>s.</w:delText>
        </w:r>
      </w:del>
      <w:r w:rsidRPr="00B87546">
        <w:rPr>
          <w:rFonts w:ascii="Times New Roman" w:hAnsi="Times New Roman" w:cs="Times New Roman"/>
          <w:bCs/>
          <w:sz w:val="24"/>
          <w:szCs w:val="24"/>
          <w:lang w:val="en-US"/>
          <w:rPrChange w:id="423" w:author="Bryan Kirk" w:date="2021-02-19T18:25:00Z">
            <w:rPr>
              <w:rFonts w:ascii="Times New Roman" w:hAnsi="Times New Roman" w:cs="Times New Roman"/>
              <w:bCs/>
              <w:sz w:val="24"/>
              <w:szCs w:val="24"/>
              <w:lang w:val="en-US"/>
            </w:rPr>
          </w:rPrChange>
        </w:rPr>
        <w:t xml:space="preserve"> without PFU show greater difficulties in inhibiting prepotent motor responses during an emotional Go/Nogo task.</w:t>
      </w:r>
    </w:p>
    <w:p w14:paraId="606455B2" w14:textId="4E44CC4D" w:rsidR="006B10D5" w:rsidRPr="00B87546" w:rsidRDefault="006B10D5" w:rsidP="00B87546">
      <w:pPr>
        <w:spacing w:after="0" w:line="480" w:lineRule="auto"/>
        <w:rPr>
          <w:rFonts w:ascii="Times New Roman" w:hAnsi="Times New Roman" w:cs="Times New Roman"/>
          <w:bCs/>
          <w:sz w:val="24"/>
          <w:szCs w:val="24"/>
          <w:lang w:val="en-US"/>
          <w:rPrChange w:id="424" w:author="Bryan Kirk" w:date="2021-02-19T18:25:00Z">
            <w:rPr>
              <w:rFonts w:ascii="Times New Roman" w:hAnsi="Times New Roman" w:cs="Times New Roman"/>
              <w:bCs/>
              <w:sz w:val="24"/>
              <w:szCs w:val="24"/>
              <w:lang w:val="en-US"/>
            </w:rPr>
          </w:rPrChange>
        </w:rPr>
        <w:pPrChange w:id="425" w:author="Bryan Kirk" w:date="2021-02-19T18:25:00Z">
          <w:pPr>
            <w:spacing w:after="0" w:line="480" w:lineRule="auto"/>
            <w:ind w:firstLine="567"/>
            <w:jc w:val="both"/>
          </w:pPr>
        </w:pPrChange>
      </w:pPr>
      <w:r w:rsidRPr="00B87546">
        <w:rPr>
          <w:rFonts w:ascii="Times New Roman" w:hAnsi="Times New Roman" w:cs="Times New Roman"/>
          <w:bCs/>
          <w:sz w:val="24"/>
          <w:szCs w:val="24"/>
          <w:lang w:val="en-US"/>
          <w:rPrChange w:id="426" w:author="Bryan Kirk" w:date="2021-02-19T18:25:00Z">
            <w:rPr>
              <w:rFonts w:ascii="Times New Roman" w:hAnsi="Times New Roman" w:cs="Times New Roman"/>
              <w:bCs/>
              <w:sz w:val="24"/>
              <w:szCs w:val="24"/>
              <w:lang w:val="en-US"/>
            </w:rPr>
          </w:rPrChange>
        </w:rPr>
        <w:t>We expected individuals with PFU to be characterized by impaired inhibitory processes in an emotional context as indicated by faster RTs to Go trials, more commission errors (i.e., responses to Nogo trials)</w:t>
      </w:r>
      <w:r w:rsidR="0052105B" w:rsidRPr="00B87546">
        <w:rPr>
          <w:rFonts w:ascii="Times New Roman" w:hAnsi="Times New Roman" w:cs="Times New Roman"/>
          <w:bCs/>
          <w:sz w:val="24"/>
          <w:szCs w:val="24"/>
          <w:lang w:val="en-US"/>
          <w:rPrChange w:id="427" w:author="Bryan Kirk" w:date="2021-02-19T18:25:00Z">
            <w:rPr>
              <w:rFonts w:ascii="Times New Roman" w:hAnsi="Times New Roman" w:cs="Times New Roman"/>
              <w:bCs/>
              <w:sz w:val="24"/>
              <w:szCs w:val="24"/>
              <w:lang w:val="en-US"/>
            </w:rPr>
          </w:rPrChange>
        </w:rPr>
        <w:t>,</w:t>
      </w:r>
      <w:r w:rsidRPr="00B87546">
        <w:rPr>
          <w:rFonts w:ascii="Times New Roman" w:hAnsi="Times New Roman" w:cs="Times New Roman"/>
          <w:bCs/>
          <w:sz w:val="24"/>
          <w:szCs w:val="24"/>
          <w:lang w:val="en-US"/>
          <w:rPrChange w:id="428" w:author="Bryan Kirk" w:date="2021-02-19T18:25:00Z">
            <w:rPr>
              <w:rFonts w:ascii="Times New Roman" w:hAnsi="Times New Roman" w:cs="Times New Roman"/>
              <w:bCs/>
              <w:sz w:val="24"/>
              <w:szCs w:val="24"/>
              <w:lang w:val="en-US"/>
            </w:rPr>
          </w:rPrChange>
        </w:rPr>
        <w:t xml:space="preserve"> and by larger amplitude of the Nogo-N2 and/or reduced amplitude of the Nogo-P3 in the presence of Facebook-related and emotional v</w:t>
      </w:r>
      <w:ins w:id="429" w:author="Bryan Kirk" w:date="2021-02-19T21:33:00Z">
        <w:r w:rsidR="00962F70">
          <w:rPr>
            <w:rFonts w:ascii="Times New Roman" w:hAnsi="Times New Roman" w:cs="Times New Roman"/>
            <w:bCs/>
            <w:sz w:val="24"/>
            <w:szCs w:val="24"/>
            <w:lang w:val="en-US"/>
          </w:rPr>
          <w:t>ersus</w:t>
        </w:r>
      </w:ins>
      <w:del w:id="430" w:author="Bryan Kirk" w:date="2021-02-19T21:32:00Z">
        <w:r w:rsidRPr="00B87546" w:rsidDel="00962F70">
          <w:rPr>
            <w:rFonts w:ascii="Times New Roman" w:hAnsi="Times New Roman" w:cs="Times New Roman"/>
            <w:bCs/>
            <w:sz w:val="24"/>
            <w:szCs w:val="24"/>
            <w:lang w:val="en-US"/>
            <w:rPrChange w:id="431" w:author="Bryan Kirk" w:date="2021-02-19T18:25:00Z">
              <w:rPr>
                <w:rFonts w:ascii="Times New Roman" w:hAnsi="Times New Roman" w:cs="Times New Roman"/>
                <w:bCs/>
                <w:sz w:val="24"/>
                <w:szCs w:val="24"/>
                <w:lang w:val="en-US"/>
              </w:rPr>
            </w:rPrChange>
          </w:rPr>
          <w:delText>s.</w:delText>
        </w:r>
      </w:del>
      <w:r w:rsidRPr="00B87546">
        <w:rPr>
          <w:rFonts w:ascii="Times New Roman" w:hAnsi="Times New Roman" w:cs="Times New Roman"/>
          <w:bCs/>
          <w:sz w:val="24"/>
          <w:szCs w:val="24"/>
          <w:lang w:val="en-US"/>
          <w:rPrChange w:id="432" w:author="Bryan Kirk" w:date="2021-02-19T18:25:00Z">
            <w:rPr>
              <w:rFonts w:ascii="Times New Roman" w:hAnsi="Times New Roman" w:cs="Times New Roman"/>
              <w:bCs/>
              <w:sz w:val="24"/>
              <w:szCs w:val="24"/>
              <w:lang w:val="en-US"/>
            </w:rPr>
          </w:rPrChange>
        </w:rPr>
        <w:t xml:space="preserve"> neutral pictures, and with respect to non</w:t>
      </w:r>
      <w:del w:id="433" w:author="Bryan Kirk" w:date="2021-02-19T21:33:00Z">
        <w:r w:rsidRPr="00B87546" w:rsidDel="00962F70">
          <w:rPr>
            <w:rFonts w:ascii="Times New Roman" w:hAnsi="Times New Roman" w:cs="Times New Roman"/>
            <w:bCs/>
            <w:sz w:val="24"/>
            <w:szCs w:val="24"/>
            <w:lang w:val="en-US"/>
            <w:rPrChange w:id="434" w:author="Bryan Kirk" w:date="2021-02-19T18:25:00Z">
              <w:rPr>
                <w:rFonts w:ascii="Times New Roman" w:hAnsi="Times New Roman" w:cs="Times New Roman"/>
                <w:bCs/>
                <w:sz w:val="24"/>
                <w:szCs w:val="24"/>
                <w:lang w:val="en-US"/>
              </w:rPr>
            </w:rPrChange>
          </w:rPr>
          <w:delText>-</w:delText>
        </w:r>
      </w:del>
      <w:r w:rsidRPr="00B87546">
        <w:rPr>
          <w:rFonts w:ascii="Times New Roman" w:hAnsi="Times New Roman" w:cs="Times New Roman"/>
          <w:bCs/>
          <w:sz w:val="24"/>
          <w:szCs w:val="24"/>
          <w:lang w:val="en-US"/>
          <w:rPrChange w:id="435" w:author="Bryan Kirk" w:date="2021-02-19T18:25:00Z">
            <w:rPr>
              <w:rFonts w:ascii="Times New Roman" w:hAnsi="Times New Roman" w:cs="Times New Roman"/>
              <w:bCs/>
              <w:sz w:val="24"/>
              <w:szCs w:val="24"/>
              <w:lang w:val="en-US"/>
            </w:rPr>
          </w:rPrChange>
        </w:rPr>
        <w:t xml:space="preserve">problematic Facebook users. Also, we hypothesized that individuals with PFU would rate Facebook-related pictures as more pleasant and arousing than neutral pictures and </w:t>
      </w:r>
      <w:ins w:id="436" w:author="Bryan Kirk" w:date="2021-02-19T21:33:00Z">
        <w:r w:rsidR="00962F70">
          <w:rPr>
            <w:rFonts w:ascii="Times New Roman" w:hAnsi="Times New Roman" w:cs="Times New Roman"/>
            <w:bCs/>
            <w:sz w:val="24"/>
            <w:szCs w:val="24"/>
            <w:lang w:val="en-US"/>
          </w:rPr>
          <w:t xml:space="preserve">as </w:t>
        </w:r>
      </w:ins>
      <w:del w:id="437" w:author="Bryan Kirk" w:date="2021-02-19T21:33:00Z">
        <w:r w:rsidRPr="00B87546" w:rsidDel="00962F70">
          <w:rPr>
            <w:rFonts w:ascii="Times New Roman" w:hAnsi="Times New Roman" w:cs="Times New Roman"/>
            <w:bCs/>
            <w:sz w:val="24"/>
            <w:szCs w:val="24"/>
            <w:lang w:val="en-US"/>
            <w:rPrChange w:id="438" w:author="Bryan Kirk" w:date="2021-02-19T18:25:00Z">
              <w:rPr>
                <w:rFonts w:ascii="Times New Roman" w:hAnsi="Times New Roman" w:cs="Times New Roman"/>
                <w:bCs/>
                <w:sz w:val="24"/>
                <w:szCs w:val="24"/>
                <w:lang w:val="en-US"/>
              </w:rPr>
            </w:rPrChange>
          </w:rPr>
          <w:delText xml:space="preserve">as </w:delText>
        </w:r>
      </w:del>
      <w:r w:rsidRPr="00B87546">
        <w:rPr>
          <w:rFonts w:ascii="Times New Roman" w:hAnsi="Times New Roman" w:cs="Times New Roman"/>
          <w:bCs/>
          <w:sz w:val="24"/>
          <w:szCs w:val="24"/>
          <w:lang w:val="en-US"/>
          <w:rPrChange w:id="439" w:author="Bryan Kirk" w:date="2021-02-19T18:25:00Z">
            <w:rPr>
              <w:rFonts w:ascii="Times New Roman" w:hAnsi="Times New Roman" w:cs="Times New Roman"/>
              <w:bCs/>
              <w:sz w:val="24"/>
              <w:szCs w:val="24"/>
              <w:lang w:val="en-US"/>
            </w:rPr>
          </w:rPrChange>
        </w:rPr>
        <w:t>compared with non</w:t>
      </w:r>
      <w:del w:id="440" w:author="Bryan Kirk" w:date="2021-02-19T21:33:00Z">
        <w:r w:rsidRPr="00B87546" w:rsidDel="00962F70">
          <w:rPr>
            <w:rFonts w:ascii="Times New Roman" w:hAnsi="Times New Roman" w:cs="Times New Roman"/>
            <w:bCs/>
            <w:sz w:val="24"/>
            <w:szCs w:val="24"/>
            <w:lang w:val="en-US"/>
            <w:rPrChange w:id="441" w:author="Bryan Kirk" w:date="2021-02-19T18:25:00Z">
              <w:rPr>
                <w:rFonts w:ascii="Times New Roman" w:hAnsi="Times New Roman" w:cs="Times New Roman"/>
                <w:bCs/>
                <w:sz w:val="24"/>
                <w:szCs w:val="24"/>
                <w:lang w:val="en-US"/>
              </w:rPr>
            </w:rPrChange>
          </w:rPr>
          <w:delText>-</w:delText>
        </w:r>
      </w:del>
      <w:r w:rsidRPr="00B87546">
        <w:rPr>
          <w:rFonts w:ascii="Times New Roman" w:hAnsi="Times New Roman" w:cs="Times New Roman"/>
          <w:bCs/>
          <w:sz w:val="24"/>
          <w:szCs w:val="24"/>
          <w:lang w:val="en-US"/>
          <w:rPrChange w:id="442" w:author="Bryan Kirk" w:date="2021-02-19T18:25:00Z">
            <w:rPr>
              <w:rFonts w:ascii="Times New Roman" w:hAnsi="Times New Roman" w:cs="Times New Roman"/>
              <w:bCs/>
              <w:sz w:val="24"/>
              <w:szCs w:val="24"/>
              <w:lang w:val="en-US"/>
            </w:rPr>
          </w:rPrChange>
        </w:rPr>
        <w:t>problematic Facebook users.</w:t>
      </w:r>
    </w:p>
    <w:p w14:paraId="51110F3A" w14:textId="16821331" w:rsidR="0009187E" w:rsidRPr="00B87546" w:rsidRDefault="0009187E" w:rsidP="00B87546">
      <w:pPr>
        <w:spacing w:after="0" w:line="480" w:lineRule="auto"/>
        <w:rPr>
          <w:rFonts w:ascii="Times New Roman" w:hAnsi="Times New Roman" w:cs="Times New Roman"/>
          <w:bCs/>
          <w:sz w:val="24"/>
          <w:szCs w:val="24"/>
          <w:lang w:val="en-US"/>
          <w:rPrChange w:id="443" w:author="Bryan Kirk" w:date="2021-02-19T18:25:00Z">
            <w:rPr>
              <w:rFonts w:ascii="Times New Roman" w:hAnsi="Times New Roman" w:cs="Times New Roman"/>
              <w:bCs/>
              <w:sz w:val="24"/>
              <w:szCs w:val="24"/>
              <w:lang w:val="en-US"/>
            </w:rPr>
          </w:rPrChange>
        </w:rPr>
        <w:pPrChange w:id="444" w:author="Bryan Kirk" w:date="2021-02-19T18:25:00Z">
          <w:pPr>
            <w:spacing w:after="0" w:line="480" w:lineRule="auto"/>
            <w:ind w:firstLine="567"/>
            <w:jc w:val="both"/>
          </w:pPr>
        </w:pPrChange>
      </w:pPr>
    </w:p>
    <w:p w14:paraId="17270097" w14:textId="2422545B" w:rsidR="0009187E" w:rsidRPr="00B87546" w:rsidRDefault="0009187E" w:rsidP="00B87546">
      <w:pPr>
        <w:spacing w:after="0" w:line="480" w:lineRule="auto"/>
        <w:rPr>
          <w:rFonts w:ascii="Times New Roman" w:hAnsi="Times New Roman" w:cs="Times New Roman"/>
          <w:b/>
          <w:sz w:val="24"/>
          <w:szCs w:val="24"/>
          <w:lang w:val="en-US"/>
          <w:rPrChange w:id="445" w:author="Bryan Kirk" w:date="2021-02-19T18:25:00Z">
            <w:rPr>
              <w:rFonts w:ascii="Times New Roman" w:hAnsi="Times New Roman" w:cs="Times New Roman"/>
              <w:b/>
              <w:sz w:val="24"/>
              <w:szCs w:val="24"/>
              <w:lang w:val="en-US"/>
            </w:rPr>
          </w:rPrChange>
        </w:rPr>
        <w:pPrChange w:id="446" w:author="Bryan Kirk" w:date="2021-02-19T18:25:00Z">
          <w:pPr>
            <w:spacing w:after="0" w:line="480" w:lineRule="auto"/>
            <w:ind w:firstLine="567"/>
            <w:jc w:val="both"/>
          </w:pPr>
        </w:pPrChange>
      </w:pPr>
      <w:r w:rsidRPr="00B87546">
        <w:rPr>
          <w:rFonts w:ascii="Times New Roman" w:hAnsi="Times New Roman" w:cs="Times New Roman"/>
          <w:b/>
          <w:sz w:val="24"/>
          <w:szCs w:val="24"/>
          <w:lang w:val="en-US"/>
          <w:rPrChange w:id="447" w:author="Bryan Kirk" w:date="2021-02-19T18:25:00Z">
            <w:rPr>
              <w:rFonts w:ascii="Times New Roman" w:hAnsi="Times New Roman" w:cs="Times New Roman"/>
              <w:b/>
              <w:sz w:val="24"/>
              <w:szCs w:val="24"/>
              <w:lang w:val="en-US"/>
            </w:rPr>
          </w:rPrChange>
        </w:rPr>
        <w:t>Method</w:t>
      </w:r>
    </w:p>
    <w:p w14:paraId="323E221C" w14:textId="7CBD3812" w:rsidR="0009187E" w:rsidRPr="00B87546" w:rsidRDefault="0009187E" w:rsidP="00B87546">
      <w:pPr>
        <w:pStyle w:val="Subtitle"/>
        <w:spacing w:after="0" w:line="480" w:lineRule="auto"/>
        <w:rPr>
          <w:rFonts w:ascii="Times New Roman" w:hAnsi="Times New Roman" w:cs="Times New Roman"/>
          <w:color w:val="auto"/>
          <w:lang w:val="en-US"/>
          <w:rPrChange w:id="448" w:author="Bryan Kirk" w:date="2021-02-19T18:25:00Z">
            <w:rPr>
              <w:rFonts w:ascii="Times New Roman" w:hAnsi="Times New Roman" w:cs="Times New Roman"/>
              <w:color w:val="auto"/>
              <w:lang w:val="en-US"/>
            </w:rPr>
          </w:rPrChange>
        </w:rPr>
        <w:pPrChange w:id="449" w:author="Bryan Kirk" w:date="2021-02-19T18:25:00Z">
          <w:pPr>
            <w:pStyle w:val="Subtitle"/>
            <w:spacing w:after="0" w:line="480" w:lineRule="auto"/>
            <w:ind w:firstLine="567"/>
            <w:jc w:val="both"/>
          </w:pPr>
        </w:pPrChange>
      </w:pPr>
      <w:r w:rsidRPr="00B87546">
        <w:rPr>
          <w:rFonts w:ascii="Times New Roman" w:hAnsi="Times New Roman" w:cs="Times New Roman"/>
          <w:color w:val="auto"/>
          <w:lang w:val="en-US"/>
          <w:rPrChange w:id="450" w:author="Bryan Kirk" w:date="2021-02-19T18:25:00Z">
            <w:rPr>
              <w:rFonts w:ascii="Times New Roman" w:hAnsi="Times New Roman" w:cs="Times New Roman"/>
              <w:color w:val="auto"/>
              <w:lang w:val="en-US"/>
            </w:rPr>
          </w:rPrChange>
        </w:rPr>
        <w:t>Participants</w:t>
      </w:r>
    </w:p>
    <w:p w14:paraId="14AF4B44" w14:textId="3F70C80A" w:rsidR="0009187E" w:rsidRPr="00B87546" w:rsidRDefault="0009187E" w:rsidP="00B87546">
      <w:pPr>
        <w:spacing w:after="0" w:line="480" w:lineRule="auto"/>
        <w:rPr>
          <w:rFonts w:ascii="Times New Roman" w:hAnsi="Times New Roman" w:cs="Times New Roman"/>
          <w:sz w:val="24"/>
          <w:szCs w:val="24"/>
          <w:lang w:val="en-US"/>
          <w:rPrChange w:id="451" w:author="Bryan Kirk" w:date="2021-02-19T18:25:00Z">
            <w:rPr>
              <w:rFonts w:ascii="Times New Roman" w:hAnsi="Times New Roman" w:cs="Times New Roman"/>
              <w:sz w:val="24"/>
              <w:szCs w:val="24"/>
              <w:lang w:val="en-US"/>
            </w:rPr>
          </w:rPrChange>
        </w:rPr>
        <w:pPrChange w:id="452"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453" w:author="Bryan Kirk" w:date="2021-02-19T18:25:00Z">
            <w:rPr>
              <w:rFonts w:ascii="Times New Roman" w:hAnsi="Times New Roman" w:cs="Times New Roman"/>
              <w:sz w:val="24"/>
              <w:szCs w:val="24"/>
              <w:lang w:val="en-US"/>
            </w:rPr>
          </w:rPrChange>
        </w:rPr>
        <w:t xml:space="preserve">Students were contacted informally at university facilities and asked to fill in an online version of the </w:t>
      </w:r>
      <w:r w:rsidR="00F6504D" w:rsidRPr="00B87546">
        <w:rPr>
          <w:rFonts w:ascii="Times New Roman" w:hAnsi="Times New Roman" w:cs="Times New Roman"/>
          <w:sz w:val="24"/>
          <w:szCs w:val="24"/>
          <w:lang w:val="en-US"/>
          <w:rPrChange w:id="454" w:author="Bryan Kirk" w:date="2021-02-19T18:25:00Z">
            <w:rPr>
              <w:rFonts w:ascii="Times New Roman" w:hAnsi="Times New Roman" w:cs="Times New Roman"/>
              <w:sz w:val="24"/>
              <w:szCs w:val="24"/>
              <w:lang w:val="en-US"/>
            </w:rPr>
          </w:rPrChange>
        </w:rPr>
        <w:t>Problematic Facebook Use Scale (</w:t>
      </w:r>
      <w:r w:rsidRPr="00B87546">
        <w:rPr>
          <w:rFonts w:ascii="Times New Roman" w:hAnsi="Times New Roman" w:cs="Times New Roman"/>
          <w:sz w:val="24"/>
          <w:szCs w:val="24"/>
          <w:lang w:val="en-US"/>
          <w:rPrChange w:id="455" w:author="Bryan Kirk" w:date="2021-02-19T18:25:00Z">
            <w:rPr>
              <w:rFonts w:ascii="Times New Roman" w:hAnsi="Times New Roman" w:cs="Times New Roman"/>
              <w:sz w:val="24"/>
              <w:szCs w:val="24"/>
              <w:lang w:val="en-US"/>
            </w:rPr>
          </w:rPrChange>
        </w:rPr>
        <w:t>PFUS</w:t>
      </w:r>
      <w:r w:rsidR="00F6504D" w:rsidRPr="00B87546">
        <w:rPr>
          <w:rFonts w:ascii="Times New Roman" w:hAnsi="Times New Roman" w:cs="Times New Roman"/>
          <w:sz w:val="24"/>
          <w:szCs w:val="24"/>
          <w:lang w:val="en-US"/>
          <w:rPrChange w:id="456" w:author="Bryan Kirk" w:date="2021-02-19T18:25:00Z">
            <w:rPr>
              <w:rFonts w:ascii="Times New Roman" w:hAnsi="Times New Roman" w:cs="Times New Roman"/>
              <w:sz w:val="24"/>
              <w:szCs w:val="24"/>
              <w:lang w:val="en-US"/>
            </w:rPr>
          </w:rPrChange>
        </w:rPr>
        <w:t>;</w:t>
      </w:r>
      <w:r w:rsidRPr="00B87546">
        <w:rPr>
          <w:rFonts w:ascii="Times New Roman" w:hAnsi="Times New Roman" w:cs="Times New Roman"/>
          <w:sz w:val="24"/>
          <w:szCs w:val="24"/>
          <w:lang w:val="en-US"/>
          <w:rPrChange w:id="457" w:author="Bryan Kirk" w:date="2021-02-19T18:25:00Z">
            <w:rPr>
              <w:rFonts w:ascii="Times New Roman" w:hAnsi="Times New Roman" w:cs="Times New Roman"/>
              <w:sz w:val="24"/>
              <w:szCs w:val="24"/>
              <w:lang w:val="en-US"/>
            </w:rPr>
          </w:rPrChange>
        </w:rPr>
        <w:t xml:space="preserve"> </w:t>
      </w:r>
      <w:r w:rsidRPr="004A2BD6">
        <w:rPr>
          <w:rFonts w:ascii="Times New Roman" w:hAnsi="Times New Roman" w:cs="Times New Roman"/>
          <w:sz w:val="24"/>
          <w:szCs w:val="24"/>
        </w:rPr>
        <w:fldChar w:fldCharType="begin" w:fldLock="1"/>
      </w:r>
      <w:r w:rsidR="00DE16AA" w:rsidRPr="00B87546">
        <w:rPr>
          <w:rFonts w:ascii="Times New Roman" w:hAnsi="Times New Roman" w:cs="Times New Roman"/>
          <w:sz w:val="24"/>
          <w:szCs w:val="24"/>
          <w:lang w:val="en-US"/>
          <w:rPrChange w:id="458" w:author="Bryan Kirk" w:date="2021-02-19T18:25:00Z">
            <w:rPr>
              <w:rFonts w:ascii="Times New Roman" w:hAnsi="Times New Roman" w:cs="Times New Roman"/>
              <w:sz w:val="24"/>
              <w:szCs w:val="24"/>
              <w:lang w:val="en-US"/>
            </w:rPr>
          </w:rPrChange>
        </w:rPr>
        <w:instrText>ADDIN CSL_CITATION {"citationItems":[{"id":"ITEM-1","itemData":{"DOI":"10.1556/2006.6.2017.004","ISSN":"2062-5871","abstract":"© 2017 The Author(s). Background and aims: Recent research on problematic Facebook use has highlighted the need to develop a specific theory-driven measure to assess this potential behavioral addiction. The aim of the present study was to examine the factorial validity of the Problematic Facebook Use Scale (PFUS) adapted from Caplan's Generalized Problematic Internet Scale model. Methods: A total of 1,460 Italian adolescents and young adults (aged 14-29 years) participated in the study. Confirmatory factor analyses were performed in order to assess the factorial validity of the scale. Results: Results revealed that the factor structure of the PFUS provided a good fit to the data. Furthermore, results of the multiple group analyses supported the invariance of the model across age and gender groups. Discussion and conclusions: This study provides evidence supporting the factorial validity of the PFUS. This new scale provides a theory-driven tool to assess problematic use of Facebook among male and female adolescents and young adults.","author":[{"dropping-particle":"","family":"Marino","given":"Claudia","non-dropping-particle":"","parse-names":false,"suffix":""},{"dropping-particle":"","family":"Vieno","given":"Alessio","non-dropping-particle":"","parse-names":false,"suffix":""},{"dropping-particle":"","family":"Altoè","given":"Gianmarco","non-dropping-particle":"","parse-names":false,"suffix":""},{"dropping-particle":"","family":"Spada","given":"Marcantonio M.","non-dropping-particle":"","parse-names":false,"suffix":""}],"container-title":"Journal of Behavioral Addictions","id":"ITEM-1","issue":"1","issued":{"date-parts":[["2017","3"]]},"page":"5-10","title":"Factorial validity of the Problematic Facebook Use Scale for adolescents and young adults","type":"article-journal","volume":"6"},"uris":["http://www.mendeley.com/documents/?uuid=7b2727fa-c5d0-4818-9ad4-3b3a0bc15130"]}],"mendeley":{"formattedCitation":"(Marino et al., 2017)","manualFormatting":"Marino et al., 2017)","plainTextFormattedCitation":"(Marino et al., 2017)","previouslyFormattedCitation":"(Marino et al., 2017)"},"properties":{"noteIndex":0},"schema":"https://github.com/citation-style-language/schema/raw/master/csl-citation.json"}</w:instrText>
      </w:r>
      <w:r w:rsidRPr="00B87546">
        <w:rPr>
          <w:rFonts w:ascii="Times New Roman" w:hAnsi="Times New Roman" w:cs="Times New Roman"/>
          <w:sz w:val="24"/>
          <w:szCs w:val="24"/>
          <w:rPrChange w:id="459" w:author="Bryan Kirk" w:date="2021-02-19T18:25:00Z">
            <w:rPr>
              <w:rFonts w:ascii="Times New Roman" w:hAnsi="Times New Roman" w:cs="Times New Roman"/>
              <w:sz w:val="24"/>
              <w:szCs w:val="24"/>
            </w:rPr>
          </w:rPrChange>
        </w:rPr>
        <w:fldChar w:fldCharType="separate"/>
      </w:r>
      <w:r w:rsidRPr="00B87546">
        <w:rPr>
          <w:rFonts w:ascii="Times New Roman" w:hAnsi="Times New Roman" w:cs="Times New Roman"/>
          <w:noProof/>
          <w:sz w:val="24"/>
          <w:szCs w:val="24"/>
          <w:lang w:val="en-US"/>
          <w:rPrChange w:id="460" w:author="Bryan Kirk" w:date="2021-02-19T18:25:00Z">
            <w:rPr>
              <w:rFonts w:ascii="Times New Roman" w:hAnsi="Times New Roman" w:cs="Times New Roman"/>
              <w:noProof/>
              <w:sz w:val="24"/>
              <w:szCs w:val="24"/>
              <w:lang w:val="en-US"/>
            </w:rPr>
          </w:rPrChange>
        </w:rPr>
        <w:t>Marino et al., 2017)</w:t>
      </w:r>
      <w:r w:rsidRPr="00B87546">
        <w:rPr>
          <w:rFonts w:ascii="Times New Roman" w:hAnsi="Times New Roman" w:cs="Times New Roman"/>
          <w:sz w:val="24"/>
          <w:szCs w:val="24"/>
          <w:rPrChange w:id="461" w:author="Bryan Kirk" w:date="2021-02-19T18:25:00Z">
            <w:rPr>
              <w:rFonts w:ascii="Times New Roman" w:hAnsi="Times New Roman" w:cs="Times New Roman"/>
              <w:sz w:val="24"/>
              <w:szCs w:val="24"/>
            </w:rPr>
          </w:rPrChange>
        </w:rPr>
        <w:fldChar w:fldCharType="end"/>
      </w:r>
      <w:r w:rsidRPr="004A2BD6">
        <w:rPr>
          <w:rFonts w:ascii="Times New Roman" w:hAnsi="Times New Roman" w:cs="Times New Roman"/>
          <w:sz w:val="24"/>
          <w:szCs w:val="24"/>
          <w:lang w:val="en-US"/>
        </w:rPr>
        <w:t xml:space="preserve">. </w:t>
      </w:r>
      <w:r w:rsidR="00805619" w:rsidRPr="00B87546">
        <w:rPr>
          <w:rFonts w:ascii="Times New Roman" w:hAnsi="Times New Roman" w:cs="Times New Roman"/>
          <w:sz w:val="24"/>
          <w:szCs w:val="24"/>
          <w:lang w:val="en-US"/>
          <w:rPrChange w:id="462" w:author="Bryan Kirk" w:date="2021-02-19T18:25:00Z">
            <w:rPr>
              <w:rFonts w:ascii="Times New Roman" w:hAnsi="Times New Roman" w:cs="Times New Roman"/>
              <w:sz w:val="24"/>
              <w:szCs w:val="24"/>
              <w:lang w:val="en-US"/>
            </w:rPr>
          </w:rPrChange>
        </w:rPr>
        <w:t>The PFUS is a 15-item scale adapted from the Generalized Problematic Internet Use Scale 2 (</w:t>
      </w:r>
      <w:r w:rsidR="00805619" w:rsidRPr="004A2BD6">
        <w:rPr>
          <w:rFonts w:ascii="Times New Roman" w:hAnsi="Times New Roman" w:cs="Times New Roman"/>
          <w:sz w:val="24"/>
          <w:szCs w:val="24"/>
          <w:lang w:val="en-US"/>
        </w:rPr>
        <w:fldChar w:fldCharType="begin" w:fldLock="1"/>
      </w:r>
      <w:r w:rsidR="006E5A5C" w:rsidRPr="00B87546">
        <w:rPr>
          <w:rFonts w:ascii="Times New Roman" w:hAnsi="Times New Roman" w:cs="Times New Roman"/>
          <w:sz w:val="24"/>
          <w:szCs w:val="24"/>
          <w:lang w:val="en-US"/>
          <w:rPrChange w:id="463" w:author="Bryan Kirk" w:date="2021-02-19T18:25:00Z">
            <w:rPr>
              <w:rFonts w:ascii="Times New Roman" w:hAnsi="Times New Roman" w:cs="Times New Roman"/>
              <w:sz w:val="24"/>
              <w:szCs w:val="24"/>
              <w:lang w:val="en-US"/>
            </w:rPr>
          </w:rPrChange>
        </w:rPr>
        <w:instrText>ADDIN CSL_CITATION {"citationItems":[{"id":"ITEM-1","itemData":{"DOI":"10.1016/j.chb.2010.03.012","ISSN":"07475632","abstract":"This study tested an updated cognitive-behavioral model of generalized problematic Internet use and reports results of a confirmatory analysis of the Generalized Problematic Internet Use Scale 2 (GPIUS2). Overall, the results indicated that a preference for online social interaction and use of the Internet for mood regulation, predict deficient self-regulation of Internet use (i.e., compulsive Internet use and a cognitive preoccupation with the Internet). In turn, deficient self-regulation was a significant predictor of the extent to which one's Internet use led to negative outcomes. Results indicated the model fit the data well and variables in the model accounted for 27% of the variance in mood regulation scores, 65% of variance in participants' deficient self-regulation scores, and 61% of variance in the negative outcome scores. © 2010 Elsevier Ltd. All rights reserved.","author":[{"dropping-particle":"","family":"Caplan","given":"Scott E.","non-dropping-particle":"","parse-names":false,"suffix":""}],"container-title":"Computers in Human Behavior","id":"ITEM-1","issue":"5","issued":{"date-parts":[["2010","9","1"]]},"page":"1089-1097","publisher":"Pergamon","title":"Theory and measurement of generalized problematic Internet use: A two-step approach","type":"article-journal","volume":"26"},"uris":["http://www.mendeley.com/documents/?uuid=40710d4e-d5cf-33ef-9e69-824a99ceee83"]}],"mendeley":{"formattedCitation":"(Caplan, 2010)","manualFormatting":"Caplan, 2010)","plainTextFormattedCitation":"(Caplan, 2010)","previouslyFormattedCitation":"(Caplan, 2010)"},"properties":{"noteIndex":0},"schema":"https://github.com/citation-style-language/schema/raw/master/csl-citation.json"}</w:instrText>
      </w:r>
      <w:r w:rsidR="00805619" w:rsidRPr="00B87546">
        <w:rPr>
          <w:rFonts w:ascii="Times New Roman" w:hAnsi="Times New Roman" w:cs="Times New Roman"/>
          <w:sz w:val="24"/>
          <w:szCs w:val="24"/>
          <w:lang w:val="en-US"/>
          <w:rPrChange w:id="464" w:author="Bryan Kirk" w:date="2021-02-19T18:25:00Z">
            <w:rPr>
              <w:rFonts w:ascii="Times New Roman" w:hAnsi="Times New Roman" w:cs="Times New Roman"/>
              <w:sz w:val="24"/>
              <w:szCs w:val="24"/>
              <w:lang w:val="en-US"/>
            </w:rPr>
          </w:rPrChange>
        </w:rPr>
        <w:fldChar w:fldCharType="separate"/>
      </w:r>
      <w:r w:rsidR="00805619" w:rsidRPr="00B87546">
        <w:rPr>
          <w:rFonts w:ascii="Times New Roman" w:hAnsi="Times New Roman" w:cs="Times New Roman"/>
          <w:noProof/>
          <w:sz w:val="24"/>
          <w:szCs w:val="24"/>
          <w:lang w:val="en-US"/>
          <w:rPrChange w:id="465" w:author="Bryan Kirk" w:date="2021-02-19T18:25:00Z">
            <w:rPr>
              <w:rFonts w:ascii="Times New Roman" w:hAnsi="Times New Roman" w:cs="Times New Roman"/>
              <w:noProof/>
              <w:sz w:val="24"/>
              <w:szCs w:val="24"/>
              <w:lang w:val="en-US"/>
            </w:rPr>
          </w:rPrChange>
        </w:rPr>
        <w:t>Caplan, 2010)</w:t>
      </w:r>
      <w:r w:rsidR="00805619" w:rsidRPr="00B87546">
        <w:rPr>
          <w:rFonts w:ascii="Times New Roman" w:hAnsi="Times New Roman" w:cs="Times New Roman"/>
          <w:sz w:val="24"/>
          <w:szCs w:val="24"/>
          <w:lang w:val="en-US"/>
          <w:rPrChange w:id="466" w:author="Bryan Kirk" w:date="2021-02-19T18:25:00Z">
            <w:rPr>
              <w:rFonts w:ascii="Times New Roman" w:hAnsi="Times New Roman" w:cs="Times New Roman"/>
              <w:sz w:val="24"/>
              <w:szCs w:val="24"/>
              <w:lang w:val="en-US"/>
            </w:rPr>
          </w:rPrChange>
        </w:rPr>
        <w:fldChar w:fldCharType="end"/>
      </w:r>
      <w:r w:rsidR="00805619" w:rsidRPr="004A2BD6">
        <w:rPr>
          <w:rFonts w:ascii="Times New Roman" w:hAnsi="Times New Roman" w:cs="Times New Roman"/>
          <w:sz w:val="24"/>
          <w:szCs w:val="24"/>
          <w:lang w:val="en-US"/>
        </w:rPr>
        <w:t>. In the PFUS, the word “Internet” has been replaced with the word “Facebook” where necessary. The PFUS includes five subscales, i.e., prefere</w:t>
      </w:r>
      <w:r w:rsidR="00805619" w:rsidRPr="00B87546">
        <w:rPr>
          <w:rFonts w:ascii="Times New Roman" w:hAnsi="Times New Roman" w:cs="Times New Roman"/>
          <w:sz w:val="24"/>
          <w:szCs w:val="24"/>
          <w:lang w:val="en-US"/>
          <w:rPrChange w:id="467" w:author="Bryan Kirk" w:date="2021-02-19T18:25:00Z">
            <w:rPr>
              <w:rFonts w:ascii="Times New Roman" w:hAnsi="Times New Roman" w:cs="Times New Roman"/>
              <w:sz w:val="24"/>
              <w:szCs w:val="24"/>
              <w:lang w:val="en-US"/>
            </w:rPr>
          </w:rPrChange>
        </w:rPr>
        <w:t>nce for online social interaction, mood regulation, cognitive preoccupation, compulsive use, and negative outcomes. Participants are asked to rate the extent to which they agree with each of the 15 items on a</w:t>
      </w:r>
      <w:r w:rsidR="0052105B" w:rsidRPr="00B87546">
        <w:rPr>
          <w:rFonts w:ascii="Times New Roman" w:hAnsi="Times New Roman" w:cs="Times New Roman"/>
          <w:sz w:val="24"/>
          <w:szCs w:val="24"/>
          <w:lang w:val="en-US"/>
          <w:rPrChange w:id="468" w:author="Bryan Kirk" w:date="2021-02-19T18:25:00Z">
            <w:rPr>
              <w:rFonts w:ascii="Times New Roman" w:hAnsi="Times New Roman" w:cs="Times New Roman"/>
              <w:sz w:val="24"/>
              <w:szCs w:val="24"/>
              <w:lang w:val="en-US"/>
            </w:rPr>
          </w:rPrChange>
        </w:rPr>
        <w:t>n</w:t>
      </w:r>
      <w:r w:rsidR="00805619" w:rsidRPr="00B87546">
        <w:rPr>
          <w:rFonts w:ascii="Times New Roman" w:hAnsi="Times New Roman" w:cs="Times New Roman"/>
          <w:sz w:val="24"/>
          <w:szCs w:val="24"/>
          <w:lang w:val="en-US"/>
          <w:rPrChange w:id="469" w:author="Bryan Kirk" w:date="2021-02-19T18:25:00Z">
            <w:rPr>
              <w:rFonts w:ascii="Times New Roman" w:hAnsi="Times New Roman" w:cs="Times New Roman"/>
              <w:sz w:val="24"/>
              <w:szCs w:val="24"/>
              <w:lang w:val="en-US"/>
            </w:rPr>
          </w:rPrChange>
        </w:rPr>
        <w:t xml:space="preserve"> 8-point scale (from 1 = “definitely disagree” to 8 = “definitely agree”). Scores range from 15 to 120</w:t>
      </w:r>
      <w:ins w:id="470" w:author="Bryan Kirk" w:date="2021-02-19T21:33:00Z">
        <w:r w:rsidR="00962F70">
          <w:rPr>
            <w:rFonts w:ascii="Times New Roman" w:hAnsi="Times New Roman" w:cs="Times New Roman"/>
            <w:sz w:val="24"/>
            <w:szCs w:val="24"/>
            <w:lang w:val="en-US"/>
          </w:rPr>
          <w:t xml:space="preserve">; </w:t>
        </w:r>
      </w:ins>
      <w:del w:id="471" w:author="Bryan Kirk" w:date="2021-02-19T21:33:00Z">
        <w:r w:rsidR="00805619" w:rsidRPr="00B87546" w:rsidDel="00962F70">
          <w:rPr>
            <w:rFonts w:ascii="Times New Roman" w:hAnsi="Times New Roman" w:cs="Times New Roman"/>
            <w:sz w:val="24"/>
            <w:szCs w:val="24"/>
            <w:lang w:val="en-US"/>
            <w:rPrChange w:id="472" w:author="Bryan Kirk" w:date="2021-02-19T18:25:00Z">
              <w:rPr>
                <w:rFonts w:ascii="Times New Roman" w:hAnsi="Times New Roman" w:cs="Times New Roman"/>
                <w:sz w:val="24"/>
                <w:szCs w:val="24"/>
                <w:lang w:val="en-US"/>
              </w:rPr>
            </w:rPrChange>
          </w:rPr>
          <w:delText xml:space="preserve">, with </w:delText>
        </w:r>
      </w:del>
      <w:r w:rsidR="00805619" w:rsidRPr="00B87546">
        <w:rPr>
          <w:rFonts w:ascii="Times New Roman" w:hAnsi="Times New Roman" w:cs="Times New Roman"/>
          <w:sz w:val="24"/>
          <w:szCs w:val="24"/>
          <w:lang w:val="en-US"/>
          <w:rPrChange w:id="473" w:author="Bryan Kirk" w:date="2021-02-19T18:25:00Z">
            <w:rPr>
              <w:rFonts w:ascii="Times New Roman" w:hAnsi="Times New Roman" w:cs="Times New Roman"/>
              <w:sz w:val="24"/>
              <w:szCs w:val="24"/>
              <w:lang w:val="en-US"/>
            </w:rPr>
          </w:rPrChange>
        </w:rPr>
        <w:t>higher scores indicat</w:t>
      </w:r>
      <w:ins w:id="474" w:author="Bryan Kirk" w:date="2021-02-19T21:33:00Z">
        <w:r w:rsidR="00962F70">
          <w:rPr>
            <w:rFonts w:ascii="Times New Roman" w:hAnsi="Times New Roman" w:cs="Times New Roman"/>
            <w:sz w:val="24"/>
            <w:szCs w:val="24"/>
            <w:lang w:val="en-US"/>
          </w:rPr>
          <w:t>ed</w:t>
        </w:r>
      </w:ins>
      <w:del w:id="475" w:author="Bryan Kirk" w:date="2021-02-19T21:33:00Z">
        <w:r w:rsidR="00805619" w:rsidRPr="00B87546" w:rsidDel="00962F70">
          <w:rPr>
            <w:rFonts w:ascii="Times New Roman" w:hAnsi="Times New Roman" w:cs="Times New Roman"/>
            <w:sz w:val="24"/>
            <w:szCs w:val="24"/>
            <w:lang w:val="en-US"/>
            <w:rPrChange w:id="476" w:author="Bryan Kirk" w:date="2021-02-19T18:25:00Z">
              <w:rPr>
                <w:rFonts w:ascii="Times New Roman" w:hAnsi="Times New Roman" w:cs="Times New Roman"/>
                <w:sz w:val="24"/>
                <w:szCs w:val="24"/>
                <w:lang w:val="en-US"/>
              </w:rPr>
            </w:rPrChange>
          </w:rPr>
          <w:delText>ing</w:delText>
        </w:r>
      </w:del>
      <w:r w:rsidR="00805619" w:rsidRPr="00B87546">
        <w:rPr>
          <w:rFonts w:ascii="Times New Roman" w:hAnsi="Times New Roman" w:cs="Times New Roman"/>
          <w:sz w:val="24"/>
          <w:szCs w:val="24"/>
          <w:lang w:val="en-US"/>
          <w:rPrChange w:id="477" w:author="Bryan Kirk" w:date="2021-02-19T18:25:00Z">
            <w:rPr>
              <w:rFonts w:ascii="Times New Roman" w:hAnsi="Times New Roman" w:cs="Times New Roman"/>
              <w:sz w:val="24"/>
              <w:szCs w:val="24"/>
              <w:lang w:val="en-US"/>
            </w:rPr>
          </w:rPrChange>
        </w:rPr>
        <w:t xml:space="preserve"> </w:t>
      </w:r>
      <w:r w:rsidR="004D55FF" w:rsidRPr="00B87546">
        <w:rPr>
          <w:rFonts w:ascii="Times New Roman" w:hAnsi="Times New Roman" w:cs="Times New Roman"/>
          <w:sz w:val="24"/>
          <w:szCs w:val="24"/>
          <w:lang w:val="en-US"/>
          <w:rPrChange w:id="478" w:author="Bryan Kirk" w:date="2021-02-19T18:25:00Z">
            <w:rPr>
              <w:rFonts w:ascii="Times New Roman" w:hAnsi="Times New Roman" w:cs="Times New Roman"/>
              <w:sz w:val="24"/>
              <w:szCs w:val="24"/>
              <w:lang w:val="en-US"/>
            </w:rPr>
          </w:rPrChange>
        </w:rPr>
        <w:t>the presence of relevant</w:t>
      </w:r>
      <w:r w:rsidR="00553B69" w:rsidRPr="00B87546">
        <w:rPr>
          <w:rFonts w:ascii="Times New Roman" w:hAnsi="Times New Roman" w:cs="Times New Roman"/>
          <w:sz w:val="24"/>
          <w:szCs w:val="24"/>
          <w:lang w:val="en-US"/>
          <w:rPrChange w:id="479" w:author="Bryan Kirk" w:date="2021-02-19T18:25:00Z">
            <w:rPr>
              <w:rFonts w:ascii="Times New Roman" w:hAnsi="Times New Roman" w:cs="Times New Roman"/>
              <w:sz w:val="24"/>
              <w:szCs w:val="24"/>
              <w:lang w:val="en-US"/>
            </w:rPr>
          </w:rPrChange>
        </w:rPr>
        <w:t xml:space="preserve"> Facebook use-related symptomatology</w:t>
      </w:r>
      <w:r w:rsidR="00805619" w:rsidRPr="00B87546">
        <w:rPr>
          <w:rFonts w:ascii="Times New Roman" w:hAnsi="Times New Roman" w:cs="Times New Roman"/>
          <w:sz w:val="24"/>
          <w:szCs w:val="24"/>
          <w:lang w:val="en-US"/>
          <w:rPrChange w:id="480" w:author="Bryan Kirk" w:date="2021-02-19T18:25:00Z">
            <w:rPr>
              <w:rFonts w:ascii="Times New Roman" w:hAnsi="Times New Roman" w:cs="Times New Roman"/>
              <w:sz w:val="24"/>
              <w:szCs w:val="24"/>
              <w:lang w:val="en-US"/>
            </w:rPr>
          </w:rPrChange>
        </w:rPr>
        <w:t xml:space="preserve">. The Italian version of the PFUS has shown a good construct and convergent validity </w:t>
      </w:r>
      <w:r w:rsidR="00805619" w:rsidRPr="004A2BD6">
        <w:rPr>
          <w:rFonts w:ascii="Times New Roman" w:hAnsi="Times New Roman" w:cs="Times New Roman"/>
          <w:sz w:val="24"/>
          <w:szCs w:val="24"/>
          <w:lang w:val="en-US"/>
        </w:rPr>
        <w:fldChar w:fldCharType="begin" w:fldLock="1"/>
      </w:r>
      <w:r w:rsidR="00805619" w:rsidRPr="00B87546">
        <w:rPr>
          <w:rFonts w:ascii="Times New Roman" w:hAnsi="Times New Roman" w:cs="Times New Roman"/>
          <w:sz w:val="24"/>
          <w:szCs w:val="24"/>
          <w:lang w:val="en-US"/>
          <w:rPrChange w:id="481" w:author="Bryan Kirk" w:date="2021-02-19T18:25:00Z">
            <w:rPr>
              <w:rFonts w:ascii="Times New Roman" w:hAnsi="Times New Roman" w:cs="Times New Roman"/>
              <w:sz w:val="24"/>
              <w:szCs w:val="24"/>
              <w:lang w:val="en-US"/>
            </w:rPr>
          </w:rPrChange>
        </w:rPr>
        <w:instrText>ADDIN CSL_CITATION {"citationItems":[{"id":"ITEM-1","itemData":{"DOI":"10.1556/2006.6.2017.004","ISSN":"2062-5871","abstract":"© 2017 The Author(s). Background and aims: Recent research on problematic Facebook use has highlighted the need to develop a specific theory-driven measure to assess this potential behavioral addiction. The aim of the present study was to examine the factorial validity of the Problematic Facebook Use Scale (PFUS) adapted from Caplan's Generalized Problematic Internet Scale model. Methods: A total of 1,460 Italian adolescents and young adults (aged 14-29 years) participated in the study. Confirmatory factor analyses were performed in order to assess the factorial validity of the scale. Results: Results revealed that the factor structure of the PFUS provided a good fit to the data. Furthermore, results of the multiple group analyses supported the invariance of the model across age and gender groups. Discussion and conclusions: This study provides evidence supporting the factorial validity of the PFUS. This new scale provides a theory-driven tool to assess problematic use of Facebook among male and female adolescents and young adults.","author":[{"dropping-particle":"","family":"Marino","given":"Claudia","non-dropping-particle":"","parse-names":false,"suffix":""},{"dropping-particle":"","family":"Vieno","given":"Alessio","non-dropping-particle":"","parse-names":false,"suffix":""},{"dropping-particle":"","family":"Altoè","given":"Gianmarco","non-dropping-particle":"","parse-names":false,"suffix":""},{"dropping-particle":"","family":"Spada","given":"Marcantonio M.","non-dropping-particle":"","parse-names":false,"suffix":""}],"container-title":"Journal of Behavioral Addictions","id":"ITEM-1","issue":"1","issued":{"date-parts":[["2017","3"]]},"page":"5-10","title":"Factorial validity of the Problematic Facebook Use Scale for adolescents and young adults","type":"article-journal","volume":"6"},"uris":["http://www.mendeley.com/documents/?uuid=7b2727fa-c5d0-4818-9ad4-3b3a0bc15130"]}],"mendeley":{"formattedCitation":"(Marino et al., 2017)","plainTextFormattedCitation":"(Marino et al., 2017)","previouslyFormattedCitation":"(Marino et al., 2017)"},"properties":{"noteIndex":0},"schema":"https://github.com/citation-style-language/schema/raw/master/csl-citation.json"}</w:instrText>
      </w:r>
      <w:r w:rsidR="00805619" w:rsidRPr="00B87546">
        <w:rPr>
          <w:rFonts w:ascii="Times New Roman" w:hAnsi="Times New Roman" w:cs="Times New Roman"/>
          <w:sz w:val="24"/>
          <w:szCs w:val="24"/>
          <w:lang w:val="en-US"/>
          <w:rPrChange w:id="482" w:author="Bryan Kirk" w:date="2021-02-19T18:25:00Z">
            <w:rPr>
              <w:rFonts w:ascii="Times New Roman" w:hAnsi="Times New Roman" w:cs="Times New Roman"/>
              <w:sz w:val="24"/>
              <w:szCs w:val="24"/>
              <w:lang w:val="en-US"/>
            </w:rPr>
          </w:rPrChange>
        </w:rPr>
        <w:fldChar w:fldCharType="separate"/>
      </w:r>
      <w:r w:rsidR="00805619" w:rsidRPr="00B87546">
        <w:rPr>
          <w:rFonts w:ascii="Times New Roman" w:hAnsi="Times New Roman" w:cs="Times New Roman"/>
          <w:noProof/>
          <w:sz w:val="24"/>
          <w:szCs w:val="24"/>
          <w:lang w:val="en-US"/>
          <w:rPrChange w:id="483" w:author="Bryan Kirk" w:date="2021-02-19T18:25:00Z">
            <w:rPr>
              <w:rFonts w:ascii="Times New Roman" w:hAnsi="Times New Roman" w:cs="Times New Roman"/>
              <w:noProof/>
              <w:sz w:val="24"/>
              <w:szCs w:val="24"/>
              <w:lang w:val="en-US"/>
            </w:rPr>
          </w:rPrChange>
        </w:rPr>
        <w:t>(Marino et al., 2017)</w:t>
      </w:r>
      <w:r w:rsidR="00805619" w:rsidRPr="00B87546">
        <w:rPr>
          <w:rFonts w:ascii="Times New Roman" w:hAnsi="Times New Roman" w:cs="Times New Roman"/>
          <w:sz w:val="24"/>
          <w:szCs w:val="24"/>
          <w:lang w:val="en-US"/>
          <w:rPrChange w:id="484" w:author="Bryan Kirk" w:date="2021-02-19T18:25:00Z">
            <w:rPr>
              <w:rFonts w:ascii="Times New Roman" w:hAnsi="Times New Roman" w:cs="Times New Roman"/>
              <w:sz w:val="24"/>
              <w:szCs w:val="24"/>
              <w:lang w:val="en-US"/>
            </w:rPr>
          </w:rPrChange>
        </w:rPr>
        <w:fldChar w:fldCharType="end"/>
      </w:r>
      <w:r w:rsidR="003A4F1F" w:rsidRPr="004A2BD6">
        <w:rPr>
          <w:rFonts w:ascii="Times New Roman" w:hAnsi="Times New Roman" w:cs="Times New Roman"/>
          <w:sz w:val="24"/>
          <w:szCs w:val="24"/>
          <w:lang w:val="en-US"/>
        </w:rPr>
        <w:t>.</w:t>
      </w:r>
    </w:p>
    <w:p w14:paraId="244975C8" w14:textId="3127A760" w:rsidR="00D341A1" w:rsidRPr="00B87546" w:rsidRDefault="00631626" w:rsidP="00B87546">
      <w:pPr>
        <w:spacing w:after="0" w:line="480" w:lineRule="auto"/>
        <w:rPr>
          <w:rFonts w:ascii="Times New Roman" w:hAnsi="Times New Roman" w:cs="Times New Roman"/>
          <w:sz w:val="24"/>
          <w:szCs w:val="24"/>
          <w:lang w:val="en-US"/>
          <w:rPrChange w:id="485" w:author="Bryan Kirk" w:date="2021-02-19T18:25:00Z">
            <w:rPr>
              <w:rFonts w:ascii="Times New Roman" w:hAnsi="Times New Roman" w:cs="Times New Roman"/>
              <w:sz w:val="24"/>
              <w:szCs w:val="24"/>
              <w:lang w:val="en-US"/>
            </w:rPr>
          </w:rPrChange>
        </w:rPr>
        <w:pPrChange w:id="486"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487" w:author="Bryan Kirk" w:date="2021-02-19T18:25:00Z">
            <w:rPr>
              <w:rFonts w:ascii="Times New Roman" w:hAnsi="Times New Roman" w:cs="Times New Roman"/>
              <w:sz w:val="24"/>
              <w:szCs w:val="24"/>
              <w:lang w:val="en-US"/>
            </w:rPr>
          </w:rPrChange>
        </w:rPr>
        <w:t xml:space="preserve">Given that the present study is the first to describe whether </w:t>
      </w:r>
      <w:r w:rsidRPr="00B87546">
        <w:rPr>
          <w:rFonts w:ascii="Times New Roman" w:hAnsi="Times New Roman" w:cs="Times New Roman"/>
          <w:bCs/>
          <w:sz w:val="24"/>
          <w:szCs w:val="24"/>
          <w:lang w:val="en-US"/>
          <w:rPrChange w:id="488" w:author="Bryan Kirk" w:date="2021-02-19T18:25:00Z">
            <w:rPr>
              <w:rFonts w:ascii="Times New Roman" w:hAnsi="Times New Roman" w:cs="Times New Roman"/>
              <w:bCs/>
              <w:sz w:val="24"/>
              <w:szCs w:val="24"/>
              <w:lang w:val="en-US"/>
            </w:rPr>
          </w:rPrChange>
        </w:rPr>
        <w:t>the processing of social network sites-related and highly arousing emotional stimuli modulates response inhibition in problematic social network sites use</w:t>
      </w:r>
      <w:r w:rsidRPr="00B87546">
        <w:rPr>
          <w:rFonts w:ascii="Times New Roman" w:hAnsi="Times New Roman" w:cs="Times New Roman"/>
          <w:sz w:val="24"/>
          <w:szCs w:val="24"/>
          <w:lang w:val="en-US"/>
          <w:rPrChange w:id="489" w:author="Bryan Kirk" w:date="2021-02-19T18:25:00Z">
            <w:rPr>
              <w:rFonts w:ascii="Times New Roman" w:hAnsi="Times New Roman" w:cs="Times New Roman"/>
              <w:sz w:val="24"/>
              <w:szCs w:val="24"/>
              <w:lang w:val="en-US"/>
            </w:rPr>
          </w:rPrChange>
        </w:rPr>
        <w:t>, there was no related effect size to choose from for formal power analysis.</w:t>
      </w:r>
      <w:r w:rsidR="00F0004A" w:rsidRPr="00B87546">
        <w:rPr>
          <w:rFonts w:ascii="Times New Roman" w:hAnsi="Times New Roman" w:cs="Times New Roman"/>
          <w:sz w:val="24"/>
          <w:szCs w:val="24"/>
          <w:lang w:val="en-US"/>
          <w:rPrChange w:id="490" w:author="Bryan Kirk" w:date="2021-02-19T18:25:00Z">
            <w:rPr>
              <w:rFonts w:ascii="Times New Roman" w:hAnsi="Times New Roman" w:cs="Times New Roman"/>
              <w:sz w:val="24"/>
              <w:szCs w:val="24"/>
              <w:lang w:val="en-US"/>
            </w:rPr>
          </w:rPrChange>
        </w:rPr>
        <w:t xml:space="preserve"> The present study has been conducted as a first hypothesis testing and should be used to design larger confirmatory studies. </w:t>
      </w:r>
      <w:r w:rsidR="00EC5FB9" w:rsidRPr="00B87546">
        <w:rPr>
          <w:rFonts w:ascii="Times New Roman" w:hAnsi="Times New Roman" w:cs="Times New Roman"/>
          <w:sz w:val="24"/>
          <w:szCs w:val="24"/>
          <w:lang w:val="en-US"/>
          <w:rPrChange w:id="491" w:author="Bryan Kirk" w:date="2021-02-19T18:25:00Z">
            <w:rPr>
              <w:rFonts w:ascii="Times New Roman" w:hAnsi="Times New Roman" w:cs="Times New Roman"/>
              <w:sz w:val="24"/>
              <w:szCs w:val="24"/>
              <w:lang w:val="en-US"/>
            </w:rPr>
          </w:rPrChange>
        </w:rPr>
        <w:t>At the beginning</w:t>
      </w:r>
      <w:r w:rsidRPr="00B87546">
        <w:rPr>
          <w:rFonts w:ascii="Times New Roman" w:hAnsi="Times New Roman" w:cs="Times New Roman"/>
          <w:sz w:val="24"/>
          <w:szCs w:val="24"/>
          <w:lang w:val="en-US"/>
          <w:rPrChange w:id="492" w:author="Bryan Kirk" w:date="2021-02-19T18:25:00Z">
            <w:rPr>
              <w:rFonts w:ascii="Times New Roman" w:hAnsi="Times New Roman" w:cs="Times New Roman"/>
              <w:sz w:val="24"/>
              <w:szCs w:val="24"/>
              <w:lang w:val="en-US"/>
            </w:rPr>
          </w:rPrChange>
        </w:rPr>
        <w:t xml:space="preserve">, we aimed to recruit </w:t>
      </w:r>
      <w:r w:rsidR="00D341A1" w:rsidRPr="00B87546">
        <w:rPr>
          <w:rFonts w:ascii="Times New Roman" w:hAnsi="Times New Roman" w:cs="Times New Roman"/>
          <w:sz w:val="24"/>
          <w:szCs w:val="24"/>
          <w:lang w:val="en-US"/>
          <w:rPrChange w:id="493" w:author="Bryan Kirk" w:date="2021-02-19T18:25:00Z">
            <w:rPr>
              <w:rFonts w:ascii="Times New Roman" w:hAnsi="Times New Roman" w:cs="Times New Roman"/>
              <w:sz w:val="24"/>
              <w:szCs w:val="24"/>
              <w:lang w:val="en-US"/>
            </w:rPr>
          </w:rPrChange>
        </w:rPr>
        <w:t>about</w:t>
      </w:r>
      <w:r w:rsidRPr="00B87546">
        <w:rPr>
          <w:rFonts w:ascii="Times New Roman" w:hAnsi="Times New Roman" w:cs="Times New Roman"/>
          <w:sz w:val="24"/>
          <w:szCs w:val="24"/>
          <w:lang w:val="en-US"/>
          <w:rPrChange w:id="494" w:author="Bryan Kirk" w:date="2021-02-19T18:25:00Z">
            <w:rPr>
              <w:rFonts w:ascii="Times New Roman" w:hAnsi="Times New Roman" w:cs="Times New Roman"/>
              <w:sz w:val="24"/>
              <w:szCs w:val="24"/>
              <w:lang w:val="en-US"/>
            </w:rPr>
          </w:rPrChange>
        </w:rPr>
        <w:t xml:space="preserve"> 50 students. In practice, we were able to collect data from </w:t>
      </w:r>
      <w:r w:rsidR="002A37D5" w:rsidRPr="00B87546">
        <w:rPr>
          <w:rFonts w:ascii="Times New Roman" w:hAnsi="Times New Roman" w:cs="Times New Roman"/>
          <w:sz w:val="24"/>
          <w:szCs w:val="24"/>
          <w:lang w:val="en-US"/>
          <w:rPrChange w:id="495" w:author="Bryan Kirk" w:date="2021-02-19T18:25:00Z">
            <w:rPr>
              <w:rFonts w:ascii="Times New Roman" w:hAnsi="Times New Roman" w:cs="Times New Roman"/>
              <w:sz w:val="24"/>
              <w:szCs w:val="24"/>
              <w:lang w:val="en-US"/>
            </w:rPr>
          </w:rPrChange>
        </w:rPr>
        <w:t xml:space="preserve">46 </w:t>
      </w:r>
      <w:r w:rsidRPr="00B87546">
        <w:rPr>
          <w:rFonts w:ascii="Times New Roman" w:hAnsi="Times New Roman" w:cs="Times New Roman"/>
          <w:sz w:val="24"/>
          <w:szCs w:val="24"/>
          <w:lang w:val="en-US"/>
          <w:rPrChange w:id="496" w:author="Bryan Kirk" w:date="2021-02-19T18:25:00Z">
            <w:rPr>
              <w:rFonts w:ascii="Times New Roman" w:hAnsi="Times New Roman" w:cs="Times New Roman"/>
              <w:sz w:val="24"/>
              <w:szCs w:val="24"/>
              <w:lang w:val="en-US"/>
            </w:rPr>
          </w:rPrChange>
        </w:rPr>
        <w:t>participants</w:t>
      </w:r>
      <w:r w:rsidR="00D341A1" w:rsidRPr="00B87546">
        <w:rPr>
          <w:rFonts w:ascii="Times New Roman" w:hAnsi="Times New Roman" w:cs="Times New Roman"/>
          <w:sz w:val="24"/>
          <w:szCs w:val="24"/>
          <w:lang w:val="en-US"/>
          <w:rPrChange w:id="497" w:author="Bryan Kirk" w:date="2021-02-19T18:25:00Z">
            <w:rPr>
              <w:rFonts w:ascii="Times New Roman" w:hAnsi="Times New Roman" w:cs="Times New Roman"/>
              <w:sz w:val="24"/>
              <w:szCs w:val="24"/>
              <w:lang w:val="en-US"/>
            </w:rPr>
          </w:rPrChange>
        </w:rPr>
        <w:t xml:space="preserve"> by the end of the academic year</w:t>
      </w:r>
      <w:r w:rsidRPr="00B87546">
        <w:rPr>
          <w:rFonts w:ascii="Times New Roman" w:hAnsi="Times New Roman" w:cs="Times New Roman"/>
          <w:sz w:val="24"/>
          <w:szCs w:val="24"/>
          <w:lang w:val="en-US"/>
          <w:rPrChange w:id="498" w:author="Bryan Kirk" w:date="2021-02-19T18:25:00Z">
            <w:rPr>
              <w:rFonts w:ascii="Times New Roman" w:hAnsi="Times New Roman" w:cs="Times New Roman"/>
              <w:sz w:val="24"/>
              <w:szCs w:val="24"/>
              <w:lang w:val="en-US"/>
            </w:rPr>
          </w:rPrChange>
        </w:rPr>
        <w:t xml:space="preserve">. Data from </w:t>
      </w:r>
      <w:r w:rsidR="002A37D5" w:rsidRPr="00B87546">
        <w:rPr>
          <w:rFonts w:ascii="Times New Roman" w:hAnsi="Times New Roman" w:cs="Times New Roman"/>
          <w:sz w:val="24"/>
          <w:szCs w:val="24"/>
          <w:lang w:val="en-US"/>
          <w:rPrChange w:id="499" w:author="Bryan Kirk" w:date="2021-02-19T18:25:00Z">
            <w:rPr>
              <w:rFonts w:ascii="Times New Roman" w:hAnsi="Times New Roman" w:cs="Times New Roman"/>
              <w:sz w:val="24"/>
              <w:szCs w:val="24"/>
              <w:lang w:val="en-US"/>
            </w:rPr>
          </w:rPrChange>
        </w:rPr>
        <w:t>one</w:t>
      </w:r>
      <w:r w:rsidRPr="00B87546">
        <w:rPr>
          <w:rFonts w:ascii="Times New Roman" w:hAnsi="Times New Roman" w:cs="Times New Roman"/>
          <w:sz w:val="24"/>
          <w:szCs w:val="24"/>
          <w:lang w:val="en-US"/>
          <w:rPrChange w:id="500" w:author="Bryan Kirk" w:date="2021-02-19T18:25:00Z">
            <w:rPr>
              <w:rFonts w:ascii="Times New Roman" w:hAnsi="Times New Roman" w:cs="Times New Roman"/>
              <w:sz w:val="24"/>
              <w:szCs w:val="24"/>
              <w:lang w:val="en-US"/>
            </w:rPr>
          </w:rPrChange>
        </w:rPr>
        <w:t xml:space="preserve"> participant</w:t>
      </w:r>
      <w:r w:rsidR="002A37D5" w:rsidRPr="00B87546">
        <w:rPr>
          <w:rFonts w:ascii="Times New Roman" w:hAnsi="Times New Roman" w:cs="Times New Roman"/>
          <w:sz w:val="24"/>
          <w:szCs w:val="24"/>
          <w:lang w:val="en-US"/>
          <w:rPrChange w:id="501" w:author="Bryan Kirk" w:date="2021-02-19T18:25:00Z">
            <w:rPr>
              <w:rFonts w:ascii="Times New Roman" w:hAnsi="Times New Roman" w:cs="Times New Roman"/>
              <w:sz w:val="24"/>
              <w:szCs w:val="24"/>
              <w:lang w:val="en-US"/>
            </w:rPr>
          </w:rPrChange>
        </w:rPr>
        <w:t xml:space="preserve"> was </w:t>
      </w:r>
      <w:r w:rsidRPr="00B87546">
        <w:rPr>
          <w:rFonts w:ascii="Times New Roman" w:hAnsi="Times New Roman" w:cs="Times New Roman"/>
          <w:sz w:val="24"/>
          <w:szCs w:val="24"/>
          <w:lang w:val="en-US"/>
          <w:rPrChange w:id="502" w:author="Bryan Kirk" w:date="2021-02-19T18:25:00Z">
            <w:rPr>
              <w:rFonts w:ascii="Times New Roman" w:hAnsi="Times New Roman" w:cs="Times New Roman"/>
              <w:sz w:val="24"/>
              <w:szCs w:val="24"/>
              <w:lang w:val="en-US"/>
            </w:rPr>
          </w:rPrChange>
        </w:rPr>
        <w:t xml:space="preserve">excluded </w:t>
      </w:r>
      <w:bookmarkStart w:id="503" w:name="_Hlk54969577"/>
      <w:r w:rsidRPr="00B87546">
        <w:rPr>
          <w:rFonts w:ascii="Times New Roman" w:hAnsi="Times New Roman" w:cs="Times New Roman"/>
          <w:sz w:val="24"/>
          <w:szCs w:val="24"/>
          <w:lang w:val="en-US"/>
          <w:rPrChange w:id="504" w:author="Bryan Kirk" w:date="2021-02-19T18:25:00Z">
            <w:rPr>
              <w:rFonts w:ascii="Times New Roman" w:hAnsi="Times New Roman" w:cs="Times New Roman"/>
              <w:sz w:val="24"/>
              <w:szCs w:val="24"/>
              <w:lang w:val="en-US"/>
            </w:rPr>
          </w:rPrChange>
        </w:rPr>
        <w:t>due to excessive artifacts (more than 40% of rejected trials).</w:t>
      </w:r>
      <w:bookmarkEnd w:id="503"/>
      <w:r w:rsidR="00D341A1" w:rsidRPr="00B87546">
        <w:rPr>
          <w:rFonts w:ascii="Times New Roman" w:hAnsi="Times New Roman" w:cs="Times New Roman"/>
          <w:sz w:val="24"/>
          <w:szCs w:val="24"/>
          <w:lang w:val="en-US"/>
          <w:rPrChange w:id="505" w:author="Bryan Kirk" w:date="2021-02-19T18:25:00Z">
            <w:rPr>
              <w:rFonts w:ascii="Times New Roman" w:hAnsi="Times New Roman" w:cs="Times New Roman"/>
              <w:sz w:val="24"/>
              <w:szCs w:val="24"/>
              <w:lang w:val="en-US"/>
            </w:rPr>
          </w:rPrChange>
        </w:rPr>
        <w:t xml:space="preserve"> </w:t>
      </w:r>
    </w:p>
    <w:p w14:paraId="01A3F0C1" w14:textId="7C4BB988" w:rsidR="00C5736C" w:rsidRPr="00B87546" w:rsidRDefault="0009187E" w:rsidP="00B87546">
      <w:pPr>
        <w:spacing w:after="0" w:line="480" w:lineRule="auto"/>
        <w:rPr>
          <w:rFonts w:ascii="Times New Roman" w:hAnsi="Times New Roman" w:cs="Times New Roman"/>
          <w:sz w:val="24"/>
          <w:szCs w:val="24"/>
          <w:lang w:val="en-US"/>
          <w:rPrChange w:id="506" w:author="Bryan Kirk" w:date="2021-02-19T18:25:00Z">
            <w:rPr>
              <w:rFonts w:ascii="Times New Roman" w:hAnsi="Times New Roman" w:cs="Times New Roman"/>
              <w:sz w:val="24"/>
              <w:szCs w:val="24"/>
              <w:lang w:val="en-US"/>
            </w:rPr>
          </w:rPrChange>
        </w:rPr>
        <w:pPrChange w:id="507"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508" w:author="Bryan Kirk" w:date="2021-02-19T18:25:00Z">
            <w:rPr>
              <w:rFonts w:ascii="Times New Roman" w:hAnsi="Times New Roman" w:cs="Times New Roman"/>
              <w:sz w:val="24"/>
              <w:szCs w:val="24"/>
              <w:lang w:val="en-US"/>
            </w:rPr>
          </w:rPrChange>
        </w:rPr>
        <w:t xml:space="preserve">Based on the scores obtained in the Italian study that validated the PFUS </w:t>
      </w:r>
      <w:r w:rsidRPr="004A2BD6">
        <w:rPr>
          <w:rFonts w:ascii="Times New Roman" w:hAnsi="Times New Roman" w:cs="Times New Roman"/>
          <w:sz w:val="24"/>
          <w:szCs w:val="24"/>
        </w:rPr>
        <w:fldChar w:fldCharType="begin" w:fldLock="1"/>
      </w:r>
      <w:r w:rsidR="009C58AD" w:rsidRPr="00B87546">
        <w:rPr>
          <w:rFonts w:ascii="Times New Roman" w:hAnsi="Times New Roman" w:cs="Times New Roman"/>
          <w:sz w:val="24"/>
          <w:szCs w:val="24"/>
          <w:lang w:val="en-US"/>
          <w:rPrChange w:id="509" w:author="Bryan Kirk" w:date="2021-02-19T18:25:00Z">
            <w:rPr>
              <w:rFonts w:ascii="Times New Roman" w:hAnsi="Times New Roman" w:cs="Times New Roman"/>
              <w:sz w:val="24"/>
              <w:szCs w:val="24"/>
              <w:lang w:val="en-US"/>
            </w:rPr>
          </w:rPrChange>
        </w:rPr>
        <w:instrText>ADDIN CSL_CITATION {"citationItems":[{"id":"ITEM-1","itemData":{"DOI":"10.1556/2006.6.2017.004","ISSN":"2062-5871","abstract":"© 2017 The Author(s). Background and aims: Recent research on problematic Facebook use has highlighted the need to develop a specific theory-driven measure to assess this potential behavioral addiction. The aim of the present study was to examine the factorial validity of the Problematic Facebook Use Scale (PFUS) adapted from Caplan's Generalized Problematic Internet Scale model. Methods: A total of 1,460 Italian adolescents and young adults (aged 14-29 years) participated in the study. Confirmatory factor analyses were performed in order to assess the factorial validity of the scale. Results: Results revealed that the factor structure of the PFUS provided a good fit to the data. Furthermore, results of the multiple group analyses supported the invariance of the model across age and gender groups. Discussion and conclusions: This study provides evidence supporting the factorial validity of the PFUS. This new scale provides a theory-driven tool to assess problematic use of Facebook among male and female adolescents and young adults.","author":[{"dropping-particle":"","family":"Marino","given":"Claudia","non-dropping-particle":"","parse-names":false,"suffix":""},{"dropping-particle":"","family":"Vieno","given":"Alessio","non-dropping-particle":"","parse-names":false,"suffix":""},{"dropping-particle":"","family":"Altoè","given":"Gianmarco","non-dropping-particle":"","parse-names":false,"suffix":""},{"dropping-particle":"","family":"Spada","given":"Marcantonio M.","non-dropping-particle":"","parse-names":false,"suffix":""}],"container-title":"Journal of Behavioral Addictions","id":"ITEM-1","issue":"1","issued":{"date-parts":[["2017","3"]]},"page":"5-10","title":"Factorial validity of the Problematic Facebook Use Scale for adolescents and young adults","type":"article-journal","volume":"6"},"uris":["http://www.mendeley.com/documents/?uuid=7b2727fa-c5d0-4818-9ad4-3b3a0bc15130"]}],"mendeley":{"formattedCitation":"(Marino et al., 2017)","plainTextFormattedCitation":"(Marino et al., 2017)","previouslyFormattedCitation":"(Marino et al., 2017)"},"properties":{"noteIndex":0},"schema":"https://github.com/citation-style-language/schema/raw/master/csl-citation.json"}</w:instrText>
      </w:r>
      <w:r w:rsidRPr="00B87546">
        <w:rPr>
          <w:rFonts w:ascii="Times New Roman" w:hAnsi="Times New Roman" w:cs="Times New Roman"/>
          <w:sz w:val="24"/>
          <w:szCs w:val="24"/>
          <w:rPrChange w:id="510" w:author="Bryan Kirk" w:date="2021-02-19T18:25:00Z">
            <w:rPr>
              <w:rFonts w:ascii="Times New Roman" w:hAnsi="Times New Roman" w:cs="Times New Roman"/>
              <w:sz w:val="24"/>
              <w:szCs w:val="24"/>
            </w:rPr>
          </w:rPrChange>
        </w:rPr>
        <w:fldChar w:fldCharType="separate"/>
      </w:r>
      <w:r w:rsidRPr="00B87546">
        <w:rPr>
          <w:rFonts w:ascii="Times New Roman" w:hAnsi="Times New Roman" w:cs="Times New Roman"/>
          <w:noProof/>
          <w:sz w:val="24"/>
          <w:szCs w:val="24"/>
          <w:lang w:val="en-US"/>
          <w:rPrChange w:id="511" w:author="Bryan Kirk" w:date="2021-02-19T18:25:00Z">
            <w:rPr>
              <w:rFonts w:ascii="Times New Roman" w:hAnsi="Times New Roman" w:cs="Times New Roman"/>
              <w:noProof/>
              <w:sz w:val="24"/>
              <w:szCs w:val="24"/>
              <w:lang w:val="en-US"/>
            </w:rPr>
          </w:rPrChange>
        </w:rPr>
        <w:t>(Marino et al., 2017)</w:t>
      </w:r>
      <w:r w:rsidRPr="00B87546">
        <w:rPr>
          <w:rFonts w:ascii="Times New Roman" w:hAnsi="Times New Roman" w:cs="Times New Roman"/>
          <w:sz w:val="24"/>
          <w:szCs w:val="24"/>
          <w:rPrChange w:id="512" w:author="Bryan Kirk" w:date="2021-02-19T18:25:00Z">
            <w:rPr>
              <w:rFonts w:ascii="Times New Roman" w:hAnsi="Times New Roman" w:cs="Times New Roman"/>
              <w:sz w:val="24"/>
              <w:szCs w:val="24"/>
            </w:rPr>
          </w:rPrChange>
        </w:rPr>
        <w:fldChar w:fldCharType="end"/>
      </w:r>
      <w:r w:rsidRPr="004A2BD6">
        <w:rPr>
          <w:rFonts w:ascii="Times New Roman" w:hAnsi="Times New Roman" w:cs="Times New Roman"/>
          <w:sz w:val="24"/>
          <w:szCs w:val="24"/>
          <w:lang w:val="en-US"/>
        </w:rPr>
        <w:t xml:space="preserve">, </w:t>
      </w:r>
      <w:r w:rsidR="00CC2918" w:rsidRPr="00B87546">
        <w:rPr>
          <w:rFonts w:ascii="Times New Roman" w:hAnsi="Times New Roman" w:cs="Times New Roman"/>
          <w:sz w:val="24"/>
          <w:szCs w:val="24"/>
          <w:lang w:val="en-US"/>
          <w:rPrChange w:id="513" w:author="Bryan Kirk" w:date="2021-02-19T18:25:00Z">
            <w:rPr>
              <w:rFonts w:ascii="Times New Roman" w:hAnsi="Times New Roman" w:cs="Times New Roman"/>
              <w:sz w:val="24"/>
              <w:szCs w:val="24"/>
              <w:lang w:val="en-US"/>
            </w:rPr>
          </w:rPrChange>
        </w:rPr>
        <w:t xml:space="preserve">22 </w:t>
      </w:r>
      <w:r w:rsidRPr="00B87546">
        <w:rPr>
          <w:rFonts w:ascii="Times New Roman" w:hAnsi="Times New Roman" w:cs="Times New Roman"/>
          <w:sz w:val="24"/>
          <w:szCs w:val="24"/>
          <w:lang w:val="en-US"/>
          <w:rPrChange w:id="514" w:author="Bryan Kirk" w:date="2021-02-19T18:25:00Z">
            <w:rPr>
              <w:rFonts w:ascii="Times New Roman" w:hAnsi="Times New Roman" w:cs="Times New Roman"/>
              <w:sz w:val="24"/>
              <w:szCs w:val="24"/>
              <w:lang w:val="en-US"/>
            </w:rPr>
          </w:rPrChange>
        </w:rPr>
        <w:t>participants who scored equal to or higher than 30 (i.e., the 75th percentile</w:t>
      </w:r>
      <w:r w:rsidR="005F6816" w:rsidRPr="00B87546">
        <w:rPr>
          <w:rFonts w:ascii="Times New Roman" w:hAnsi="Times New Roman" w:cs="Times New Roman"/>
          <w:sz w:val="24"/>
          <w:szCs w:val="24"/>
          <w:lang w:val="en-US"/>
          <w:rPrChange w:id="515" w:author="Bryan Kirk" w:date="2021-02-19T18:25:00Z">
            <w:rPr>
              <w:rFonts w:ascii="Times New Roman" w:hAnsi="Times New Roman" w:cs="Times New Roman"/>
              <w:sz w:val="24"/>
              <w:szCs w:val="24"/>
              <w:lang w:val="en-US"/>
            </w:rPr>
          </w:rPrChange>
        </w:rPr>
        <w:t>)</w:t>
      </w:r>
      <w:r w:rsidRPr="00B87546">
        <w:rPr>
          <w:rFonts w:ascii="Times New Roman" w:hAnsi="Times New Roman" w:cs="Times New Roman"/>
          <w:sz w:val="24"/>
          <w:szCs w:val="24"/>
          <w:lang w:val="en-US"/>
          <w:rPrChange w:id="516" w:author="Bryan Kirk" w:date="2021-02-19T18:25:00Z">
            <w:rPr>
              <w:rFonts w:ascii="Times New Roman" w:hAnsi="Times New Roman" w:cs="Times New Roman"/>
              <w:sz w:val="24"/>
              <w:szCs w:val="24"/>
              <w:lang w:val="en-US"/>
            </w:rPr>
          </w:rPrChange>
        </w:rPr>
        <w:t xml:space="preserve"> were included in the problematic Facebook users (PFUs) group. Twenty-three participants who scored equal to or lower than 23 (i.e., the 50th percentile) were included in the non-PFUs group. </w:t>
      </w:r>
      <w:r w:rsidR="00032109" w:rsidRPr="00B87546">
        <w:rPr>
          <w:rFonts w:ascii="Times New Roman" w:hAnsi="Times New Roman" w:cs="Times New Roman"/>
          <w:sz w:val="24"/>
          <w:szCs w:val="24"/>
          <w:lang w:val="en-US"/>
          <w:rPrChange w:id="517" w:author="Bryan Kirk" w:date="2021-02-19T18:25:00Z">
            <w:rPr>
              <w:rFonts w:ascii="Times New Roman" w:hAnsi="Times New Roman" w:cs="Times New Roman"/>
              <w:sz w:val="24"/>
              <w:szCs w:val="24"/>
              <w:lang w:val="en-US"/>
            </w:rPr>
          </w:rPrChange>
        </w:rPr>
        <w:t>We used scores &lt;</w:t>
      </w:r>
      <w:del w:id="518" w:author="Bryan Kirk" w:date="2021-02-19T21:34:00Z">
        <w:r w:rsidR="00032109" w:rsidRPr="00B87546" w:rsidDel="00962F70">
          <w:rPr>
            <w:rFonts w:ascii="Times New Roman" w:hAnsi="Times New Roman" w:cs="Times New Roman"/>
            <w:sz w:val="24"/>
            <w:szCs w:val="24"/>
            <w:lang w:val="en-US"/>
            <w:rPrChange w:id="519" w:author="Bryan Kirk" w:date="2021-02-19T18:25:00Z">
              <w:rPr>
                <w:rFonts w:ascii="Times New Roman" w:hAnsi="Times New Roman" w:cs="Times New Roman"/>
                <w:sz w:val="24"/>
                <w:szCs w:val="24"/>
                <w:lang w:val="en-US"/>
              </w:rPr>
            </w:rPrChange>
          </w:rPr>
          <w:delText xml:space="preserve"> </w:delText>
        </w:r>
      </w:del>
      <w:r w:rsidR="00032109" w:rsidRPr="00B87546">
        <w:rPr>
          <w:rFonts w:ascii="Times New Roman" w:hAnsi="Times New Roman" w:cs="Times New Roman"/>
          <w:sz w:val="24"/>
          <w:szCs w:val="24"/>
          <w:lang w:val="en-US"/>
          <w:rPrChange w:id="520" w:author="Bryan Kirk" w:date="2021-02-19T18:25:00Z">
            <w:rPr>
              <w:rFonts w:ascii="Times New Roman" w:hAnsi="Times New Roman" w:cs="Times New Roman"/>
              <w:sz w:val="24"/>
              <w:szCs w:val="24"/>
              <w:lang w:val="en-US"/>
            </w:rPr>
          </w:rPrChange>
        </w:rPr>
        <w:t>50</w:t>
      </w:r>
      <w:r w:rsidR="00032109" w:rsidRPr="00B87546">
        <w:rPr>
          <w:rFonts w:ascii="Times New Roman" w:hAnsi="Times New Roman" w:cs="Times New Roman"/>
          <w:sz w:val="24"/>
          <w:szCs w:val="24"/>
          <w:vertAlign w:val="superscript"/>
          <w:lang w:val="en-US"/>
          <w:rPrChange w:id="521" w:author="Bryan Kirk" w:date="2021-02-19T18:25:00Z">
            <w:rPr>
              <w:rFonts w:ascii="Times New Roman" w:hAnsi="Times New Roman" w:cs="Times New Roman"/>
              <w:sz w:val="24"/>
              <w:szCs w:val="24"/>
              <w:vertAlign w:val="superscript"/>
              <w:lang w:val="en-US"/>
            </w:rPr>
          </w:rPrChange>
        </w:rPr>
        <w:t>th</w:t>
      </w:r>
      <w:r w:rsidR="00032109" w:rsidRPr="00B87546">
        <w:rPr>
          <w:rFonts w:ascii="Times New Roman" w:hAnsi="Times New Roman" w:cs="Times New Roman"/>
          <w:sz w:val="24"/>
          <w:szCs w:val="24"/>
          <w:lang w:val="en-US"/>
          <w:rPrChange w:id="522" w:author="Bryan Kirk" w:date="2021-02-19T18:25:00Z">
            <w:rPr>
              <w:rFonts w:ascii="Times New Roman" w:hAnsi="Times New Roman" w:cs="Times New Roman"/>
              <w:sz w:val="24"/>
              <w:szCs w:val="24"/>
              <w:lang w:val="en-US"/>
            </w:rPr>
          </w:rPrChange>
        </w:rPr>
        <w:t xml:space="preserve"> and &gt;</w:t>
      </w:r>
      <w:del w:id="523" w:author="Bryan Kirk" w:date="2021-02-19T21:34:00Z">
        <w:r w:rsidR="00032109" w:rsidRPr="00B87546" w:rsidDel="00962F70">
          <w:rPr>
            <w:rFonts w:ascii="Times New Roman" w:hAnsi="Times New Roman" w:cs="Times New Roman"/>
            <w:sz w:val="24"/>
            <w:szCs w:val="24"/>
            <w:lang w:val="en-US"/>
            <w:rPrChange w:id="524" w:author="Bryan Kirk" w:date="2021-02-19T18:25:00Z">
              <w:rPr>
                <w:rFonts w:ascii="Times New Roman" w:hAnsi="Times New Roman" w:cs="Times New Roman"/>
                <w:sz w:val="24"/>
                <w:szCs w:val="24"/>
                <w:lang w:val="en-US"/>
              </w:rPr>
            </w:rPrChange>
          </w:rPr>
          <w:delText xml:space="preserve"> </w:delText>
        </w:r>
      </w:del>
      <w:r w:rsidR="00032109" w:rsidRPr="00B87546">
        <w:rPr>
          <w:rFonts w:ascii="Times New Roman" w:hAnsi="Times New Roman" w:cs="Times New Roman"/>
          <w:sz w:val="24"/>
          <w:szCs w:val="24"/>
          <w:lang w:val="en-US"/>
          <w:rPrChange w:id="525" w:author="Bryan Kirk" w:date="2021-02-19T18:25:00Z">
            <w:rPr>
              <w:rFonts w:ascii="Times New Roman" w:hAnsi="Times New Roman" w:cs="Times New Roman"/>
              <w:sz w:val="24"/>
              <w:szCs w:val="24"/>
              <w:lang w:val="en-US"/>
            </w:rPr>
          </w:rPrChange>
        </w:rPr>
        <w:t>75</w:t>
      </w:r>
      <w:r w:rsidR="00032109" w:rsidRPr="00B87546">
        <w:rPr>
          <w:rFonts w:ascii="Times New Roman" w:hAnsi="Times New Roman" w:cs="Times New Roman"/>
          <w:sz w:val="24"/>
          <w:szCs w:val="24"/>
          <w:vertAlign w:val="superscript"/>
          <w:lang w:val="en-US"/>
          <w:rPrChange w:id="526" w:author="Bryan Kirk" w:date="2021-02-19T18:25:00Z">
            <w:rPr>
              <w:rFonts w:ascii="Times New Roman" w:hAnsi="Times New Roman" w:cs="Times New Roman"/>
              <w:sz w:val="24"/>
              <w:szCs w:val="24"/>
              <w:vertAlign w:val="superscript"/>
              <w:lang w:val="en-US"/>
            </w:rPr>
          </w:rPrChange>
        </w:rPr>
        <w:t>th</w:t>
      </w:r>
      <w:r w:rsidR="00032109" w:rsidRPr="00B87546">
        <w:rPr>
          <w:rFonts w:ascii="Times New Roman" w:hAnsi="Times New Roman" w:cs="Times New Roman"/>
          <w:sz w:val="24"/>
          <w:szCs w:val="24"/>
          <w:lang w:val="en-US"/>
          <w:rPrChange w:id="527" w:author="Bryan Kirk" w:date="2021-02-19T18:25:00Z">
            <w:rPr>
              <w:rFonts w:ascii="Times New Roman" w:hAnsi="Times New Roman" w:cs="Times New Roman"/>
              <w:sz w:val="24"/>
              <w:szCs w:val="24"/>
              <w:lang w:val="en-US"/>
            </w:rPr>
          </w:rPrChange>
        </w:rPr>
        <w:t xml:space="preserve"> percentiles</w:t>
      </w:r>
      <w:ins w:id="528" w:author="Bryan Kirk" w:date="2021-02-19T21:34:00Z">
        <w:r w:rsidR="00962F70">
          <w:rPr>
            <w:rFonts w:ascii="Times New Roman" w:hAnsi="Times New Roman" w:cs="Times New Roman"/>
            <w:sz w:val="24"/>
            <w:szCs w:val="24"/>
            <w:lang w:val="en-US"/>
          </w:rPr>
          <w:t xml:space="preserve">, because </w:t>
        </w:r>
      </w:ins>
      <w:del w:id="529" w:author="Bryan Kirk" w:date="2021-02-19T21:34:00Z">
        <w:r w:rsidR="00032109" w:rsidRPr="00B87546" w:rsidDel="00962F70">
          <w:rPr>
            <w:rFonts w:ascii="Times New Roman" w:hAnsi="Times New Roman" w:cs="Times New Roman"/>
            <w:sz w:val="24"/>
            <w:szCs w:val="24"/>
            <w:lang w:val="en-US"/>
            <w:rPrChange w:id="530" w:author="Bryan Kirk" w:date="2021-02-19T18:25:00Z">
              <w:rPr>
                <w:rFonts w:ascii="Times New Roman" w:hAnsi="Times New Roman" w:cs="Times New Roman"/>
                <w:sz w:val="24"/>
                <w:szCs w:val="24"/>
                <w:lang w:val="en-US"/>
              </w:rPr>
            </w:rPrChange>
          </w:rPr>
          <w:delText xml:space="preserve"> s</w:delText>
        </w:r>
        <w:r w:rsidR="00C5736C" w:rsidRPr="00B87546" w:rsidDel="00962F70">
          <w:rPr>
            <w:rFonts w:ascii="Times New Roman" w:hAnsi="Times New Roman" w:cs="Times New Roman"/>
            <w:sz w:val="24"/>
            <w:szCs w:val="24"/>
            <w:lang w:val="en-US"/>
            <w:rPrChange w:id="531" w:author="Bryan Kirk" w:date="2021-02-19T18:25:00Z">
              <w:rPr>
                <w:rFonts w:ascii="Times New Roman" w:hAnsi="Times New Roman" w:cs="Times New Roman"/>
                <w:sz w:val="24"/>
                <w:szCs w:val="24"/>
                <w:lang w:val="en-US"/>
              </w:rPr>
            </w:rPrChange>
          </w:rPr>
          <w:delText xml:space="preserve">ince </w:delText>
        </w:r>
      </w:del>
      <w:r w:rsidR="00032109" w:rsidRPr="00B87546">
        <w:rPr>
          <w:rFonts w:ascii="Times New Roman" w:hAnsi="Times New Roman" w:cs="Times New Roman"/>
          <w:sz w:val="24"/>
          <w:szCs w:val="24"/>
          <w:lang w:val="en-US"/>
          <w:rPrChange w:id="532" w:author="Bryan Kirk" w:date="2021-02-19T18:25:00Z">
            <w:rPr>
              <w:rFonts w:ascii="Times New Roman" w:hAnsi="Times New Roman" w:cs="Times New Roman"/>
              <w:sz w:val="24"/>
              <w:szCs w:val="24"/>
              <w:lang w:val="en-US"/>
            </w:rPr>
          </w:rPrChange>
        </w:rPr>
        <w:t xml:space="preserve">the </w:t>
      </w:r>
      <w:r w:rsidR="00C5736C" w:rsidRPr="00B87546">
        <w:rPr>
          <w:rFonts w:ascii="Times New Roman" w:hAnsi="Times New Roman" w:cs="Times New Roman"/>
          <w:sz w:val="24"/>
          <w:szCs w:val="24"/>
          <w:lang w:val="en-US"/>
          <w:rPrChange w:id="533" w:author="Bryan Kirk" w:date="2021-02-19T18:25:00Z">
            <w:rPr>
              <w:rFonts w:ascii="Times New Roman" w:hAnsi="Times New Roman" w:cs="Times New Roman"/>
              <w:sz w:val="24"/>
              <w:szCs w:val="24"/>
              <w:lang w:val="en-US"/>
            </w:rPr>
          </w:rPrChange>
        </w:rPr>
        <w:t xml:space="preserve">data distribution </w:t>
      </w:r>
      <w:r w:rsidR="00032109" w:rsidRPr="00B87546">
        <w:rPr>
          <w:rFonts w:ascii="Times New Roman" w:hAnsi="Times New Roman" w:cs="Times New Roman"/>
          <w:sz w:val="24"/>
          <w:szCs w:val="24"/>
          <w:lang w:val="en-US"/>
          <w:rPrChange w:id="534" w:author="Bryan Kirk" w:date="2021-02-19T18:25:00Z">
            <w:rPr>
              <w:rFonts w:ascii="Times New Roman" w:hAnsi="Times New Roman" w:cs="Times New Roman"/>
              <w:sz w:val="24"/>
              <w:szCs w:val="24"/>
              <w:lang w:val="en-US"/>
            </w:rPr>
          </w:rPrChange>
        </w:rPr>
        <w:t xml:space="preserve">of the Italian validation of the PFUS </w:t>
      </w:r>
      <w:r w:rsidR="00C5736C" w:rsidRPr="00B87546">
        <w:rPr>
          <w:rFonts w:ascii="Times New Roman" w:hAnsi="Times New Roman" w:cs="Times New Roman"/>
          <w:sz w:val="24"/>
          <w:szCs w:val="24"/>
          <w:lang w:val="en-US"/>
          <w:rPrChange w:id="535" w:author="Bryan Kirk" w:date="2021-02-19T18:25:00Z">
            <w:rPr>
              <w:rFonts w:ascii="Times New Roman" w:hAnsi="Times New Roman" w:cs="Times New Roman"/>
              <w:sz w:val="24"/>
              <w:szCs w:val="24"/>
              <w:lang w:val="en-US"/>
            </w:rPr>
          </w:rPrChange>
        </w:rPr>
        <w:t xml:space="preserve">was </w:t>
      </w:r>
      <w:r w:rsidR="00032109" w:rsidRPr="00B87546">
        <w:rPr>
          <w:rFonts w:ascii="Times New Roman" w:hAnsi="Times New Roman" w:cs="Times New Roman"/>
          <w:sz w:val="24"/>
          <w:szCs w:val="24"/>
          <w:lang w:val="en-US"/>
          <w:rPrChange w:id="536" w:author="Bryan Kirk" w:date="2021-02-19T18:25:00Z">
            <w:rPr>
              <w:rFonts w:ascii="Times New Roman" w:hAnsi="Times New Roman" w:cs="Times New Roman"/>
              <w:sz w:val="24"/>
              <w:szCs w:val="24"/>
              <w:lang w:val="en-US"/>
            </w:rPr>
          </w:rPrChange>
        </w:rPr>
        <w:t>right</w:t>
      </w:r>
      <w:r w:rsidR="0052105B" w:rsidRPr="00B87546">
        <w:rPr>
          <w:rFonts w:ascii="Times New Roman" w:hAnsi="Times New Roman" w:cs="Times New Roman"/>
          <w:sz w:val="24"/>
          <w:szCs w:val="24"/>
          <w:lang w:val="en-US"/>
          <w:rPrChange w:id="537" w:author="Bryan Kirk" w:date="2021-02-19T18:25:00Z">
            <w:rPr>
              <w:rFonts w:ascii="Times New Roman" w:hAnsi="Times New Roman" w:cs="Times New Roman"/>
              <w:sz w:val="24"/>
              <w:szCs w:val="24"/>
              <w:lang w:val="en-US"/>
            </w:rPr>
          </w:rPrChange>
        </w:rPr>
        <w:t>-</w:t>
      </w:r>
      <w:r w:rsidR="00032109" w:rsidRPr="00B87546">
        <w:rPr>
          <w:rFonts w:ascii="Times New Roman" w:hAnsi="Times New Roman" w:cs="Times New Roman"/>
          <w:sz w:val="24"/>
          <w:szCs w:val="24"/>
          <w:lang w:val="en-US"/>
          <w:rPrChange w:id="538" w:author="Bryan Kirk" w:date="2021-02-19T18:25:00Z">
            <w:rPr>
              <w:rFonts w:ascii="Times New Roman" w:hAnsi="Times New Roman" w:cs="Times New Roman"/>
              <w:sz w:val="24"/>
              <w:szCs w:val="24"/>
              <w:lang w:val="en-US"/>
            </w:rPr>
          </w:rPrChange>
        </w:rPr>
        <w:t>skewed</w:t>
      </w:r>
      <w:r w:rsidR="00C5736C" w:rsidRPr="00B87546">
        <w:rPr>
          <w:rFonts w:ascii="Times New Roman" w:hAnsi="Times New Roman" w:cs="Times New Roman"/>
          <w:sz w:val="24"/>
          <w:szCs w:val="24"/>
          <w:lang w:val="en-US"/>
          <w:rPrChange w:id="539" w:author="Bryan Kirk" w:date="2021-02-19T18:25:00Z">
            <w:rPr>
              <w:rFonts w:ascii="Times New Roman" w:hAnsi="Times New Roman" w:cs="Times New Roman"/>
              <w:sz w:val="24"/>
              <w:szCs w:val="24"/>
              <w:lang w:val="en-US"/>
            </w:rPr>
          </w:rPrChange>
        </w:rPr>
        <w:t xml:space="preserve"> with skewness falling before </w:t>
      </w:r>
      <w:r w:rsidR="00032109" w:rsidRPr="00B87546">
        <w:rPr>
          <w:rFonts w:ascii="Times New Roman" w:hAnsi="Times New Roman" w:cs="Times New Roman"/>
          <w:sz w:val="24"/>
          <w:szCs w:val="24"/>
          <w:lang w:val="en-US"/>
          <w:rPrChange w:id="540" w:author="Bryan Kirk" w:date="2021-02-19T18:25:00Z">
            <w:rPr>
              <w:rFonts w:ascii="Times New Roman" w:hAnsi="Times New Roman" w:cs="Times New Roman"/>
              <w:sz w:val="24"/>
              <w:szCs w:val="24"/>
              <w:lang w:val="en-US"/>
            </w:rPr>
          </w:rPrChange>
        </w:rPr>
        <w:t xml:space="preserve">the </w:t>
      </w:r>
      <w:r w:rsidR="00C5736C" w:rsidRPr="00B87546">
        <w:rPr>
          <w:rFonts w:ascii="Times New Roman" w:hAnsi="Times New Roman" w:cs="Times New Roman"/>
          <w:sz w:val="24"/>
          <w:szCs w:val="24"/>
          <w:lang w:val="en-US"/>
          <w:rPrChange w:id="541" w:author="Bryan Kirk" w:date="2021-02-19T18:25:00Z">
            <w:rPr>
              <w:rFonts w:ascii="Times New Roman" w:hAnsi="Times New Roman" w:cs="Times New Roman"/>
              <w:sz w:val="24"/>
              <w:szCs w:val="24"/>
              <w:lang w:val="en-US"/>
            </w:rPr>
          </w:rPrChange>
        </w:rPr>
        <w:t>50</w:t>
      </w:r>
      <w:r w:rsidR="00032109" w:rsidRPr="00B87546">
        <w:rPr>
          <w:rFonts w:ascii="Times New Roman" w:hAnsi="Times New Roman" w:cs="Times New Roman"/>
          <w:sz w:val="24"/>
          <w:szCs w:val="24"/>
          <w:vertAlign w:val="superscript"/>
          <w:lang w:val="en-US"/>
          <w:rPrChange w:id="542" w:author="Bryan Kirk" w:date="2021-02-19T18:25:00Z">
            <w:rPr>
              <w:rFonts w:ascii="Times New Roman" w:hAnsi="Times New Roman" w:cs="Times New Roman"/>
              <w:sz w:val="24"/>
              <w:szCs w:val="24"/>
              <w:vertAlign w:val="superscript"/>
              <w:lang w:val="en-US"/>
            </w:rPr>
          </w:rPrChange>
        </w:rPr>
        <w:t>th</w:t>
      </w:r>
      <w:r w:rsidR="00032109" w:rsidRPr="00B87546">
        <w:rPr>
          <w:rFonts w:ascii="Times New Roman" w:hAnsi="Times New Roman" w:cs="Times New Roman"/>
          <w:sz w:val="24"/>
          <w:szCs w:val="24"/>
          <w:lang w:val="en-US"/>
          <w:rPrChange w:id="543" w:author="Bryan Kirk" w:date="2021-02-19T18:25:00Z">
            <w:rPr>
              <w:rFonts w:ascii="Times New Roman" w:hAnsi="Times New Roman" w:cs="Times New Roman"/>
              <w:sz w:val="24"/>
              <w:szCs w:val="24"/>
              <w:lang w:val="en-US"/>
            </w:rPr>
          </w:rPrChange>
        </w:rPr>
        <w:t xml:space="preserve"> </w:t>
      </w:r>
      <w:r w:rsidR="00C5736C" w:rsidRPr="00B87546">
        <w:rPr>
          <w:rFonts w:ascii="Times New Roman" w:hAnsi="Times New Roman" w:cs="Times New Roman"/>
          <w:sz w:val="24"/>
          <w:szCs w:val="24"/>
          <w:lang w:val="en-US"/>
          <w:rPrChange w:id="544" w:author="Bryan Kirk" w:date="2021-02-19T18:25:00Z">
            <w:rPr>
              <w:rFonts w:ascii="Times New Roman" w:hAnsi="Times New Roman" w:cs="Times New Roman"/>
              <w:sz w:val="24"/>
              <w:szCs w:val="24"/>
              <w:lang w:val="en-US"/>
            </w:rPr>
          </w:rPrChange>
        </w:rPr>
        <w:t>percentile</w:t>
      </w:r>
      <w:r w:rsidR="00032109" w:rsidRPr="00B87546">
        <w:rPr>
          <w:rFonts w:ascii="Times New Roman" w:hAnsi="Times New Roman" w:cs="Times New Roman"/>
          <w:sz w:val="24"/>
          <w:szCs w:val="24"/>
          <w:lang w:val="en-US"/>
          <w:rPrChange w:id="545" w:author="Bryan Kirk" w:date="2021-02-19T18:25:00Z">
            <w:rPr>
              <w:rFonts w:ascii="Times New Roman" w:hAnsi="Times New Roman" w:cs="Times New Roman"/>
              <w:sz w:val="24"/>
              <w:szCs w:val="24"/>
              <w:lang w:val="en-US"/>
            </w:rPr>
          </w:rPrChange>
        </w:rPr>
        <w:t xml:space="preserve"> (thus r</w:t>
      </w:r>
      <w:r w:rsidR="00C5736C" w:rsidRPr="00B87546">
        <w:rPr>
          <w:rFonts w:ascii="Times New Roman" w:hAnsi="Times New Roman" w:cs="Times New Roman"/>
          <w:sz w:val="24"/>
          <w:szCs w:val="24"/>
          <w:lang w:val="en-US"/>
          <w:rPrChange w:id="546" w:author="Bryan Kirk" w:date="2021-02-19T18:25:00Z">
            <w:rPr>
              <w:rFonts w:ascii="Times New Roman" w:hAnsi="Times New Roman" w:cs="Times New Roman"/>
              <w:sz w:val="24"/>
              <w:szCs w:val="24"/>
              <w:lang w:val="en-US"/>
            </w:rPr>
          </w:rPrChange>
        </w:rPr>
        <w:t xml:space="preserve">epresentative of </w:t>
      </w:r>
      <w:r w:rsidR="001615BE" w:rsidRPr="00B87546">
        <w:rPr>
          <w:rFonts w:ascii="Times New Roman" w:hAnsi="Times New Roman" w:cs="Times New Roman"/>
          <w:sz w:val="24"/>
          <w:szCs w:val="24"/>
          <w:lang w:val="en-US"/>
          <w:rPrChange w:id="547" w:author="Bryan Kirk" w:date="2021-02-19T18:25:00Z">
            <w:rPr>
              <w:rFonts w:ascii="Times New Roman" w:hAnsi="Times New Roman" w:cs="Times New Roman"/>
              <w:sz w:val="24"/>
              <w:szCs w:val="24"/>
              <w:lang w:val="en-US"/>
            </w:rPr>
          </w:rPrChange>
        </w:rPr>
        <w:t xml:space="preserve">the lack of relevant </w:t>
      </w:r>
      <w:r w:rsidR="001615BE" w:rsidRPr="00B87546">
        <w:rPr>
          <w:rFonts w:ascii="Times New Roman" w:hAnsi="Times New Roman" w:cs="Times New Roman"/>
          <w:sz w:val="24"/>
          <w:szCs w:val="24"/>
          <w:lang w:val="en-US"/>
          <w:rPrChange w:id="548" w:author="Bryan Kirk" w:date="2021-02-19T18:25:00Z">
            <w:rPr>
              <w:rFonts w:ascii="Times New Roman" w:hAnsi="Times New Roman" w:cs="Times New Roman"/>
              <w:sz w:val="24"/>
              <w:szCs w:val="24"/>
              <w:lang w:val="en-US"/>
            </w:rPr>
          </w:rPrChange>
        </w:rPr>
        <w:lastRenderedPageBreak/>
        <w:t>Facebook use-related symptomatology</w:t>
      </w:r>
      <w:r w:rsidR="00032109" w:rsidRPr="00B87546">
        <w:rPr>
          <w:rFonts w:ascii="Times New Roman" w:hAnsi="Times New Roman" w:cs="Times New Roman"/>
          <w:sz w:val="24"/>
          <w:szCs w:val="24"/>
          <w:lang w:val="en-US"/>
          <w:rPrChange w:id="549" w:author="Bryan Kirk" w:date="2021-02-19T18:25:00Z">
            <w:rPr>
              <w:rFonts w:ascii="Times New Roman" w:hAnsi="Times New Roman" w:cs="Times New Roman"/>
              <w:sz w:val="24"/>
              <w:szCs w:val="24"/>
              <w:lang w:val="en-US"/>
            </w:rPr>
          </w:rPrChange>
        </w:rPr>
        <w:t>).</w:t>
      </w:r>
      <w:r w:rsidR="00C5736C" w:rsidRPr="00B87546">
        <w:rPr>
          <w:rFonts w:ascii="Times New Roman" w:hAnsi="Times New Roman" w:cs="Times New Roman"/>
          <w:sz w:val="24"/>
          <w:szCs w:val="24"/>
          <w:lang w:val="en-US"/>
          <w:rPrChange w:id="550" w:author="Bryan Kirk" w:date="2021-02-19T18:25:00Z">
            <w:rPr>
              <w:rFonts w:ascii="Times New Roman" w:hAnsi="Times New Roman" w:cs="Times New Roman"/>
              <w:sz w:val="24"/>
              <w:szCs w:val="24"/>
              <w:lang w:val="en-US"/>
            </w:rPr>
          </w:rPrChange>
        </w:rPr>
        <w:t xml:space="preserve"> </w:t>
      </w:r>
      <w:r w:rsidR="00032109" w:rsidRPr="00B87546">
        <w:rPr>
          <w:rFonts w:ascii="Times New Roman" w:hAnsi="Times New Roman" w:cs="Times New Roman"/>
          <w:sz w:val="24"/>
          <w:szCs w:val="24"/>
          <w:lang w:val="en-US"/>
          <w:rPrChange w:id="551" w:author="Bryan Kirk" w:date="2021-02-19T18:25:00Z">
            <w:rPr>
              <w:rFonts w:ascii="Times New Roman" w:hAnsi="Times New Roman" w:cs="Times New Roman"/>
              <w:sz w:val="24"/>
              <w:szCs w:val="24"/>
              <w:lang w:val="en-US"/>
            </w:rPr>
          </w:rPrChange>
        </w:rPr>
        <w:t>S</w:t>
      </w:r>
      <w:r w:rsidR="00C5736C" w:rsidRPr="00B87546">
        <w:rPr>
          <w:rFonts w:ascii="Times New Roman" w:hAnsi="Times New Roman" w:cs="Times New Roman"/>
          <w:sz w:val="24"/>
          <w:szCs w:val="24"/>
          <w:lang w:val="en-US"/>
          <w:rPrChange w:id="552" w:author="Bryan Kirk" w:date="2021-02-19T18:25:00Z">
            <w:rPr>
              <w:rFonts w:ascii="Times New Roman" w:hAnsi="Times New Roman" w:cs="Times New Roman"/>
              <w:sz w:val="24"/>
              <w:szCs w:val="24"/>
              <w:lang w:val="en-US"/>
            </w:rPr>
          </w:rPrChange>
        </w:rPr>
        <w:t>cores &gt;</w:t>
      </w:r>
      <w:del w:id="553" w:author="Bryan Kirk" w:date="2021-02-19T21:34:00Z">
        <w:r w:rsidR="00C5736C" w:rsidRPr="00B87546" w:rsidDel="00962F70">
          <w:rPr>
            <w:rFonts w:ascii="Times New Roman" w:hAnsi="Times New Roman" w:cs="Times New Roman"/>
            <w:sz w:val="24"/>
            <w:szCs w:val="24"/>
            <w:lang w:val="en-US"/>
            <w:rPrChange w:id="554" w:author="Bryan Kirk" w:date="2021-02-19T18:25:00Z">
              <w:rPr>
                <w:rFonts w:ascii="Times New Roman" w:hAnsi="Times New Roman" w:cs="Times New Roman"/>
                <w:sz w:val="24"/>
                <w:szCs w:val="24"/>
                <w:lang w:val="en-US"/>
              </w:rPr>
            </w:rPrChange>
          </w:rPr>
          <w:delText xml:space="preserve"> </w:delText>
        </w:r>
      </w:del>
      <w:r w:rsidR="00C5736C" w:rsidRPr="00B87546">
        <w:rPr>
          <w:rFonts w:ascii="Times New Roman" w:hAnsi="Times New Roman" w:cs="Times New Roman"/>
          <w:sz w:val="24"/>
          <w:szCs w:val="24"/>
          <w:lang w:val="en-US"/>
          <w:rPrChange w:id="555" w:author="Bryan Kirk" w:date="2021-02-19T18:25:00Z">
            <w:rPr>
              <w:rFonts w:ascii="Times New Roman" w:hAnsi="Times New Roman" w:cs="Times New Roman"/>
              <w:sz w:val="24"/>
              <w:szCs w:val="24"/>
              <w:lang w:val="en-US"/>
            </w:rPr>
          </w:rPrChange>
        </w:rPr>
        <w:t>75</w:t>
      </w:r>
      <w:r w:rsidR="00032109" w:rsidRPr="00B87546">
        <w:rPr>
          <w:rFonts w:ascii="Times New Roman" w:hAnsi="Times New Roman" w:cs="Times New Roman"/>
          <w:sz w:val="24"/>
          <w:szCs w:val="24"/>
          <w:vertAlign w:val="superscript"/>
          <w:lang w:val="en-US"/>
          <w:rPrChange w:id="556" w:author="Bryan Kirk" w:date="2021-02-19T18:25:00Z">
            <w:rPr>
              <w:rFonts w:ascii="Times New Roman" w:hAnsi="Times New Roman" w:cs="Times New Roman"/>
              <w:sz w:val="24"/>
              <w:szCs w:val="24"/>
              <w:vertAlign w:val="superscript"/>
              <w:lang w:val="en-US"/>
            </w:rPr>
          </w:rPrChange>
        </w:rPr>
        <w:t>th</w:t>
      </w:r>
      <w:r w:rsidR="00032109" w:rsidRPr="00B87546">
        <w:rPr>
          <w:rFonts w:ascii="Times New Roman" w:hAnsi="Times New Roman" w:cs="Times New Roman"/>
          <w:sz w:val="24"/>
          <w:szCs w:val="24"/>
          <w:lang w:val="en-US"/>
          <w:rPrChange w:id="557" w:author="Bryan Kirk" w:date="2021-02-19T18:25:00Z">
            <w:rPr>
              <w:rFonts w:ascii="Times New Roman" w:hAnsi="Times New Roman" w:cs="Times New Roman"/>
              <w:sz w:val="24"/>
              <w:szCs w:val="24"/>
              <w:lang w:val="en-US"/>
            </w:rPr>
          </w:rPrChange>
        </w:rPr>
        <w:t xml:space="preserve"> would indicate </w:t>
      </w:r>
      <w:r w:rsidR="004D55FF" w:rsidRPr="00B87546">
        <w:rPr>
          <w:rFonts w:ascii="Times New Roman" w:hAnsi="Times New Roman" w:cs="Times New Roman"/>
          <w:sz w:val="24"/>
          <w:szCs w:val="24"/>
          <w:lang w:val="en-US"/>
          <w:rPrChange w:id="558" w:author="Bryan Kirk" w:date="2021-02-19T18:25:00Z">
            <w:rPr>
              <w:rFonts w:ascii="Times New Roman" w:hAnsi="Times New Roman" w:cs="Times New Roman"/>
              <w:sz w:val="24"/>
              <w:szCs w:val="24"/>
              <w:lang w:val="en-US"/>
            </w:rPr>
          </w:rPrChange>
        </w:rPr>
        <w:t>the presence of relevant</w:t>
      </w:r>
      <w:r w:rsidR="00032109" w:rsidRPr="00B87546">
        <w:rPr>
          <w:rFonts w:ascii="Times New Roman" w:hAnsi="Times New Roman" w:cs="Times New Roman"/>
          <w:sz w:val="24"/>
          <w:szCs w:val="24"/>
          <w:lang w:val="en-US"/>
          <w:rPrChange w:id="559" w:author="Bryan Kirk" w:date="2021-02-19T18:25:00Z">
            <w:rPr>
              <w:rFonts w:ascii="Times New Roman" w:hAnsi="Times New Roman" w:cs="Times New Roman"/>
              <w:sz w:val="24"/>
              <w:szCs w:val="24"/>
              <w:lang w:val="en-US"/>
            </w:rPr>
          </w:rPrChange>
        </w:rPr>
        <w:t xml:space="preserve"> Facebook use-related symptomatology. </w:t>
      </w:r>
    </w:p>
    <w:p w14:paraId="5ACCDC64" w14:textId="399B45AF" w:rsidR="00F45825" w:rsidRPr="00B87546" w:rsidRDefault="0009187E" w:rsidP="00B87546">
      <w:pPr>
        <w:spacing w:after="0" w:line="480" w:lineRule="auto"/>
        <w:rPr>
          <w:rFonts w:ascii="Times New Roman" w:hAnsi="Times New Roman" w:cs="Times New Roman"/>
          <w:sz w:val="24"/>
          <w:szCs w:val="24"/>
          <w:lang w:val="en-US"/>
          <w:rPrChange w:id="560" w:author="Bryan Kirk" w:date="2021-02-19T18:25:00Z">
            <w:rPr>
              <w:rFonts w:ascii="Times New Roman" w:hAnsi="Times New Roman" w:cs="Times New Roman"/>
              <w:sz w:val="24"/>
              <w:szCs w:val="24"/>
              <w:lang w:val="en-US"/>
            </w:rPr>
          </w:rPrChange>
        </w:rPr>
        <w:pPrChange w:id="561"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562" w:author="Bryan Kirk" w:date="2021-02-19T18:25:00Z">
            <w:rPr>
              <w:rFonts w:ascii="Times New Roman" w:hAnsi="Times New Roman" w:cs="Times New Roman"/>
              <w:sz w:val="24"/>
              <w:szCs w:val="24"/>
              <w:lang w:val="en-US"/>
            </w:rPr>
          </w:rPrChange>
        </w:rPr>
        <w:t xml:space="preserve">As reported in Table 1, the two groups differed significantly on PFUS scores and </w:t>
      </w:r>
      <w:r w:rsidR="00A1261B" w:rsidRPr="00B87546">
        <w:rPr>
          <w:rFonts w:ascii="Times New Roman" w:hAnsi="Times New Roman" w:cs="Times New Roman"/>
          <w:sz w:val="24"/>
          <w:szCs w:val="24"/>
          <w:lang w:val="en-US"/>
          <w:rPrChange w:id="563" w:author="Bryan Kirk" w:date="2021-02-19T18:25:00Z">
            <w:rPr>
              <w:rFonts w:ascii="Times New Roman" w:hAnsi="Times New Roman" w:cs="Times New Roman"/>
              <w:sz w:val="24"/>
              <w:szCs w:val="24"/>
              <w:lang w:val="en-US"/>
            </w:rPr>
          </w:rPrChange>
        </w:rPr>
        <w:t>statistically significant differences were not found</w:t>
      </w:r>
      <w:r w:rsidRPr="00B87546">
        <w:rPr>
          <w:rFonts w:ascii="Times New Roman" w:hAnsi="Times New Roman" w:cs="Times New Roman"/>
          <w:sz w:val="24"/>
          <w:szCs w:val="24"/>
          <w:lang w:val="en-US"/>
          <w:rPrChange w:id="564" w:author="Bryan Kirk" w:date="2021-02-19T18:25:00Z">
            <w:rPr>
              <w:rFonts w:ascii="Times New Roman" w:hAnsi="Times New Roman" w:cs="Times New Roman"/>
              <w:sz w:val="24"/>
              <w:szCs w:val="24"/>
              <w:lang w:val="en-US"/>
            </w:rPr>
          </w:rPrChange>
        </w:rPr>
        <w:t xml:space="preserve"> for </w:t>
      </w:r>
      <w:bookmarkStart w:id="565" w:name="_Hlk54969684"/>
      <w:r w:rsidRPr="00B87546">
        <w:rPr>
          <w:rFonts w:ascii="Times New Roman" w:hAnsi="Times New Roman" w:cs="Times New Roman"/>
          <w:sz w:val="24"/>
          <w:szCs w:val="24"/>
          <w:lang w:val="en-US"/>
          <w:rPrChange w:id="566" w:author="Bryan Kirk" w:date="2021-02-19T18:25:00Z">
            <w:rPr>
              <w:rFonts w:ascii="Times New Roman" w:hAnsi="Times New Roman" w:cs="Times New Roman"/>
              <w:sz w:val="24"/>
              <w:szCs w:val="24"/>
              <w:lang w:val="en-US"/>
            </w:rPr>
          </w:rPrChange>
        </w:rPr>
        <w:t>sex distribution, age, and sleep hours</w:t>
      </w:r>
      <w:bookmarkEnd w:id="565"/>
      <w:r w:rsidRPr="00B87546">
        <w:rPr>
          <w:rFonts w:ascii="Times New Roman" w:hAnsi="Times New Roman" w:cs="Times New Roman"/>
          <w:sz w:val="24"/>
          <w:szCs w:val="24"/>
          <w:lang w:val="en-US"/>
          <w:rPrChange w:id="567" w:author="Bryan Kirk" w:date="2021-02-19T18:25:00Z">
            <w:rPr>
              <w:rFonts w:ascii="Times New Roman" w:hAnsi="Times New Roman" w:cs="Times New Roman"/>
              <w:sz w:val="24"/>
              <w:szCs w:val="24"/>
              <w:lang w:val="en-US"/>
            </w:rPr>
          </w:rPrChange>
        </w:rPr>
        <w:t>. All participants read</w:t>
      </w:r>
      <w:r w:rsidR="004B5AB4" w:rsidRPr="00B87546">
        <w:rPr>
          <w:rFonts w:ascii="Times New Roman" w:hAnsi="Times New Roman" w:cs="Times New Roman"/>
          <w:sz w:val="24"/>
          <w:szCs w:val="24"/>
          <w:lang w:val="en-US"/>
          <w:rPrChange w:id="568" w:author="Bryan Kirk" w:date="2021-02-19T18:25:00Z">
            <w:rPr>
              <w:rFonts w:ascii="Times New Roman" w:hAnsi="Times New Roman" w:cs="Times New Roman"/>
              <w:sz w:val="24"/>
              <w:szCs w:val="24"/>
              <w:lang w:val="en-US"/>
            </w:rPr>
          </w:rPrChange>
        </w:rPr>
        <w:t>, understood</w:t>
      </w:r>
      <w:r w:rsidR="0052105B" w:rsidRPr="00B87546">
        <w:rPr>
          <w:rFonts w:ascii="Times New Roman" w:hAnsi="Times New Roman" w:cs="Times New Roman"/>
          <w:sz w:val="24"/>
          <w:szCs w:val="24"/>
          <w:lang w:val="en-US"/>
          <w:rPrChange w:id="569" w:author="Bryan Kirk" w:date="2021-02-19T18:25:00Z">
            <w:rPr>
              <w:rFonts w:ascii="Times New Roman" w:hAnsi="Times New Roman" w:cs="Times New Roman"/>
              <w:sz w:val="24"/>
              <w:szCs w:val="24"/>
              <w:lang w:val="en-US"/>
            </w:rPr>
          </w:rPrChange>
        </w:rPr>
        <w:t>,</w:t>
      </w:r>
      <w:r w:rsidRPr="00B87546">
        <w:rPr>
          <w:rFonts w:ascii="Times New Roman" w:hAnsi="Times New Roman" w:cs="Times New Roman"/>
          <w:sz w:val="24"/>
          <w:szCs w:val="24"/>
          <w:lang w:val="en-US"/>
          <w:rPrChange w:id="570" w:author="Bryan Kirk" w:date="2021-02-19T18:25:00Z">
            <w:rPr>
              <w:rFonts w:ascii="Times New Roman" w:hAnsi="Times New Roman" w:cs="Times New Roman"/>
              <w:sz w:val="24"/>
              <w:szCs w:val="24"/>
              <w:lang w:val="en-US"/>
            </w:rPr>
          </w:rPrChange>
        </w:rPr>
        <w:t xml:space="preserve"> and signed informed consent. </w:t>
      </w:r>
      <w:r w:rsidR="00F1384C" w:rsidRPr="00B87546">
        <w:rPr>
          <w:rFonts w:ascii="Times New Roman" w:hAnsi="Times New Roman" w:cs="Times New Roman"/>
          <w:sz w:val="24"/>
          <w:szCs w:val="24"/>
          <w:lang w:val="en-US"/>
          <w:rPrChange w:id="571" w:author="Bryan Kirk" w:date="2021-02-19T18:25:00Z">
            <w:rPr>
              <w:rFonts w:ascii="Times New Roman" w:hAnsi="Times New Roman" w:cs="Times New Roman"/>
              <w:sz w:val="24"/>
              <w:szCs w:val="24"/>
              <w:lang w:val="en-US"/>
            </w:rPr>
          </w:rPrChange>
        </w:rPr>
        <w:t xml:space="preserve">The study was conducted in compliance with the </w:t>
      </w:r>
      <w:r w:rsidR="00F75CF8" w:rsidRPr="00B87546">
        <w:rPr>
          <w:rFonts w:ascii="Times New Roman" w:hAnsi="Times New Roman" w:cs="Times New Roman"/>
          <w:sz w:val="24"/>
          <w:szCs w:val="24"/>
          <w:lang w:val="en-US"/>
          <w:rPrChange w:id="572" w:author="Bryan Kirk" w:date="2021-02-19T18:25:00Z">
            <w:rPr>
              <w:rFonts w:ascii="Times New Roman" w:hAnsi="Times New Roman" w:cs="Times New Roman"/>
              <w:sz w:val="24"/>
              <w:szCs w:val="24"/>
              <w:lang w:val="en-US"/>
            </w:rPr>
          </w:rPrChange>
        </w:rPr>
        <w:t xml:space="preserve">World Medical Association Declaration of Helsinki </w:t>
      </w:r>
      <w:r w:rsidR="00F1384C" w:rsidRPr="00B87546">
        <w:rPr>
          <w:rFonts w:ascii="Times New Roman" w:hAnsi="Times New Roman" w:cs="Times New Roman"/>
          <w:sz w:val="24"/>
          <w:szCs w:val="24"/>
          <w:lang w:val="en-US"/>
          <w:rPrChange w:id="573" w:author="Bryan Kirk" w:date="2021-02-19T18:25:00Z">
            <w:rPr>
              <w:rFonts w:ascii="Times New Roman" w:hAnsi="Times New Roman" w:cs="Times New Roman"/>
              <w:sz w:val="24"/>
              <w:szCs w:val="24"/>
              <w:lang w:val="en-US"/>
            </w:rPr>
          </w:rPrChange>
        </w:rPr>
        <w:t>on research on human subjects and was approved by the Ethical Committee of Psychological Research, Area 17, University of Padova (prot. N. 2312)</w:t>
      </w:r>
      <w:r w:rsidRPr="00B87546">
        <w:rPr>
          <w:rFonts w:ascii="Times New Roman" w:hAnsi="Times New Roman" w:cs="Times New Roman"/>
          <w:sz w:val="24"/>
          <w:szCs w:val="24"/>
          <w:lang w:val="en-US"/>
          <w:rPrChange w:id="574" w:author="Bryan Kirk" w:date="2021-02-19T18:25:00Z">
            <w:rPr>
              <w:rFonts w:ascii="Times New Roman" w:hAnsi="Times New Roman" w:cs="Times New Roman"/>
              <w:sz w:val="24"/>
              <w:szCs w:val="24"/>
              <w:lang w:val="en-US"/>
            </w:rPr>
          </w:rPrChange>
        </w:rPr>
        <w:t>.</w:t>
      </w:r>
      <w:r w:rsidR="00F45825" w:rsidRPr="00B87546">
        <w:rPr>
          <w:rFonts w:ascii="Times New Roman" w:hAnsi="Times New Roman" w:cs="Times New Roman"/>
          <w:sz w:val="24"/>
          <w:szCs w:val="24"/>
          <w:lang w:val="en-US"/>
          <w:rPrChange w:id="575" w:author="Bryan Kirk" w:date="2021-02-19T18:25:00Z">
            <w:rPr>
              <w:rFonts w:ascii="Times New Roman" w:hAnsi="Times New Roman" w:cs="Times New Roman"/>
              <w:sz w:val="24"/>
              <w:szCs w:val="24"/>
              <w:lang w:val="en-US"/>
            </w:rPr>
          </w:rPrChange>
        </w:rPr>
        <w:t xml:space="preserve"> </w:t>
      </w:r>
    </w:p>
    <w:p w14:paraId="773343CA" w14:textId="77777777" w:rsidR="009A45F8" w:rsidRPr="00B87546" w:rsidRDefault="009A45F8" w:rsidP="00B87546">
      <w:pPr>
        <w:spacing w:after="0" w:line="480" w:lineRule="auto"/>
        <w:rPr>
          <w:rFonts w:ascii="Times New Roman" w:hAnsi="Times New Roman" w:cs="Times New Roman"/>
          <w:sz w:val="24"/>
          <w:szCs w:val="24"/>
          <w:lang w:val="en-US"/>
          <w:rPrChange w:id="576" w:author="Bryan Kirk" w:date="2021-02-19T18:25:00Z">
            <w:rPr>
              <w:rFonts w:ascii="Times New Roman" w:hAnsi="Times New Roman" w:cs="Times New Roman"/>
              <w:sz w:val="24"/>
              <w:szCs w:val="24"/>
              <w:lang w:val="en-US"/>
            </w:rPr>
          </w:rPrChange>
        </w:rPr>
        <w:pPrChange w:id="577" w:author="Bryan Kirk" w:date="2021-02-19T18:25:00Z">
          <w:pPr>
            <w:spacing w:after="0" w:line="480" w:lineRule="auto"/>
            <w:ind w:firstLine="567"/>
            <w:jc w:val="both"/>
          </w:pPr>
        </w:pPrChange>
      </w:pPr>
    </w:p>
    <w:p w14:paraId="6459B945" w14:textId="5F419F81" w:rsidR="0009187E" w:rsidRPr="00B87546" w:rsidRDefault="0009187E" w:rsidP="00B87546">
      <w:pPr>
        <w:pStyle w:val="Subtitle"/>
        <w:spacing w:after="0" w:line="480" w:lineRule="auto"/>
        <w:rPr>
          <w:rFonts w:ascii="Times New Roman" w:eastAsia="Andale Sans UI" w:hAnsi="Times New Roman" w:cs="Times New Roman"/>
          <w:color w:val="auto"/>
          <w:lang w:val="en-US" w:eastAsia="ar-SA"/>
          <w:rPrChange w:id="578" w:author="Bryan Kirk" w:date="2021-02-19T18:25:00Z">
            <w:rPr>
              <w:rFonts w:ascii="Times New Roman" w:eastAsia="Andale Sans UI" w:hAnsi="Times New Roman" w:cs="Times New Roman"/>
              <w:color w:val="auto"/>
              <w:lang w:val="en-US" w:eastAsia="ar-SA"/>
            </w:rPr>
          </w:rPrChange>
        </w:rPr>
        <w:pPrChange w:id="579" w:author="Bryan Kirk" w:date="2021-02-19T18:25:00Z">
          <w:pPr>
            <w:pStyle w:val="Subtitle"/>
            <w:spacing w:after="0" w:line="480" w:lineRule="auto"/>
            <w:ind w:firstLine="567"/>
            <w:jc w:val="both"/>
          </w:pPr>
        </w:pPrChange>
      </w:pPr>
      <w:r w:rsidRPr="00B87546">
        <w:rPr>
          <w:rFonts w:ascii="Times New Roman" w:eastAsia="Andale Sans UI" w:hAnsi="Times New Roman" w:cs="Times New Roman"/>
          <w:color w:val="auto"/>
          <w:lang w:val="en-US" w:eastAsia="ar-SA"/>
          <w:rPrChange w:id="580" w:author="Bryan Kirk" w:date="2021-02-19T18:25:00Z">
            <w:rPr>
              <w:rFonts w:ascii="Times New Roman" w:eastAsia="Andale Sans UI" w:hAnsi="Times New Roman" w:cs="Times New Roman"/>
              <w:color w:val="auto"/>
              <w:lang w:val="en-US" w:eastAsia="ar-SA"/>
            </w:rPr>
          </w:rPrChange>
        </w:rPr>
        <w:t>Self-report measure</w:t>
      </w:r>
    </w:p>
    <w:p w14:paraId="6125757D" w14:textId="671FF88C" w:rsidR="0009187E" w:rsidRPr="00B87546" w:rsidRDefault="0009187E" w:rsidP="00B87546">
      <w:pPr>
        <w:widowControl w:val="0"/>
        <w:suppressAutoHyphens/>
        <w:spacing w:after="0" w:line="480" w:lineRule="auto"/>
        <w:rPr>
          <w:rFonts w:ascii="Times New Roman" w:eastAsia="Andale Sans UI" w:hAnsi="Times New Roman" w:cs="Times New Roman"/>
          <w:kern w:val="1"/>
          <w:sz w:val="24"/>
          <w:szCs w:val="24"/>
          <w:lang w:val="en-US" w:eastAsia="ar-SA"/>
          <w:rPrChange w:id="581" w:author="Bryan Kirk" w:date="2021-02-19T18:25:00Z">
            <w:rPr>
              <w:rFonts w:ascii="Times New Roman" w:eastAsia="Andale Sans UI" w:hAnsi="Times New Roman" w:cs="Times New Roman"/>
              <w:kern w:val="1"/>
              <w:sz w:val="24"/>
              <w:szCs w:val="24"/>
              <w:lang w:val="en-US" w:eastAsia="ar-SA"/>
            </w:rPr>
          </w:rPrChange>
        </w:rPr>
        <w:pPrChange w:id="582" w:author="Bryan Kirk" w:date="2021-02-19T18:25:00Z">
          <w:pPr>
            <w:widowControl w:val="0"/>
            <w:suppressAutoHyphens/>
            <w:spacing w:after="0" w:line="480" w:lineRule="auto"/>
            <w:ind w:firstLine="567"/>
            <w:jc w:val="both"/>
          </w:pPr>
        </w:pPrChange>
      </w:pPr>
      <w:r w:rsidRPr="00B87546">
        <w:rPr>
          <w:rFonts w:ascii="Times New Roman" w:eastAsia="Andale Sans UI" w:hAnsi="Times New Roman" w:cs="Times New Roman"/>
          <w:kern w:val="1"/>
          <w:sz w:val="24"/>
          <w:szCs w:val="24"/>
          <w:lang w:val="en-US" w:eastAsia="ar-SA"/>
          <w:rPrChange w:id="583" w:author="Bryan Kirk" w:date="2021-02-19T18:25:00Z">
            <w:rPr>
              <w:rFonts w:ascii="Times New Roman" w:eastAsia="Andale Sans UI" w:hAnsi="Times New Roman" w:cs="Times New Roman"/>
              <w:kern w:val="1"/>
              <w:sz w:val="24"/>
              <w:szCs w:val="24"/>
              <w:lang w:val="en-US" w:eastAsia="ar-SA"/>
            </w:rPr>
          </w:rPrChange>
        </w:rPr>
        <w:t>Given that trait impulsivity, which reflects inhibitory d</w:t>
      </w:r>
      <w:r w:rsidR="000A2C39" w:rsidRPr="00B87546">
        <w:rPr>
          <w:rFonts w:ascii="Times New Roman" w:eastAsia="Andale Sans UI" w:hAnsi="Times New Roman" w:cs="Times New Roman"/>
          <w:kern w:val="1"/>
          <w:sz w:val="24"/>
          <w:szCs w:val="24"/>
          <w:lang w:val="en-US" w:eastAsia="ar-SA"/>
          <w:rPrChange w:id="584" w:author="Bryan Kirk" w:date="2021-02-19T18:25:00Z">
            <w:rPr>
              <w:rFonts w:ascii="Times New Roman" w:eastAsia="Andale Sans UI" w:hAnsi="Times New Roman" w:cs="Times New Roman"/>
              <w:kern w:val="1"/>
              <w:sz w:val="24"/>
              <w:szCs w:val="24"/>
              <w:lang w:val="en-US" w:eastAsia="ar-SA"/>
            </w:rPr>
          </w:rPrChange>
        </w:rPr>
        <w:t>y</w:t>
      </w:r>
      <w:r w:rsidRPr="00B87546">
        <w:rPr>
          <w:rFonts w:ascii="Times New Roman" w:eastAsia="Andale Sans UI" w:hAnsi="Times New Roman" w:cs="Times New Roman"/>
          <w:kern w:val="1"/>
          <w:sz w:val="24"/>
          <w:szCs w:val="24"/>
          <w:lang w:val="en-US" w:eastAsia="ar-SA"/>
          <w:rPrChange w:id="585" w:author="Bryan Kirk" w:date="2021-02-19T18:25:00Z">
            <w:rPr>
              <w:rFonts w:ascii="Times New Roman" w:eastAsia="Andale Sans UI" w:hAnsi="Times New Roman" w:cs="Times New Roman"/>
              <w:kern w:val="1"/>
              <w:sz w:val="24"/>
              <w:szCs w:val="24"/>
              <w:lang w:val="en-US" w:eastAsia="ar-SA"/>
            </w:rPr>
          </w:rPrChange>
        </w:rPr>
        <w:t xml:space="preserve">scontrol </w:t>
      </w:r>
      <w:r w:rsidRPr="004A2BD6">
        <w:rPr>
          <w:rFonts w:ascii="Times New Roman" w:eastAsia="Andale Sans UI" w:hAnsi="Times New Roman" w:cs="Times New Roman"/>
          <w:kern w:val="1"/>
          <w:sz w:val="24"/>
          <w:szCs w:val="24"/>
          <w:lang w:eastAsia="ar-SA"/>
        </w:rPr>
        <w:fldChar w:fldCharType="begin" w:fldLock="1"/>
      </w:r>
      <w:r w:rsidR="00DE16AA" w:rsidRPr="00B87546">
        <w:rPr>
          <w:rFonts w:ascii="Times New Roman" w:eastAsia="Andale Sans UI" w:hAnsi="Times New Roman" w:cs="Times New Roman"/>
          <w:kern w:val="1"/>
          <w:sz w:val="24"/>
          <w:szCs w:val="24"/>
          <w:lang w:val="en-US" w:eastAsia="ar-SA"/>
          <w:rPrChange w:id="586" w:author="Bryan Kirk" w:date="2021-02-19T18:25:00Z">
            <w:rPr>
              <w:rFonts w:ascii="Times New Roman" w:eastAsia="Andale Sans UI" w:hAnsi="Times New Roman" w:cs="Times New Roman"/>
              <w:kern w:val="1"/>
              <w:sz w:val="24"/>
              <w:szCs w:val="24"/>
              <w:lang w:val="en-US" w:eastAsia="ar-SA"/>
            </w:rPr>
          </w:rPrChange>
        </w:rPr>
        <w:instrText>ADDIN CSL_CITATION {"citationItems":[{"id":"ITEM-1","itemData":{"DOI":"10.1111/j.1467-9280.1997.tb00545.x","ISSN":"0956-7976","abstract":"We report an experiment testing the hypothesis that impulsive behavior reflects a deficit in the ability to inhibit prepotent responses. Specifically, we examined whether impulsive people respond more slowly to signals to inhibit (stop signals) than non-impulsive people. In this experiment, 136 undergraduate students completed an impulsivity questionnaire and then participated in a stop-signal experiment, in which they performed a choice reaction time (go) task and were asked to inhibit their responses to the go task when they heard a stop signal. The delay between the go signal and the stop signal was determined by a tracking procedure designed to allow subjects to inhibit on 50% of the stop-signal trials. Reaction time to the go signal did not vary with impulsivity, but estimated stop-signal reaction time was longer in more impulsive subjects, consistent with the hypothesis and consistent with results from populations with pathological problems with impulse control.","author":[{"dropping-particle":"","family":"Logan","given":"Gordon D.","non-dropping-particle":"","parse-names":false,"suffix":""},{"dropping-particle":"","family":"Schachar","given":"Russell J.","non-dropping-particle":"","parse-names":false,"suffix":""},{"dropping-particle":"","family":"Tannock","given":"Rosemary","non-dropping-particle":"","parse-names":false,"suffix":""}],"container-title":"Psychological Science","id":"ITEM-1","issue":"1","issued":{"date-parts":[["1997","1","6"]]},"page":"60-64","title":"Impulsivity and Inhibitory Control","type":"article-journal","volume":"8"},"uris":["http://www.mendeley.com/documents/?uuid=de7f12e7-5aca-4cd0-b3cc-719c6b8b13b4"]},{"id":"ITEM-2","itemData":{"DOI":"10.1016/j.paid.2006.01.011","ISSN":"01918869","abstract":"Personality measures of maladaptive behavior often target the notion of impulsivity, which broadly refers to rapid and ill-considered conduct. The underlying cause of impulsive behavior, however, is not well understood, and there are many conflicting results. It has been suggested that impulsivity arises from inhibitory dyscontrol, a neuropsychological notion that is assessed via behavioral measures. We conducted a preliminary investigation of the association between a common self-report measure of impulsivity, the Barratt Impulsiveness Scale, and four behavioral paradigms of inhibitory control (motor inhibition, stop signal, Stroop, and negative priming) in normal adults (n = 31; age range: 19-51). Stroop conflict correlated significantly with non-planning, attentional, motor, and overall self-reported impulsiveness; motor disinhibition correlated significantly with non-planning impulsiveness; and response variability was associated with motor impulsiveness. Thus, there is evidence to suggest that, among normal adults, impulsivity is associated with some specific measures of inhibitory dyscontrol. © 2006 Elsevier Ltd. All rights reserved.","author":[{"dropping-particle":"","family":"Enticott","given":"Peter G.","non-dropping-particle":"","parse-names":false,"suffix":""},{"dropping-particle":"","family":"Ogloff","given":"James R.P.","non-dropping-particle":"","parse-names":false,"suffix":""},{"dropping-particle":"","family":"Bradshaw","given":"John L.","non-dropping-particle":"","parse-names":false,"suffix":""}],"container-title":"Personality and Individual Differences","id":"ITEM-2","issue":"2","issued":{"date-parts":[["2006","7"]]},"page":"285-294","title":"Associations between laboratory measures of executive inhibitory control and self-reported impulsivity","type":"article-journal","volume":"41"},"uris":["http://www.mendeley.com/documents/?uuid=c40f1878-aed4-4b24-9d0b-a85edd98f74c"]}],"mendeley":{"formattedCitation":"(Enticott et al., 2006; Logan et al., 1997)","plainTextFormattedCitation":"(Enticott et al., 2006; Logan et al., 1997)","previouslyFormattedCitation":"(Enticott et al., 2006; Logan et al., 1997)"},"properties":{"noteIndex":0},"schema":"https://github.com/citation-style-language/schema/raw/master/csl-citation.json"}</w:instrText>
      </w:r>
      <w:r w:rsidRPr="00B87546">
        <w:rPr>
          <w:rFonts w:ascii="Times New Roman" w:eastAsia="Andale Sans UI" w:hAnsi="Times New Roman" w:cs="Times New Roman"/>
          <w:kern w:val="1"/>
          <w:sz w:val="24"/>
          <w:szCs w:val="24"/>
          <w:lang w:eastAsia="ar-SA"/>
          <w:rPrChange w:id="587" w:author="Bryan Kirk" w:date="2021-02-19T18:25:00Z">
            <w:rPr>
              <w:rFonts w:ascii="Times New Roman" w:eastAsia="Andale Sans UI" w:hAnsi="Times New Roman" w:cs="Times New Roman"/>
              <w:kern w:val="1"/>
              <w:sz w:val="24"/>
              <w:szCs w:val="24"/>
              <w:lang w:eastAsia="ar-SA"/>
            </w:rPr>
          </w:rPrChange>
        </w:rPr>
        <w:fldChar w:fldCharType="separate"/>
      </w:r>
      <w:r w:rsidR="00E97A10" w:rsidRPr="00B87546">
        <w:rPr>
          <w:rFonts w:ascii="Times New Roman" w:eastAsia="Andale Sans UI" w:hAnsi="Times New Roman" w:cs="Times New Roman"/>
          <w:noProof/>
          <w:kern w:val="1"/>
          <w:sz w:val="24"/>
          <w:szCs w:val="24"/>
          <w:lang w:val="en-US" w:eastAsia="ar-SA"/>
          <w:rPrChange w:id="588" w:author="Bryan Kirk" w:date="2021-02-19T18:25:00Z">
            <w:rPr>
              <w:rFonts w:ascii="Times New Roman" w:eastAsia="Andale Sans UI" w:hAnsi="Times New Roman" w:cs="Times New Roman"/>
              <w:noProof/>
              <w:kern w:val="1"/>
              <w:sz w:val="24"/>
              <w:szCs w:val="24"/>
              <w:lang w:val="en-US" w:eastAsia="ar-SA"/>
            </w:rPr>
          </w:rPrChange>
        </w:rPr>
        <w:t>(Enticott et al., 2006; Logan et al., 1997)</w:t>
      </w:r>
      <w:r w:rsidRPr="00B87546">
        <w:rPr>
          <w:rFonts w:ascii="Times New Roman" w:eastAsia="Andale Sans UI" w:hAnsi="Times New Roman" w:cs="Times New Roman"/>
          <w:kern w:val="1"/>
          <w:sz w:val="24"/>
          <w:szCs w:val="24"/>
          <w:lang w:eastAsia="ar-SA"/>
          <w:rPrChange w:id="589" w:author="Bryan Kirk" w:date="2021-02-19T18:25:00Z">
            <w:rPr>
              <w:rFonts w:ascii="Times New Roman" w:eastAsia="Andale Sans UI" w:hAnsi="Times New Roman" w:cs="Times New Roman"/>
              <w:kern w:val="1"/>
              <w:sz w:val="24"/>
              <w:szCs w:val="24"/>
              <w:lang w:eastAsia="ar-SA"/>
            </w:rPr>
          </w:rPrChange>
        </w:rPr>
        <w:fldChar w:fldCharType="end"/>
      </w:r>
      <w:r w:rsidRPr="004A2BD6">
        <w:rPr>
          <w:rFonts w:ascii="Times New Roman" w:eastAsia="Andale Sans UI" w:hAnsi="Times New Roman" w:cs="Times New Roman"/>
          <w:kern w:val="1"/>
          <w:sz w:val="24"/>
          <w:szCs w:val="24"/>
          <w:lang w:val="en-US" w:eastAsia="ar-SA"/>
        </w:rPr>
        <w:t xml:space="preserve">, </w:t>
      </w:r>
      <w:ins w:id="590" w:author="Bryan Kirk" w:date="2021-02-19T21:34:00Z">
        <w:r w:rsidR="00962F70" w:rsidRPr="00FE4754">
          <w:rPr>
            <w:rFonts w:ascii="Times New Roman" w:eastAsia="Andale Sans UI" w:hAnsi="Times New Roman" w:cs="Times New Roman"/>
            <w:kern w:val="1"/>
            <w:sz w:val="24"/>
            <w:szCs w:val="24"/>
            <w:lang w:val="en-US" w:eastAsia="ar-SA"/>
          </w:rPr>
          <w:t xml:space="preserve">often </w:t>
        </w:r>
      </w:ins>
      <w:r w:rsidRPr="004A2BD6">
        <w:rPr>
          <w:rFonts w:ascii="Times New Roman" w:eastAsia="Andale Sans UI" w:hAnsi="Times New Roman" w:cs="Times New Roman"/>
          <w:kern w:val="1"/>
          <w:sz w:val="24"/>
          <w:szCs w:val="24"/>
          <w:lang w:val="en-US" w:eastAsia="ar-SA"/>
        </w:rPr>
        <w:t xml:space="preserve">has been </w:t>
      </w:r>
      <w:del w:id="591" w:author="Bryan Kirk" w:date="2021-02-19T21:34:00Z">
        <w:r w:rsidRPr="00B87546" w:rsidDel="00962F70">
          <w:rPr>
            <w:rFonts w:ascii="Times New Roman" w:eastAsia="Andale Sans UI" w:hAnsi="Times New Roman" w:cs="Times New Roman"/>
            <w:kern w:val="1"/>
            <w:sz w:val="24"/>
            <w:szCs w:val="24"/>
            <w:lang w:val="en-US" w:eastAsia="ar-SA"/>
            <w:rPrChange w:id="592" w:author="Bryan Kirk" w:date="2021-02-19T18:25:00Z">
              <w:rPr>
                <w:rFonts w:ascii="Times New Roman" w:eastAsia="Andale Sans UI" w:hAnsi="Times New Roman" w:cs="Times New Roman"/>
                <w:kern w:val="1"/>
                <w:sz w:val="24"/>
                <w:szCs w:val="24"/>
                <w:lang w:val="en-US" w:eastAsia="ar-SA"/>
              </w:rPr>
            </w:rPrChange>
          </w:rPr>
          <w:delText xml:space="preserve">often </w:delText>
        </w:r>
      </w:del>
      <w:r w:rsidRPr="00B87546">
        <w:rPr>
          <w:rFonts w:ascii="Times New Roman" w:eastAsia="Andale Sans UI" w:hAnsi="Times New Roman" w:cs="Times New Roman"/>
          <w:kern w:val="1"/>
          <w:sz w:val="24"/>
          <w:szCs w:val="24"/>
          <w:lang w:val="en-US" w:eastAsia="ar-SA"/>
          <w:rPrChange w:id="593" w:author="Bryan Kirk" w:date="2021-02-19T18:25:00Z">
            <w:rPr>
              <w:rFonts w:ascii="Times New Roman" w:eastAsia="Andale Sans UI" w:hAnsi="Times New Roman" w:cs="Times New Roman"/>
              <w:kern w:val="1"/>
              <w:sz w:val="24"/>
              <w:szCs w:val="24"/>
              <w:lang w:val="en-US" w:eastAsia="ar-SA"/>
            </w:rPr>
          </w:rPrChange>
        </w:rPr>
        <w:t xml:space="preserve">found to be increased among individuals with problematic Internet use </w:t>
      </w:r>
      <w:r w:rsidRPr="004A2BD6">
        <w:rPr>
          <w:rFonts w:ascii="Times New Roman" w:eastAsia="Andale Sans UI" w:hAnsi="Times New Roman" w:cs="Times New Roman"/>
          <w:kern w:val="1"/>
          <w:sz w:val="24"/>
          <w:szCs w:val="24"/>
          <w:lang w:eastAsia="ar-SA"/>
        </w:rPr>
        <w:fldChar w:fldCharType="begin" w:fldLock="1"/>
      </w:r>
      <w:r w:rsidR="009C58AD" w:rsidRPr="00B87546">
        <w:rPr>
          <w:rFonts w:ascii="Times New Roman" w:eastAsia="Andale Sans UI" w:hAnsi="Times New Roman" w:cs="Times New Roman"/>
          <w:kern w:val="1"/>
          <w:sz w:val="24"/>
          <w:szCs w:val="24"/>
          <w:lang w:val="en-US" w:eastAsia="ar-SA"/>
          <w:rPrChange w:id="594" w:author="Bryan Kirk" w:date="2021-02-19T18:25:00Z">
            <w:rPr>
              <w:rFonts w:ascii="Times New Roman" w:eastAsia="Andale Sans UI" w:hAnsi="Times New Roman" w:cs="Times New Roman"/>
              <w:kern w:val="1"/>
              <w:sz w:val="24"/>
              <w:szCs w:val="24"/>
              <w:lang w:val="en-US" w:eastAsia="ar-SA"/>
            </w:rPr>
          </w:rPrChange>
        </w:rPr>
        <w:instrText>ADDIN CSL_CITATION {"citationItems":[{"id":"ITEM-1","itemData":{"DOI":"10.1371/journal.pone.0201971","ISSN":"1932-6203","abstract":"The use of social network sites (SNSs) has grown dramatically. Numerous studies have shown that SNS users may suffer from excessive use, associated with addictive-like symptoms. With a focus on the popular SNS Facebook (FB), our aims in the current study were twofold: First, to explore the heterogeneity of FB usage and determine which kind of FB activity predicts problematic usage; second, to test whether specific impulsivity facets predict problematic use of FB. To this end, a sample of FB users (N = 676) completed an online survey assessing usage preferences (e.g., types of activities performed), symptoms of problematic FB use and impulsivity traits. Results indicated that specific usage preferences (updating one's status, gaming via FB, and using notifications) and impulsive traits (positive and negative urgency, lack of perseverance) are associated to problematic FB use. This study underscores that labels such as FB ``addiction{''} are misleading and that focusing on the actual activities performed on SNSs is crucial when considering dysfunctional usage. Furthermore, this study clarified the role of impulsivity in problematic FB use by building on a theoretically driven model of impulsivity that assumes its multidimensional nature. The current findings have identifiable theoretical and public health implications.","author":[{"dropping-particle":"","family":"Rothen","given":"Stephane","non-dropping-particle":"","parse-names":false,"suffix":""},{"dropping-particle":"","family":"Briefer","given":"Jean-François","non-dropping-particle":"","parse-names":false,"suffix":""},{"dropping-particle":"","family":"Deleuze","given":"Jory","non-dropping-particle":"","parse-names":false,"suffix":""},{"dropping-particle":"","family":"Karila","given":"Laurent","non-dropping-particle":"","parse-names":false,"suffix":""},{"dropping-particle":"","family":"Andreassen","given":"Cecilie Schou","non-dropping-particle":"","parse-names":false,"suffix":""},{"dropping-particle":"","family":"Achab","given":"Sophia","non-dropping-particle":"","parse-names":false,"suffix":""},{"dropping-particle":"","family":"Thorens","given":"Gabriel","non-dropping-particle":"","parse-names":false,"suffix":""},{"dropping-particle":"","family":"Khazaal","given":"Yasser","non-dropping-particle":"","parse-names":false,"suffix":""},{"dropping-particle":"","family":"Zullino","given":"Daniele","non-dropping-particle":"","parse-names":false,"suffix":""},{"dropping-particle":"","family":"Billieux","given":"Joel","non-dropping-particle":"","parse-names":false,"suffix":""}],"container-title":"PLOS ONE","editor":[{"dropping-particle":"","family":"Marchiori","given":"Massimo","non-dropping-particle":"","parse-names":false,"suffix":""}],"id":"ITEM-1","issue":"9","issued":{"date-parts":[["2018","9","5"]]},"page":"e0201971","publisher":"Public Library of Science","title":"Disentangling the role of users’ preferences and impulsivity traits in problematic Facebook use","type":"article-journal","volume":"13"},"uris":["http://www.mendeley.com/documents/?uuid=e313d9ed-8ba6-312f-a385-70bc7e009ba4"]}],"mendeley":{"formattedCitation":"(Rothen et al., 2018)","plainTextFormattedCitation":"(Rothen et al., 2018)","previouslyFormattedCitation":"(Rothen et al., 2018)"},"properties":{"noteIndex":0},"schema":"https://github.com/citation-style-language/schema/raw/master/csl-citation.json"}</w:instrText>
      </w:r>
      <w:r w:rsidRPr="00B87546">
        <w:rPr>
          <w:rFonts w:ascii="Times New Roman" w:eastAsia="Andale Sans UI" w:hAnsi="Times New Roman" w:cs="Times New Roman"/>
          <w:kern w:val="1"/>
          <w:sz w:val="24"/>
          <w:szCs w:val="24"/>
          <w:lang w:eastAsia="ar-SA"/>
          <w:rPrChange w:id="595" w:author="Bryan Kirk" w:date="2021-02-19T18:25:00Z">
            <w:rPr>
              <w:rFonts w:ascii="Times New Roman" w:eastAsia="Andale Sans UI" w:hAnsi="Times New Roman" w:cs="Times New Roman"/>
              <w:kern w:val="1"/>
              <w:sz w:val="24"/>
              <w:szCs w:val="24"/>
              <w:lang w:eastAsia="ar-SA"/>
            </w:rPr>
          </w:rPrChange>
        </w:rPr>
        <w:fldChar w:fldCharType="separate"/>
      </w:r>
      <w:r w:rsidRPr="00B87546">
        <w:rPr>
          <w:rFonts w:ascii="Times New Roman" w:eastAsia="Andale Sans UI" w:hAnsi="Times New Roman" w:cs="Times New Roman"/>
          <w:noProof/>
          <w:kern w:val="1"/>
          <w:sz w:val="24"/>
          <w:szCs w:val="24"/>
          <w:lang w:val="en-US" w:eastAsia="ar-SA"/>
          <w:rPrChange w:id="596" w:author="Bryan Kirk" w:date="2021-02-19T18:25:00Z">
            <w:rPr>
              <w:rFonts w:ascii="Times New Roman" w:eastAsia="Andale Sans UI" w:hAnsi="Times New Roman" w:cs="Times New Roman"/>
              <w:noProof/>
              <w:kern w:val="1"/>
              <w:sz w:val="24"/>
              <w:szCs w:val="24"/>
              <w:lang w:val="en-US" w:eastAsia="ar-SA"/>
            </w:rPr>
          </w:rPrChange>
        </w:rPr>
        <w:t>(Rothen et al., 2018)</w:t>
      </w:r>
      <w:r w:rsidRPr="00B87546">
        <w:rPr>
          <w:rFonts w:ascii="Times New Roman" w:eastAsia="Andale Sans UI" w:hAnsi="Times New Roman" w:cs="Times New Roman"/>
          <w:kern w:val="1"/>
          <w:sz w:val="24"/>
          <w:szCs w:val="24"/>
          <w:lang w:eastAsia="ar-SA"/>
          <w:rPrChange w:id="597" w:author="Bryan Kirk" w:date="2021-02-19T18:25:00Z">
            <w:rPr>
              <w:rFonts w:ascii="Times New Roman" w:eastAsia="Andale Sans UI" w:hAnsi="Times New Roman" w:cs="Times New Roman"/>
              <w:kern w:val="1"/>
              <w:sz w:val="24"/>
              <w:szCs w:val="24"/>
              <w:lang w:eastAsia="ar-SA"/>
            </w:rPr>
          </w:rPrChange>
        </w:rPr>
        <w:fldChar w:fldCharType="end"/>
      </w:r>
      <w:r w:rsidRPr="004A2BD6">
        <w:rPr>
          <w:rFonts w:ascii="Times New Roman" w:eastAsia="Andale Sans UI" w:hAnsi="Times New Roman" w:cs="Times New Roman"/>
          <w:kern w:val="1"/>
          <w:sz w:val="24"/>
          <w:szCs w:val="24"/>
          <w:lang w:val="en-US" w:eastAsia="ar-SA"/>
        </w:rPr>
        <w:t xml:space="preserve">, the participants’ trait impulsivity was </w:t>
      </w:r>
      <w:r w:rsidRPr="00B87546">
        <w:rPr>
          <w:rFonts w:ascii="Times New Roman" w:eastAsia="Andale Sans UI" w:hAnsi="Times New Roman" w:cs="Times New Roman"/>
          <w:kern w:val="1"/>
          <w:sz w:val="24"/>
          <w:szCs w:val="24"/>
          <w:lang w:val="en-US" w:eastAsia="ar-SA"/>
          <w:rPrChange w:id="598" w:author="Bryan Kirk" w:date="2021-02-19T18:25:00Z">
            <w:rPr>
              <w:rFonts w:ascii="Times New Roman" w:eastAsia="Andale Sans UI" w:hAnsi="Times New Roman" w:cs="Times New Roman"/>
              <w:kern w:val="1"/>
              <w:sz w:val="24"/>
              <w:szCs w:val="24"/>
              <w:lang w:val="en-US" w:eastAsia="ar-SA"/>
            </w:rPr>
          </w:rPrChange>
        </w:rPr>
        <w:t>measured and controlled for in data analysis.</w:t>
      </w:r>
    </w:p>
    <w:p w14:paraId="75192C0D" w14:textId="3A9AA012" w:rsidR="0009187E" w:rsidRPr="00B87546" w:rsidRDefault="0009187E" w:rsidP="00B87546">
      <w:pPr>
        <w:spacing w:after="0" w:line="480" w:lineRule="auto"/>
        <w:rPr>
          <w:rFonts w:ascii="Times New Roman" w:eastAsia="Andale Sans UI" w:hAnsi="Times New Roman" w:cs="Times New Roman"/>
          <w:kern w:val="1"/>
          <w:sz w:val="24"/>
          <w:szCs w:val="24"/>
          <w:lang w:val="en-US" w:eastAsia="ar-SA"/>
          <w:rPrChange w:id="599" w:author="Bryan Kirk" w:date="2021-02-19T18:25:00Z">
            <w:rPr>
              <w:rFonts w:ascii="Times New Roman" w:eastAsia="Andale Sans UI" w:hAnsi="Times New Roman" w:cs="Times New Roman"/>
              <w:kern w:val="1"/>
              <w:sz w:val="24"/>
              <w:szCs w:val="24"/>
              <w:lang w:val="en-US" w:eastAsia="ar-SA"/>
            </w:rPr>
          </w:rPrChange>
        </w:rPr>
        <w:pPrChange w:id="600" w:author="Bryan Kirk" w:date="2021-02-19T18:25:00Z">
          <w:pPr>
            <w:spacing w:after="0" w:line="480" w:lineRule="auto"/>
            <w:ind w:firstLine="567"/>
            <w:jc w:val="both"/>
          </w:pPr>
        </w:pPrChange>
      </w:pPr>
      <w:r w:rsidRPr="00B87546">
        <w:rPr>
          <w:rFonts w:ascii="Times New Roman" w:eastAsia="Andale Sans UI" w:hAnsi="Times New Roman" w:cs="Times New Roman"/>
          <w:kern w:val="1"/>
          <w:sz w:val="24"/>
          <w:szCs w:val="24"/>
          <w:lang w:val="en-US" w:eastAsia="ar-SA"/>
          <w:rPrChange w:id="601" w:author="Bryan Kirk" w:date="2021-02-19T18:25:00Z">
            <w:rPr>
              <w:rFonts w:ascii="Times New Roman" w:eastAsia="Andale Sans UI" w:hAnsi="Times New Roman" w:cs="Times New Roman"/>
              <w:kern w:val="1"/>
              <w:sz w:val="24"/>
              <w:szCs w:val="24"/>
              <w:lang w:val="en-US" w:eastAsia="ar-SA"/>
            </w:rPr>
          </w:rPrChange>
        </w:rPr>
        <w:t xml:space="preserve">Trait impulsivity was assessed by the Barratt Impulsiveness Scale </w:t>
      </w:r>
      <w:del w:id="602" w:author="Bryan Kirk" w:date="2021-02-19T21:34:00Z">
        <w:r w:rsidRPr="00B87546" w:rsidDel="00962F70">
          <w:rPr>
            <w:rFonts w:ascii="Times New Roman" w:eastAsia="Andale Sans UI" w:hAnsi="Times New Roman" w:cs="Times New Roman"/>
            <w:kern w:val="1"/>
            <w:sz w:val="24"/>
            <w:szCs w:val="24"/>
            <w:lang w:val="en-US" w:eastAsia="ar-SA"/>
            <w:rPrChange w:id="603" w:author="Bryan Kirk" w:date="2021-02-19T18:25:00Z">
              <w:rPr>
                <w:rFonts w:ascii="Times New Roman" w:eastAsia="Andale Sans UI" w:hAnsi="Times New Roman" w:cs="Times New Roman"/>
                <w:kern w:val="1"/>
                <w:sz w:val="24"/>
                <w:szCs w:val="24"/>
                <w:lang w:val="en-US" w:eastAsia="ar-SA"/>
              </w:rPr>
            </w:rPrChange>
          </w:rPr>
          <w:delText xml:space="preserve"> </w:delText>
        </w:r>
      </w:del>
      <w:r w:rsidRPr="004A2BD6">
        <w:rPr>
          <w:rFonts w:ascii="Times New Roman" w:eastAsia="Andale Sans UI" w:hAnsi="Times New Roman" w:cs="Times New Roman"/>
          <w:kern w:val="1"/>
          <w:sz w:val="24"/>
          <w:szCs w:val="24"/>
          <w:lang w:eastAsia="ar-SA"/>
        </w:rPr>
        <w:fldChar w:fldCharType="begin" w:fldLock="1"/>
      </w:r>
      <w:r w:rsidR="00DE16AA" w:rsidRPr="00B87546">
        <w:rPr>
          <w:rFonts w:ascii="Times New Roman" w:eastAsia="Andale Sans UI" w:hAnsi="Times New Roman" w:cs="Times New Roman"/>
          <w:kern w:val="1"/>
          <w:sz w:val="24"/>
          <w:szCs w:val="24"/>
          <w:lang w:val="en-US" w:eastAsia="ar-SA"/>
          <w:rPrChange w:id="604" w:author="Bryan Kirk" w:date="2021-02-19T18:25:00Z">
            <w:rPr>
              <w:rFonts w:ascii="Times New Roman" w:eastAsia="Andale Sans UI" w:hAnsi="Times New Roman" w:cs="Times New Roman"/>
              <w:kern w:val="1"/>
              <w:sz w:val="24"/>
              <w:szCs w:val="24"/>
              <w:lang w:val="en-US" w:eastAsia="ar-SA"/>
            </w:rPr>
          </w:rPrChange>
        </w:rPr>
        <w:instrText>ADDIN CSL_CITATION {"citationItems":[{"id":"ITEM-1","itemData":{"DOI":"10.1002/1097-4679(199511)51:6&lt;768::AID-JCLP2270510607&gt;3.0.CO;2-1","ISSN":"00219762","abstract":"The purpose of the present study was to revise the Barratt Impulsiveness Scale Version 10 (BIS-10), identify the factor structure of the items among normals, and compare their scores on the revised form (BIS-11) with psychiatric inpatients and prison inmates. The scale was administered to 412 college undergraduates, 248 psychiatric inpatients, and 73 male prison inmates. Exploratory principal components analysis of the items identified six primary factors and three second-order factors. The three second-order factors were labeled Attentional Impulsiveness, Motor Impulsiveness, and Nonplanning Impulsiveness. Two of the three second-order factors identified in the BIS-11 were consistent with those proposed by Barratt (1985), but no cognitive impulsiveness component was identified per se. The results of the present study suggest that the total score of the BIS-11 is an internally consistent measure of impulsiveness and has potential clinical utility for measuring impulsiveness among selected patient and inmate populations.","author":[{"dropping-particle":"","family":"Patton","given":"Jim H.","non-dropping-particle":"","parse-names":false,"suffix":""},{"dropping-particle":"","family":"Stanford","given":"Matthew S.","non-dropping-particle":"","parse-names":false,"suffix":""},{"dropping-particle":"","family":"Barratt","given":"Ernest S.","non-dropping-particle":"","parse-names":false,"suffix":""}],"container-title":"Journal of Clinical Psychology","id":"ITEM-1","issue":"6","issued":{"date-parts":[["1995","11"]]},"page":"768-774","title":"Factor structure of the barratt impulsiveness scale","type":"article-journal","volume":"51"},"uris":["http://www.mendeley.com/documents/?uuid=09273626-f4a0-409d-86f9-7fee3e637fef"]},{"id":"ITEM-2","itemData":{"DOI":"10.1002/jclp.1051","ISSN":"0021-9762","abstract":"To assess the psychometric properties of the Italian translation of the Barratt Impulsiveness Scale-11 (BIS-11), the scale was administered to 763 college undergraduates. Based on analyses using item-total correlations and t-tests for differences between the top and the bottom total score quartiles, all items from the English version of the BIS-11 were retained in the Italian version. Cronbach's alpha for internal consistency was.79 and two-month test-retest reliability was.89. An exploratory principal-components analysis replicated the six first-order factors and three oblique second-order factors, consistent with the number identified in the English version. However, subfactor item loadings differed between the English and Italian versions. The overall item pool was consistent in being a homogeneous measure of impulsiveness. The BIS-11 total score was correlated significantly with aggression and ADHD measures. The BIS-11 also significantly differentiated between high and low levels of binge eating, alcohol consumption, and cigarette smoking.","author":[{"dropping-particle":"","family":"Fossati","given":"Andrea","non-dropping-particle":"","parse-names":false,"suffix":""},{"dropping-particle":"","family":"Ceglie","given":"Antonella","non-dropping-particle":"Di","parse-names":false,"suffix":""},{"dropping-particle":"","family":"Acquarini","given":"Elena","non-dropping-particle":"","parse-names":false,"suffix":""},{"dropping-particle":"","family":"Barratt","given":"Ernest S.","non-dropping-particle":"","parse-names":false,"suffix":""}],"container-title":"Journal of Clinical Psychology","id":"ITEM-2","issue":"6","issued":{"date-parts":[["2001","6"]]},"page":"815-828","title":"Psychometric properties of an Italian version of the Barratt Impulsiveness Scale-11 (BIS-11) in nonclinical subjects","type":"article-journal","volume":"57"},"uris":["http://www.mendeley.com/documents/?uuid=1269a51e-79cf-4989-a78f-5a912d987101"]}],"mendeley":{"formattedCitation":"(Fossati et al., 2001; Patton et al., 1995)","manualFormatting":"(BIS-11, Fossati et al., 2001; Patton, Stanford, &amp; Barratt, 1995)","plainTextFormattedCitation":"(Fossati et al., 2001; Patton et al., 1995)","previouslyFormattedCitation":"(Fossati et al., 2001; Patton et al., 1995)"},"properties":{"noteIndex":0},"schema":"https://github.com/citation-style-language/schema/raw/master/csl-citation.json"}</w:instrText>
      </w:r>
      <w:r w:rsidRPr="00B87546">
        <w:rPr>
          <w:rFonts w:ascii="Times New Roman" w:eastAsia="Andale Sans UI" w:hAnsi="Times New Roman" w:cs="Times New Roman"/>
          <w:kern w:val="1"/>
          <w:sz w:val="24"/>
          <w:szCs w:val="24"/>
          <w:lang w:eastAsia="ar-SA"/>
          <w:rPrChange w:id="605" w:author="Bryan Kirk" w:date="2021-02-19T18:25:00Z">
            <w:rPr>
              <w:rFonts w:ascii="Times New Roman" w:eastAsia="Andale Sans UI" w:hAnsi="Times New Roman" w:cs="Times New Roman"/>
              <w:kern w:val="1"/>
              <w:sz w:val="24"/>
              <w:szCs w:val="24"/>
              <w:lang w:eastAsia="ar-SA"/>
            </w:rPr>
          </w:rPrChange>
        </w:rPr>
        <w:fldChar w:fldCharType="separate"/>
      </w:r>
      <w:r w:rsidRPr="00B87546">
        <w:rPr>
          <w:rFonts w:ascii="Times New Roman" w:eastAsia="Andale Sans UI" w:hAnsi="Times New Roman" w:cs="Times New Roman"/>
          <w:noProof/>
          <w:kern w:val="1"/>
          <w:sz w:val="24"/>
          <w:szCs w:val="24"/>
          <w:lang w:val="en-US" w:eastAsia="ar-SA"/>
          <w:rPrChange w:id="606" w:author="Bryan Kirk" w:date="2021-02-19T18:25:00Z">
            <w:rPr>
              <w:rFonts w:ascii="Times New Roman" w:eastAsia="Andale Sans UI" w:hAnsi="Times New Roman" w:cs="Times New Roman"/>
              <w:noProof/>
              <w:kern w:val="1"/>
              <w:sz w:val="24"/>
              <w:szCs w:val="24"/>
              <w:lang w:val="en-US" w:eastAsia="ar-SA"/>
            </w:rPr>
          </w:rPrChange>
        </w:rPr>
        <w:t>(BIS-11, Fossati et al., 2001; Patton, Stanford, &amp; Barratt, 1995)</w:t>
      </w:r>
      <w:r w:rsidRPr="00B87546">
        <w:rPr>
          <w:rFonts w:ascii="Times New Roman" w:eastAsia="Andale Sans UI" w:hAnsi="Times New Roman" w:cs="Times New Roman"/>
          <w:kern w:val="1"/>
          <w:sz w:val="24"/>
          <w:szCs w:val="24"/>
          <w:lang w:eastAsia="ar-SA"/>
          <w:rPrChange w:id="607" w:author="Bryan Kirk" w:date="2021-02-19T18:25:00Z">
            <w:rPr>
              <w:rFonts w:ascii="Times New Roman" w:eastAsia="Andale Sans UI" w:hAnsi="Times New Roman" w:cs="Times New Roman"/>
              <w:kern w:val="1"/>
              <w:sz w:val="24"/>
              <w:szCs w:val="24"/>
              <w:lang w:eastAsia="ar-SA"/>
            </w:rPr>
          </w:rPrChange>
        </w:rPr>
        <w:fldChar w:fldCharType="end"/>
      </w:r>
      <w:r w:rsidRPr="004A2BD6">
        <w:rPr>
          <w:rFonts w:ascii="Times New Roman" w:eastAsia="Andale Sans UI" w:hAnsi="Times New Roman" w:cs="Times New Roman"/>
          <w:kern w:val="1"/>
          <w:sz w:val="24"/>
          <w:szCs w:val="24"/>
          <w:lang w:val="en-US" w:eastAsia="ar-SA"/>
        </w:rPr>
        <w:t>.</w:t>
      </w:r>
      <w:r w:rsidR="00A837AC" w:rsidRPr="00B87546">
        <w:rPr>
          <w:rFonts w:ascii="Times New Roman" w:eastAsia="Andale Sans UI" w:hAnsi="Times New Roman" w:cs="Times New Roman"/>
          <w:kern w:val="1"/>
          <w:sz w:val="24"/>
          <w:szCs w:val="24"/>
          <w:lang w:val="en-US" w:eastAsia="ar-SA"/>
          <w:rPrChange w:id="608" w:author="Bryan Kirk" w:date="2021-02-19T18:25:00Z">
            <w:rPr>
              <w:rFonts w:ascii="Times New Roman" w:eastAsia="Andale Sans UI" w:hAnsi="Times New Roman" w:cs="Times New Roman"/>
              <w:kern w:val="1"/>
              <w:sz w:val="24"/>
              <w:szCs w:val="24"/>
              <w:lang w:val="en-US" w:eastAsia="ar-SA"/>
            </w:rPr>
          </w:rPrChange>
        </w:rPr>
        <w:t xml:space="preserve"> </w:t>
      </w:r>
      <w:r w:rsidR="003E2E44" w:rsidRPr="00B87546">
        <w:rPr>
          <w:rFonts w:ascii="Times New Roman" w:eastAsia="Andale Sans UI" w:hAnsi="Times New Roman" w:cs="Times New Roman"/>
          <w:kern w:val="1"/>
          <w:sz w:val="24"/>
          <w:szCs w:val="24"/>
          <w:lang w:val="en-US" w:eastAsia="ar-SA"/>
          <w:rPrChange w:id="609" w:author="Bryan Kirk" w:date="2021-02-19T18:25:00Z">
            <w:rPr>
              <w:rFonts w:ascii="Times New Roman" w:eastAsia="Andale Sans UI" w:hAnsi="Times New Roman" w:cs="Times New Roman"/>
              <w:kern w:val="1"/>
              <w:sz w:val="24"/>
              <w:szCs w:val="24"/>
              <w:lang w:val="en-US" w:eastAsia="ar-SA"/>
            </w:rPr>
          </w:rPrChange>
        </w:rPr>
        <w:t xml:space="preserve">The Italian version of the BIS-11 </w:t>
      </w:r>
      <w:r w:rsidR="006818BD" w:rsidRPr="00B87546">
        <w:rPr>
          <w:rFonts w:ascii="Times New Roman" w:eastAsia="Andale Sans UI" w:hAnsi="Times New Roman" w:cs="Times New Roman"/>
          <w:kern w:val="1"/>
          <w:sz w:val="24"/>
          <w:szCs w:val="24"/>
          <w:lang w:val="en-US" w:eastAsia="ar-SA"/>
          <w:rPrChange w:id="610" w:author="Bryan Kirk" w:date="2021-02-19T18:25:00Z">
            <w:rPr>
              <w:rFonts w:ascii="Times New Roman" w:eastAsia="Andale Sans UI" w:hAnsi="Times New Roman" w:cs="Times New Roman"/>
              <w:kern w:val="1"/>
              <w:sz w:val="24"/>
              <w:szCs w:val="24"/>
              <w:lang w:val="en-US" w:eastAsia="ar-SA"/>
            </w:rPr>
          </w:rPrChange>
        </w:rPr>
        <w:t>is</w:t>
      </w:r>
      <w:r w:rsidR="003E2E44" w:rsidRPr="00B87546">
        <w:rPr>
          <w:rFonts w:ascii="Times New Roman" w:eastAsia="Andale Sans UI" w:hAnsi="Times New Roman" w:cs="Times New Roman"/>
          <w:kern w:val="1"/>
          <w:sz w:val="24"/>
          <w:szCs w:val="24"/>
          <w:lang w:val="en-US" w:eastAsia="ar-SA"/>
          <w:rPrChange w:id="611" w:author="Bryan Kirk" w:date="2021-02-19T18:25:00Z">
            <w:rPr>
              <w:rFonts w:ascii="Times New Roman" w:eastAsia="Andale Sans UI" w:hAnsi="Times New Roman" w:cs="Times New Roman"/>
              <w:kern w:val="1"/>
              <w:sz w:val="24"/>
              <w:szCs w:val="24"/>
              <w:lang w:val="en-US" w:eastAsia="ar-SA"/>
            </w:rPr>
          </w:rPrChange>
        </w:rPr>
        <w:t xml:space="preserve"> a reliable psychometric instrument for measuring impulsiveness </w:t>
      </w:r>
      <w:r w:rsidR="006818BD" w:rsidRPr="00B87546">
        <w:rPr>
          <w:rFonts w:ascii="Times New Roman" w:eastAsia="Andale Sans UI" w:hAnsi="Times New Roman" w:cs="Times New Roman"/>
          <w:kern w:val="1"/>
          <w:sz w:val="24"/>
          <w:szCs w:val="24"/>
          <w:lang w:val="en-US" w:eastAsia="ar-SA"/>
          <w:rPrChange w:id="612" w:author="Bryan Kirk" w:date="2021-02-19T18:25:00Z">
            <w:rPr>
              <w:rFonts w:ascii="Times New Roman" w:eastAsia="Andale Sans UI" w:hAnsi="Times New Roman" w:cs="Times New Roman"/>
              <w:kern w:val="1"/>
              <w:sz w:val="24"/>
              <w:szCs w:val="24"/>
              <w:lang w:val="en-US" w:eastAsia="ar-SA"/>
            </w:rPr>
          </w:rPrChange>
        </w:rPr>
        <w:t xml:space="preserve">(Cronbach’s α = </w:t>
      </w:r>
      <w:ins w:id="613" w:author="Bryan Kirk" w:date="2021-02-19T21:35:00Z">
        <w:r w:rsidR="00962F70">
          <w:rPr>
            <w:rFonts w:ascii="Times New Roman" w:eastAsia="Andale Sans UI" w:hAnsi="Times New Roman" w:cs="Times New Roman"/>
            <w:kern w:val="1"/>
            <w:sz w:val="24"/>
            <w:szCs w:val="24"/>
            <w:lang w:val="en-US" w:eastAsia="ar-SA"/>
          </w:rPr>
          <w:t>0</w:t>
        </w:r>
      </w:ins>
      <w:r w:rsidR="006818BD" w:rsidRPr="004A2BD6">
        <w:rPr>
          <w:rFonts w:ascii="Times New Roman" w:eastAsia="Andale Sans UI" w:hAnsi="Times New Roman" w:cs="Times New Roman"/>
          <w:kern w:val="1"/>
          <w:sz w:val="24"/>
          <w:szCs w:val="24"/>
          <w:lang w:val="en-US" w:eastAsia="ar-SA"/>
        </w:rPr>
        <w:t>.79)</w:t>
      </w:r>
      <w:r w:rsidR="00D9799B" w:rsidRPr="00B87546">
        <w:rPr>
          <w:rFonts w:ascii="Times New Roman" w:eastAsia="Andale Sans UI" w:hAnsi="Times New Roman" w:cs="Times New Roman"/>
          <w:kern w:val="1"/>
          <w:sz w:val="24"/>
          <w:szCs w:val="24"/>
          <w:lang w:val="en-US" w:eastAsia="ar-SA"/>
          <w:rPrChange w:id="614" w:author="Bryan Kirk" w:date="2021-02-19T18:25:00Z">
            <w:rPr>
              <w:rFonts w:ascii="Times New Roman" w:eastAsia="Andale Sans UI" w:hAnsi="Times New Roman" w:cs="Times New Roman"/>
              <w:kern w:val="1"/>
              <w:sz w:val="24"/>
              <w:szCs w:val="24"/>
              <w:lang w:val="en-US" w:eastAsia="ar-SA"/>
            </w:rPr>
          </w:rPrChange>
        </w:rPr>
        <w:t>. It showed good criterion-related validity</w:t>
      </w:r>
      <w:r w:rsidR="003E2E44" w:rsidRPr="00B87546">
        <w:rPr>
          <w:rFonts w:ascii="Times New Roman" w:eastAsia="Andale Sans UI" w:hAnsi="Times New Roman" w:cs="Times New Roman"/>
          <w:kern w:val="1"/>
          <w:sz w:val="24"/>
          <w:szCs w:val="24"/>
          <w:lang w:val="en-US" w:eastAsia="ar-SA"/>
          <w:rPrChange w:id="615" w:author="Bryan Kirk" w:date="2021-02-19T18:25:00Z">
            <w:rPr>
              <w:rFonts w:ascii="Times New Roman" w:eastAsia="Andale Sans UI" w:hAnsi="Times New Roman" w:cs="Times New Roman"/>
              <w:kern w:val="1"/>
              <w:sz w:val="24"/>
              <w:szCs w:val="24"/>
              <w:lang w:val="en-US" w:eastAsia="ar-SA"/>
            </w:rPr>
          </w:rPrChange>
        </w:rPr>
        <w:t xml:space="preserve"> </w:t>
      </w:r>
      <w:r w:rsidR="00D9799B" w:rsidRPr="00B87546">
        <w:rPr>
          <w:rFonts w:ascii="Times New Roman" w:eastAsia="Andale Sans UI" w:hAnsi="Times New Roman" w:cs="Times New Roman"/>
          <w:kern w:val="1"/>
          <w:sz w:val="24"/>
          <w:szCs w:val="24"/>
          <w:lang w:val="en-US" w:eastAsia="ar-SA"/>
          <w:rPrChange w:id="616" w:author="Bryan Kirk" w:date="2021-02-19T18:25:00Z">
            <w:rPr>
              <w:rFonts w:ascii="Times New Roman" w:eastAsia="Andale Sans UI" w:hAnsi="Times New Roman" w:cs="Times New Roman"/>
              <w:kern w:val="1"/>
              <w:sz w:val="24"/>
              <w:szCs w:val="24"/>
              <w:lang w:val="en-US" w:eastAsia="ar-SA"/>
            </w:rPr>
          </w:rPrChange>
        </w:rPr>
        <w:t>and has been described as a</w:t>
      </w:r>
      <w:r w:rsidR="003E2E44" w:rsidRPr="00B87546">
        <w:rPr>
          <w:rFonts w:ascii="Times New Roman" w:eastAsia="Andale Sans UI" w:hAnsi="Times New Roman" w:cs="Times New Roman"/>
          <w:kern w:val="1"/>
          <w:sz w:val="24"/>
          <w:szCs w:val="24"/>
          <w:lang w:val="en-US" w:eastAsia="ar-SA"/>
          <w:rPrChange w:id="617" w:author="Bryan Kirk" w:date="2021-02-19T18:25:00Z">
            <w:rPr>
              <w:rFonts w:ascii="Times New Roman" w:eastAsia="Andale Sans UI" w:hAnsi="Times New Roman" w:cs="Times New Roman"/>
              <w:kern w:val="1"/>
              <w:sz w:val="24"/>
              <w:szCs w:val="24"/>
              <w:lang w:val="en-US" w:eastAsia="ar-SA"/>
            </w:rPr>
          </w:rPrChange>
        </w:rPr>
        <w:t xml:space="preserve"> </w:t>
      </w:r>
      <w:r w:rsidR="00D9799B" w:rsidRPr="00B87546">
        <w:rPr>
          <w:rFonts w:ascii="Times New Roman" w:eastAsia="Andale Sans UI" w:hAnsi="Times New Roman" w:cs="Times New Roman"/>
          <w:kern w:val="1"/>
          <w:sz w:val="24"/>
          <w:szCs w:val="24"/>
          <w:lang w:val="en-US" w:eastAsia="ar-SA"/>
          <w:rPrChange w:id="618" w:author="Bryan Kirk" w:date="2021-02-19T18:25:00Z">
            <w:rPr>
              <w:rFonts w:ascii="Times New Roman" w:eastAsia="Andale Sans UI" w:hAnsi="Times New Roman" w:cs="Times New Roman"/>
              <w:kern w:val="1"/>
              <w:sz w:val="24"/>
              <w:szCs w:val="24"/>
              <w:lang w:val="en-US" w:eastAsia="ar-SA"/>
            </w:rPr>
          </w:rPrChange>
        </w:rPr>
        <w:t>useful</w:t>
      </w:r>
      <w:r w:rsidR="003E2E44" w:rsidRPr="00B87546">
        <w:rPr>
          <w:rFonts w:ascii="Times New Roman" w:eastAsia="Andale Sans UI" w:hAnsi="Times New Roman" w:cs="Times New Roman"/>
          <w:kern w:val="1"/>
          <w:sz w:val="24"/>
          <w:szCs w:val="24"/>
          <w:lang w:val="en-US" w:eastAsia="ar-SA"/>
          <w:rPrChange w:id="619" w:author="Bryan Kirk" w:date="2021-02-19T18:25:00Z">
            <w:rPr>
              <w:rFonts w:ascii="Times New Roman" w:eastAsia="Andale Sans UI" w:hAnsi="Times New Roman" w:cs="Times New Roman"/>
              <w:kern w:val="1"/>
              <w:sz w:val="24"/>
              <w:szCs w:val="24"/>
              <w:lang w:val="en-US" w:eastAsia="ar-SA"/>
            </w:rPr>
          </w:rPrChange>
        </w:rPr>
        <w:t xml:space="preserve"> </w:t>
      </w:r>
      <w:r w:rsidR="00D9799B" w:rsidRPr="00B87546">
        <w:rPr>
          <w:rFonts w:ascii="Times New Roman" w:eastAsia="Andale Sans UI" w:hAnsi="Times New Roman" w:cs="Times New Roman"/>
          <w:kern w:val="1"/>
          <w:sz w:val="24"/>
          <w:szCs w:val="24"/>
          <w:lang w:val="en-US" w:eastAsia="ar-SA"/>
          <w:rPrChange w:id="620" w:author="Bryan Kirk" w:date="2021-02-19T18:25:00Z">
            <w:rPr>
              <w:rFonts w:ascii="Times New Roman" w:eastAsia="Andale Sans UI" w:hAnsi="Times New Roman" w:cs="Times New Roman"/>
              <w:kern w:val="1"/>
              <w:sz w:val="24"/>
              <w:szCs w:val="24"/>
              <w:lang w:val="en-US" w:eastAsia="ar-SA"/>
            </w:rPr>
          </w:rPrChange>
        </w:rPr>
        <w:t xml:space="preserve">instrument </w:t>
      </w:r>
      <w:r w:rsidR="003E2E44" w:rsidRPr="00B87546">
        <w:rPr>
          <w:rFonts w:ascii="Times New Roman" w:eastAsia="Andale Sans UI" w:hAnsi="Times New Roman" w:cs="Times New Roman"/>
          <w:kern w:val="1"/>
          <w:sz w:val="24"/>
          <w:szCs w:val="24"/>
          <w:lang w:val="en-US" w:eastAsia="ar-SA"/>
          <w:rPrChange w:id="621" w:author="Bryan Kirk" w:date="2021-02-19T18:25:00Z">
            <w:rPr>
              <w:rFonts w:ascii="Times New Roman" w:eastAsia="Andale Sans UI" w:hAnsi="Times New Roman" w:cs="Times New Roman"/>
              <w:kern w:val="1"/>
              <w:sz w:val="24"/>
              <w:szCs w:val="24"/>
              <w:lang w:val="en-US" w:eastAsia="ar-SA"/>
            </w:rPr>
          </w:rPrChange>
        </w:rPr>
        <w:t>for assessing impulsiveness in nonclinical samples</w:t>
      </w:r>
      <w:r w:rsidR="00D9799B" w:rsidRPr="00B87546">
        <w:rPr>
          <w:rFonts w:ascii="Times New Roman" w:eastAsia="Andale Sans UI" w:hAnsi="Times New Roman" w:cs="Times New Roman"/>
          <w:kern w:val="1"/>
          <w:sz w:val="24"/>
          <w:szCs w:val="24"/>
          <w:lang w:val="en-US" w:eastAsia="ar-SA"/>
          <w:rPrChange w:id="622" w:author="Bryan Kirk" w:date="2021-02-19T18:25:00Z">
            <w:rPr>
              <w:rFonts w:ascii="Times New Roman" w:eastAsia="Andale Sans UI" w:hAnsi="Times New Roman" w:cs="Times New Roman"/>
              <w:kern w:val="1"/>
              <w:sz w:val="24"/>
              <w:szCs w:val="24"/>
              <w:lang w:val="en-US" w:eastAsia="ar-SA"/>
            </w:rPr>
          </w:rPrChange>
        </w:rPr>
        <w:t xml:space="preserve"> </w:t>
      </w:r>
      <w:r w:rsidR="00D9799B" w:rsidRPr="004A2BD6">
        <w:rPr>
          <w:rFonts w:ascii="Times New Roman" w:eastAsia="Andale Sans UI" w:hAnsi="Times New Roman" w:cs="Times New Roman"/>
          <w:kern w:val="1"/>
          <w:sz w:val="24"/>
          <w:szCs w:val="24"/>
          <w:lang w:eastAsia="ar-SA"/>
        </w:rPr>
        <w:fldChar w:fldCharType="begin" w:fldLock="1"/>
      </w:r>
      <w:r w:rsidR="00DE16AA" w:rsidRPr="00B87546">
        <w:rPr>
          <w:rFonts w:ascii="Times New Roman" w:eastAsia="Andale Sans UI" w:hAnsi="Times New Roman" w:cs="Times New Roman"/>
          <w:kern w:val="1"/>
          <w:sz w:val="24"/>
          <w:szCs w:val="24"/>
          <w:lang w:val="en-US" w:eastAsia="ar-SA"/>
          <w:rPrChange w:id="623" w:author="Bryan Kirk" w:date="2021-02-19T18:25:00Z">
            <w:rPr>
              <w:rFonts w:ascii="Times New Roman" w:eastAsia="Andale Sans UI" w:hAnsi="Times New Roman" w:cs="Times New Roman"/>
              <w:kern w:val="1"/>
              <w:sz w:val="24"/>
              <w:szCs w:val="24"/>
              <w:lang w:val="en-US" w:eastAsia="ar-SA"/>
            </w:rPr>
          </w:rPrChange>
        </w:rPr>
        <w:instrText>ADDIN CSL_CITATION {"citationItems":[{"id":"ITEM-1","itemData":{"DOI":"10.1002/1097-4679(199511)51:6&lt;768::AID-JCLP2270510607&gt;3.0.CO;2-1","ISSN":"00219762","abstract":"The purpose of the present study was to revise the Barratt Impulsiveness Scale Version 10 (BIS-10), identify the factor structure of the items among normals, and compare their scores on the revised form (BIS-11) with psychiatric inpatients and prison inmates. The scale was administered to 412 college undergraduates, 248 psychiatric inpatients, and 73 male prison inmates. Exploratory principal components analysis of the items identified six primary factors and three second-order factors. The three second-order factors were labeled Attentional Impulsiveness, Motor Impulsiveness, and Nonplanning Impulsiveness. Two of the three second-order factors identified in the BIS-11 were consistent with those proposed by Barratt (1985), but no cognitive impulsiveness component was identified per se. The results of the present study suggest that the total score of the BIS-11 is an internally consistent measure of impulsiveness and has potential clinical utility for measuring impulsiveness among selected patient and inmate populations.","author":[{"dropping-particle":"","family":"Patton","given":"Jim H.","non-dropping-particle":"","parse-names":false,"suffix":""},{"dropping-particle":"","family":"Stanford","given":"Matthew S.","non-dropping-particle":"","parse-names":false,"suffix":""},{"dropping-particle":"","family":"Barratt","given":"Ernest S.","non-dropping-particle":"","parse-names":false,"suffix":""}],"container-title":"Journal of Clinical Psychology","id":"ITEM-1","issue":"6","issued":{"date-parts":[["1995","11"]]},"page":"768-774","title":"Factor structure of the barratt impulsiveness scale","type":"article-journal","volume":"51"},"uris":["http://www.mendeley.com/documents/?uuid=09273626-f4a0-409d-86f9-7fee3e637fef"]},{"id":"ITEM-2","itemData":{"DOI":"10.1002/jclp.1051","ISSN":"0021-9762","abstract":"To assess the psychometric properties of the Italian translation of the Barratt Impulsiveness Scale-11 (BIS-11), the scale was administered to 763 college undergraduates. Based on analyses using item-total correlations and t-tests for differences between the top and the bottom total score quartiles, all items from the English version of the BIS-11 were retained in the Italian version. Cronbach's alpha for internal consistency was.79 and two-month test-retest reliability was.89. An exploratory principal-components analysis replicated the six first-order factors and three oblique second-order factors, consistent with the number identified in the English version. However, subfactor item loadings differed between the English and Italian versions. The overall item pool was consistent in being a homogeneous measure of impulsiveness. The BIS-11 total score was correlated significantly with aggression and ADHD measures. The BIS-11 also significantly differentiated between high and low levels of binge eating, alcohol consumption, and cigarette smoking.","author":[{"dropping-particle":"","family":"Fossati","given":"Andrea","non-dropping-particle":"","parse-names":false,"suffix":""},{"dropping-particle":"","family":"Ceglie","given":"Antonella","non-dropping-particle":"Di","parse-names":false,"suffix":""},{"dropping-particle":"","family":"Acquarini","given":"Elena","non-dropping-particle":"","parse-names":false,"suffix":""},{"dropping-particle":"","family":"Barratt","given":"Ernest S.","non-dropping-particle":"","parse-names":false,"suffix":""}],"container-title":"Journal of Clinical Psychology","id":"ITEM-2","issue":"6","issued":{"date-parts":[["2001","6"]]},"page":"815-828","title":"Psychometric properties of an Italian version of the Barratt Impulsiveness Scale-11 (BIS-11) in nonclinical subjects","type":"article-journal","volume":"57"},"uris":["http://www.mendeley.com/documents/?uuid=1269a51e-79cf-4989-a78f-5a912d987101"]}],"mendeley":{"formattedCitation":"(Fossati et al., 2001; Patton et al., 1995)","manualFormatting":"(Fossati et al., 2001)","plainTextFormattedCitation":"(Fossati et al., 2001; Patton et al., 1995)","previouslyFormattedCitation":"(Fossati et al., 2001; Patton et al., 1995)"},"properties":{"noteIndex":0},"schema":"https://github.com/citation-style-language/schema/raw/master/csl-citation.json"}</w:instrText>
      </w:r>
      <w:r w:rsidR="00D9799B" w:rsidRPr="00B87546">
        <w:rPr>
          <w:rFonts w:ascii="Times New Roman" w:eastAsia="Andale Sans UI" w:hAnsi="Times New Roman" w:cs="Times New Roman"/>
          <w:kern w:val="1"/>
          <w:sz w:val="24"/>
          <w:szCs w:val="24"/>
          <w:lang w:eastAsia="ar-SA"/>
          <w:rPrChange w:id="624" w:author="Bryan Kirk" w:date="2021-02-19T18:25:00Z">
            <w:rPr>
              <w:rFonts w:ascii="Times New Roman" w:eastAsia="Andale Sans UI" w:hAnsi="Times New Roman" w:cs="Times New Roman"/>
              <w:kern w:val="1"/>
              <w:sz w:val="24"/>
              <w:szCs w:val="24"/>
              <w:lang w:eastAsia="ar-SA"/>
            </w:rPr>
          </w:rPrChange>
        </w:rPr>
        <w:fldChar w:fldCharType="separate"/>
      </w:r>
      <w:r w:rsidR="00D9799B" w:rsidRPr="00B87546">
        <w:rPr>
          <w:rFonts w:ascii="Times New Roman" w:eastAsia="Andale Sans UI" w:hAnsi="Times New Roman" w:cs="Times New Roman"/>
          <w:noProof/>
          <w:kern w:val="1"/>
          <w:sz w:val="24"/>
          <w:szCs w:val="24"/>
          <w:lang w:val="en-US" w:eastAsia="ar-SA"/>
          <w:rPrChange w:id="625" w:author="Bryan Kirk" w:date="2021-02-19T18:25:00Z">
            <w:rPr>
              <w:rFonts w:ascii="Times New Roman" w:eastAsia="Andale Sans UI" w:hAnsi="Times New Roman" w:cs="Times New Roman"/>
              <w:noProof/>
              <w:kern w:val="1"/>
              <w:sz w:val="24"/>
              <w:szCs w:val="24"/>
              <w:lang w:val="en-US" w:eastAsia="ar-SA"/>
            </w:rPr>
          </w:rPrChange>
        </w:rPr>
        <w:t>(Fossati et al., 2001)</w:t>
      </w:r>
      <w:r w:rsidR="00D9799B" w:rsidRPr="00B87546">
        <w:rPr>
          <w:rFonts w:ascii="Times New Roman" w:eastAsia="Andale Sans UI" w:hAnsi="Times New Roman" w:cs="Times New Roman"/>
          <w:kern w:val="1"/>
          <w:sz w:val="24"/>
          <w:szCs w:val="24"/>
          <w:lang w:eastAsia="ar-SA"/>
          <w:rPrChange w:id="626" w:author="Bryan Kirk" w:date="2021-02-19T18:25:00Z">
            <w:rPr>
              <w:rFonts w:ascii="Times New Roman" w:eastAsia="Andale Sans UI" w:hAnsi="Times New Roman" w:cs="Times New Roman"/>
              <w:kern w:val="1"/>
              <w:sz w:val="24"/>
              <w:szCs w:val="24"/>
              <w:lang w:eastAsia="ar-SA"/>
            </w:rPr>
          </w:rPrChange>
        </w:rPr>
        <w:fldChar w:fldCharType="end"/>
      </w:r>
      <w:r w:rsidR="003E2E44" w:rsidRPr="004A2BD6">
        <w:rPr>
          <w:rFonts w:ascii="Times New Roman" w:eastAsia="Andale Sans UI" w:hAnsi="Times New Roman" w:cs="Times New Roman"/>
          <w:kern w:val="1"/>
          <w:sz w:val="24"/>
          <w:szCs w:val="24"/>
          <w:lang w:val="en-US" w:eastAsia="ar-SA"/>
        </w:rPr>
        <w:t xml:space="preserve">. </w:t>
      </w:r>
      <w:r w:rsidR="00A837AC" w:rsidRPr="00B87546">
        <w:rPr>
          <w:rFonts w:ascii="Times New Roman" w:eastAsia="Andale Sans UI" w:hAnsi="Times New Roman" w:cs="Times New Roman"/>
          <w:kern w:val="1"/>
          <w:sz w:val="24"/>
          <w:szCs w:val="24"/>
          <w:lang w:val="en-US" w:eastAsia="ar-SA"/>
          <w:rPrChange w:id="627" w:author="Bryan Kirk" w:date="2021-02-19T18:25:00Z">
            <w:rPr>
              <w:rFonts w:ascii="Times New Roman" w:eastAsia="Andale Sans UI" w:hAnsi="Times New Roman" w:cs="Times New Roman"/>
              <w:kern w:val="1"/>
              <w:sz w:val="24"/>
              <w:szCs w:val="24"/>
              <w:lang w:val="en-US" w:eastAsia="ar-SA"/>
            </w:rPr>
          </w:rPrChange>
        </w:rPr>
        <w:t>The higher the total score (range = 30–120), the higher the level of trait impulsiveness.</w:t>
      </w:r>
    </w:p>
    <w:p w14:paraId="61BBE149" w14:textId="77777777" w:rsidR="0009187E" w:rsidRPr="00B87546" w:rsidRDefault="0009187E" w:rsidP="00B87546">
      <w:pPr>
        <w:spacing w:after="0" w:line="480" w:lineRule="auto"/>
        <w:rPr>
          <w:rFonts w:ascii="Times New Roman" w:hAnsi="Times New Roman" w:cs="Times New Roman"/>
          <w:sz w:val="24"/>
          <w:szCs w:val="24"/>
          <w:lang w:val="en-US"/>
          <w:rPrChange w:id="628" w:author="Bryan Kirk" w:date="2021-02-19T18:25:00Z">
            <w:rPr>
              <w:rFonts w:ascii="Times New Roman" w:hAnsi="Times New Roman" w:cs="Times New Roman"/>
              <w:sz w:val="24"/>
              <w:szCs w:val="24"/>
              <w:lang w:val="en-US"/>
            </w:rPr>
          </w:rPrChange>
        </w:rPr>
        <w:pPrChange w:id="629" w:author="Bryan Kirk" w:date="2021-02-19T18:25:00Z">
          <w:pPr>
            <w:spacing w:after="0" w:line="480" w:lineRule="auto"/>
            <w:ind w:firstLine="567"/>
            <w:jc w:val="both"/>
          </w:pPr>
        </w:pPrChange>
      </w:pPr>
    </w:p>
    <w:p w14:paraId="7FBEA361" w14:textId="4E900C1E" w:rsidR="0009187E" w:rsidRPr="00B87546" w:rsidRDefault="00962F70" w:rsidP="00B87546">
      <w:pPr>
        <w:pStyle w:val="Subtitle"/>
        <w:spacing w:after="0" w:line="480" w:lineRule="auto"/>
        <w:rPr>
          <w:rFonts w:ascii="Times New Roman" w:hAnsi="Times New Roman" w:cs="Times New Roman"/>
          <w:color w:val="auto"/>
          <w:lang w:val="en-US"/>
          <w:rPrChange w:id="630" w:author="Bryan Kirk" w:date="2021-02-19T18:25:00Z">
            <w:rPr>
              <w:rFonts w:ascii="Times New Roman" w:hAnsi="Times New Roman" w:cs="Times New Roman"/>
              <w:color w:val="auto"/>
              <w:lang w:val="en-US"/>
            </w:rPr>
          </w:rPrChange>
        </w:rPr>
        <w:pPrChange w:id="631" w:author="Bryan Kirk" w:date="2021-02-19T18:25:00Z">
          <w:pPr>
            <w:pStyle w:val="Subtitle"/>
            <w:spacing w:after="0" w:line="480" w:lineRule="auto"/>
            <w:ind w:firstLine="567"/>
            <w:jc w:val="both"/>
          </w:pPr>
        </w:pPrChange>
      </w:pPr>
      <w:ins w:id="632" w:author="Bryan Kirk" w:date="2021-02-19T21:35:00Z">
        <w:r>
          <w:rPr>
            <w:rFonts w:ascii="Times New Roman" w:hAnsi="Times New Roman" w:cs="Times New Roman"/>
            <w:color w:val="auto"/>
            <w:lang w:val="en-US"/>
          </w:rPr>
          <w:t>E</w:t>
        </w:r>
      </w:ins>
      <w:del w:id="633" w:author="Bryan Kirk" w:date="2021-02-19T21:35:00Z">
        <w:r w:rsidR="0009187E" w:rsidRPr="00B87546" w:rsidDel="00962F70">
          <w:rPr>
            <w:rFonts w:ascii="Times New Roman" w:hAnsi="Times New Roman" w:cs="Times New Roman"/>
            <w:color w:val="auto"/>
            <w:lang w:val="en-US"/>
            <w:rPrChange w:id="634" w:author="Bryan Kirk" w:date="2021-02-19T18:25:00Z">
              <w:rPr>
                <w:rFonts w:ascii="Times New Roman" w:hAnsi="Times New Roman" w:cs="Times New Roman"/>
                <w:color w:val="auto"/>
                <w:lang w:val="en-US"/>
              </w:rPr>
            </w:rPrChange>
          </w:rPr>
          <w:delText>The e</w:delText>
        </w:r>
      </w:del>
      <w:r w:rsidR="0009187E" w:rsidRPr="00B87546">
        <w:rPr>
          <w:rFonts w:ascii="Times New Roman" w:hAnsi="Times New Roman" w:cs="Times New Roman"/>
          <w:color w:val="auto"/>
          <w:lang w:val="en-US"/>
          <w:rPrChange w:id="635" w:author="Bryan Kirk" w:date="2021-02-19T18:25:00Z">
            <w:rPr>
              <w:rFonts w:ascii="Times New Roman" w:hAnsi="Times New Roman" w:cs="Times New Roman"/>
              <w:color w:val="auto"/>
              <w:lang w:val="en-US"/>
            </w:rPr>
          </w:rPrChange>
        </w:rPr>
        <w:t>motional Go/Nogo task</w:t>
      </w:r>
    </w:p>
    <w:p w14:paraId="4F8EB5BA" w14:textId="22814AC4" w:rsidR="0009187E" w:rsidRPr="00B87546" w:rsidRDefault="0009187E" w:rsidP="00B87546">
      <w:pPr>
        <w:spacing w:after="0" w:line="480" w:lineRule="auto"/>
        <w:rPr>
          <w:rFonts w:ascii="Times New Roman" w:hAnsi="Times New Roman" w:cs="Times New Roman"/>
          <w:sz w:val="24"/>
          <w:szCs w:val="24"/>
          <w:lang w:val="en-US"/>
          <w:rPrChange w:id="636" w:author="Bryan Kirk" w:date="2021-02-19T18:25:00Z">
            <w:rPr>
              <w:rFonts w:ascii="Times New Roman" w:hAnsi="Times New Roman" w:cs="Times New Roman"/>
              <w:sz w:val="24"/>
              <w:szCs w:val="24"/>
              <w:lang w:val="en-US"/>
            </w:rPr>
          </w:rPrChange>
        </w:rPr>
        <w:pPrChange w:id="637"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638" w:author="Bryan Kirk" w:date="2021-02-19T18:25:00Z">
            <w:rPr>
              <w:rFonts w:ascii="Times New Roman" w:hAnsi="Times New Roman" w:cs="Times New Roman"/>
              <w:sz w:val="24"/>
              <w:szCs w:val="24"/>
              <w:lang w:val="en-US"/>
            </w:rPr>
          </w:rPrChange>
        </w:rPr>
        <w:t xml:space="preserve">The task used in the present study consisted </w:t>
      </w:r>
      <w:r w:rsidR="0052105B" w:rsidRPr="00B87546">
        <w:rPr>
          <w:rFonts w:ascii="Times New Roman" w:hAnsi="Times New Roman" w:cs="Times New Roman"/>
          <w:sz w:val="24"/>
          <w:szCs w:val="24"/>
          <w:lang w:val="en-US"/>
          <w:rPrChange w:id="639" w:author="Bryan Kirk" w:date="2021-02-19T18:25:00Z">
            <w:rPr>
              <w:rFonts w:ascii="Times New Roman" w:hAnsi="Times New Roman" w:cs="Times New Roman"/>
              <w:sz w:val="24"/>
              <w:szCs w:val="24"/>
              <w:lang w:val="en-US"/>
            </w:rPr>
          </w:rPrChange>
        </w:rPr>
        <w:t>of</w:t>
      </w:r>
      <w:r w:rsidRPr="00B87546">
        <w:rPr>
          <w:rFonts w:ascii="Times New Roman" w:hAnsi="Times New Roman" w:cs="Times New Roman"/>
          <w:sz w:val="24"/>
          <w:szCs w:val="24"/>
          <w:lang w:val="en-US"/>
          <w:rPrChange w:id="640" w:author="Bryan Kirk" w:date="2021-02-19T18:25:00Z">
            <w:rPr>
              <w:rFonts w:ascii="Times New Roman" w:hAnsi="Times New Roman" w:cs="Times New Roman"/>
              <w:sz w:val="24"/>
              <w:szCs w:val="24"/>
              <w:lang w:val="en-US"/>
            </w:rPr>
          </w:rPrChange>
        </w:rPr>
        <w:t xml:space="preserve"> the presentation of Facebook-related and affective pictures as Go and Nogo stimuli in an emotional Go/Nogo task. </w:t>
      </w:r>
      <w:ins w:id="641" w:author="Bryan Kirk" w:date="2021-02-19T21:35:00Z">
        <w:r w:rsidR="00962F70">
          <w:rPr>
            <w:rFonts w:ascii="Times New Roman" w:hAnsi="Times New Roman" w:cs="Times New Roman"/>
            <w:sz w:val="24"/>
            <w:szCs w:val="24"/>
            <w:lang w:val="en-US"/>
          </w:rPr>
          <w:t xml:space="preserve">A total of 120 </w:t>
        </w:r>
      </w:ins>
      <w:del w:id="642" w:author="Bryan Kirk" w:date="2021-02-19T21:35:00Z">
        <w:r w:rsidRPr="00B87546" w:rsidDel="00962F70">
          <w:rPr>
            <w:rFonts w:ascii="Times New Roman" w:hAnsi="Times New Roman" w:cs="Times New Roman"/>
            <w:sz w:val="24"/>
            <w:szCs w:val="24"/>
            <w:lang w:val="en-US"/>
            <w:rPrChange w:id="643" w:author="Bryan Kirk" w:date="2021-02-19T18:25:00Z">
              <w:rPr>
                <w:rFonts w:ascii="Times New Roman" w:hAnsi="Times New Roman" w:cs="Times New Roman"/>
                <w:sz w:val="24"/>
                <w:szCs w:val="24"/>
                <w:lang w:val="en-US"/>
              </w:rPr>
            </w:rPrChange>
          </w:rPr>
          <w:delText xml:space="preserve">One hundred twenty pictures </w:delText>
        </w:r>
      </w:del>
      <w:r w:rsidRPr="00B87546">
        <w:rPr>
          <w:rFonts w:ascii="Times New Roman" w:hAnsi="Times New Roman" w:cs="Times New Roman"/>
          <w:sz w:val="24"/>
          <w:szCs w:val="24"/>
          <w:lang w:val="en-US"/>
          <w:rPrChange w:id="644" w:author="Bryan Kirk" w:date="2021-02-19T18:25:00Z">
            <w:rPr>
              <w:rFonts w:ascii="Times New Roman" w:hAnsi="Times New Roman" w:cs="Times New Roman"/>
              <w:sz w:val="24"/>
              <w:szCs w:val="24"/>
              <w:lang w:val="en-US"/>
            </w:rPr>
          </w:rPrChange>
        </w:rPr>
        <w:t>(538 × 720 pixel</w:t>
      </w:r>
      <w:r w:rsidR="0052105B" w:rsidRPr="00B87546">
        <w:rPr>
          <w:rFonts w:ascii="Times New Roman" w:hAnsi="Times New Roman" w:cs="Times New Roman"/>
          <w:sz w:val="24"/>
          <w:szCs w:val="24"/>
          <w:lang w:val="en-US"/>
          <w:rPrChange w:id="645" w:author="Bryan Kirk" w:date="2021-02-19T18:25:00Z">
            <w:rPr>
              <w:rFonts w:ascii="Times New Roman" w:hAnsi="Times New Roman" w:cs="Times New Roman"/>
              <w:sz w:val="24"/>
              <w:szCs w:val="24"/>
              <w:lang w:val="en-US"/>
            </w:rPr>
          </w:rPrChange>
        </w:rPr>
        <w:t>s</w:t>
      </w:r>
      <w:r w:rsidRPr="00B87546">
        <w:rPr>
          <w:rFonts w:ascii="Times New Roman" w:hAnsi="Times New Roman" w:cs="Times New Roman"/>
          <w:sz w:val="24"/>
          <w:szCs w:val="24"/>
          <w:lang w:val="en-US"/>
          <w:rPrChange w:id="646" w:author="Bryan Kirk" w:date="2021-02-19T18:25:00Z">
            <w:rPr>
              <w:rFonts w:ascii="Times New Roman" w:hAnsi="Times New Roman" w:cs="Times New Roman"/>
              <w:sz w:val="24"/>
              <w:szCs w:val="24"/>
              <w:lang w:val="en-US"/>
            </w:rPr>
          </w:rPrChange>
        </w:rPr>
        <w:t xml:space="preserve">) were presented to each participant, divided into four categories: 30 Facebook-related (copyright-free pictures downloaded from websites, showing </w:t>
      </w:r>
      <w:r w:rsidR="007A3758" w:rsidRPr="00B87546">
        <w:rPr>
          <w:rFonts w:ascii="Times New Roman" w:hAnsi="Times New Roman" w:cs="Times New Roman"/>
          <w:sz w:val="24"/>
          <w:szCs w:val="24"/>
          <w:lang w:val="en-US"/>
          <w:rPrChange w:id="647" w:author="Bryan Kirk" w:date="2021-02-19T18:25:00Z">
            <w:rPr>
              <w:rFonts w:ascii="Times New Roman" w:hAnsi="Times New Roman" w:cs="Times New Roman"/>
              <w:sz w:val="24"/>
              <w:szCs w:val="24"/>
              <w:lang w:val="en-US"/>
            </w:rPr>
          </w:rPrChange>
        </w:rPr>
        <w:t xml:space="preserve">devices connected to Facebook. Pictures did not </w:t>
      </w:r>
      <w:r w:rsidR="007A3758" w:rsidRPr="00B87546">
        <w:rPr>
          <w:rFonts w:ascii="Times New Roman" w:hAnsi="Times New Roman" w:cs="Times New Roman"/>
          <w:sz w:val="24"/>
          <w:szCs w:val="24"/>
          <w:lang w:val="en-US"/>
          <w:rPrChange w:id="648" w:author="Bryan Kirk" w:date="2021-02-19T18:25:00Z">
            <w:rPr>
              <w:rFonts w:ascii="Times New Roman" w:hAnsi="Times New Roman" w:cs="Times New Roman"/>
              <w:sz w:val="24"/>
              <w:szCs w:val="24"/>
              <w:lang w:val="en-US"/>
            </w:rPr>
          </w:rPrChange>
        </w:rPr>
        <w:lastRenderedPageBreak/>
        <w:t>include the entire Facebook user but only his/her hands while using a device connected to Facebook. Comments and/or nicknames appearing in the pictures have been blurred</w:t>
      </w:r>
      <w:r w:rsidR="00B516FE" w:rsidRPr="00B87546">
        <w:rPr>
          <w:rFonts w:ascii="Times New Roman" w:hAnsi="Times New Roman" w:cs="Times New Roman"/>
          <w:sz w:val="24"/>
          <w:szCs w:val="24"/>
          <w:lang w:val="en-US"/>
          <w:rPrChange w:id="649" w:author="Bryan Kirk" w:date="2021-02-19T18:25:00Z">
            <w:rPr>
              <w:rFonts w:ascii="Times New Roman" w:hAnsi="Times New Roman" w:cs="Times New Roman"/>
              <w:sz w:val="24"/>
              <w:szCs w:val="24"/>
              <w:lang w:val="en-US"/>
            </w:rPr>
          </w:rPrChange>
        </w:rPr>
        <w:t>;</w:t>
      </w:r>
      <w:r w:rsidR="00A006B6" w:rsidRPr="00B87546">
        <w:rPr>
          <w:rFonts w:ascii="Times New Roman" w:hAnsi="Times New Roman" w:cs="Times New Roman"/>
          <w:sz w:val="24"/>
          <w:szCs w:val="24"/>
          <w:lang w:val="en-US"/>
          <w:rPrChange w:id="650" w:author="Bryan Kirk" w:date="2021-02-19T18:25:00Z">
            <w:rPr>
              <w:rFonts w:ascii="Times New Roman" w:hAnsi="Times New Roman" w:cs="Times New Roman"/>
              <w:sz w:val="24"/>
              <w:szCs w:val="24"/>
              <w:lang w:val="en-US"/>
            </w:rPr>
          </w:rPrChange>
        </w:rPr>
        <w:t xml:space="preserve"> </w:t>
      </w:r>
      <w:ins w:id="651" w:author="Bryan Kirk" w:date="2021-02-19T21:35:00Z">
        <w:r w:rsidR="00BA6616">
          <w:rPr>
            <w:rFonts w:ascii="Times New Roman" w:hAnsi="Times New Roman" w:cs="Times New Roman"/>
            <w:sz w:val="24"/>
            <w:szCs w:val="24"/>
            <w:lang w:val="en-US"/>
          </w:rPr>
          <w:t>e</w:t>
        </w:r>
      </w:ins>
      <w:del w:id="652" w:author="Bryan Kirk" w:date="2021-02-19T21:35:00Z">
        <w:r w:rsidR="00A006B6" w:rsidRPr="00B87546" w:rsidDel="00BA6616">
          <w:rPr>
            <w:rFonts w:ascii="Times New Roman" w:hAnsi="Times New Roman" w:cs="Times New Roman"/>
            <w:sz w:val="24"/>
            <w:szCs w:val="24"/>
            <w:lang w:val="en-US"/>
            <w:rPrChange w:id="653" w:author="Bryan Kirk" w:date="2021-02-19T18:25:00Z">
              <w:rPr>
                <w:rFonts w:ascii="Times New Roman" w:hAnsi="Times New Roman" w:cs="Times New Roman"/>
                <w:sz w:val="24"/>
                <w:szCs w:val="24"/>
                <w:lang w:val="en-US"/>
              </w:rPr>
            </w:rPrChange>
          </w:rPr>
          <w:delText>see</w:delText>
        </w:r>
        <w:r w:rsidR="00A006B6" w:rsidRPr="00B87546" w:rsidDel="00421103">
          <w:rPr>
            <w:rFonts w:ascii="Times New Roman" w:hAnsi="Times New Roman" w:cs="Times New Roman"/>
            <w:sz w:val="24"/>
            <w:szCs w:val="24"/>
            <w:lang w:val="en-US"/>
            <w:rPrChange w:id="654" w:author="Bryan Kirk" w:date="2021-02-19T18:25:00Z">
              <w:rPr>
                <w:rFonts w:ascii="Times New Roman" w:hAnsi="Times New Roman" w:cs="Times New Roman"/>
                <w:sz w:val="24"/>
                <w:szCs w:val="24"/>
                <w:lang w:val="en-US"/>
              </w:rPr>
            </w:rPrChange>
          </w:rPr>
          <w:delText xml:space="preserve"> </w:delText>
        </w:r>
      </w:del>
      <w:ins w:id="655" w:author="Bryan Kirk" w:date="2021-02-19T21:35:00Z">
        <w:r w:rsidR="00421103">
          <w:rPr>
            <w:rFonts w:ascii="Times New Roman" w:hAnsi="Times New Roman" w:cs="Times New Roman"/>
            <w:sz w:val="24"/>
            <w:szCs w:val="24"/>
            <w:lang w:val="en-US"/>
          </w:rPr>
          <w:t xml:space="preserve">.g., </w:t>
        </w:r>
      </w:ins>
      <w:r w:rsidR="00851118" w:rsidRPr="004A2BD6">
        <w:rPr>
          <w:rFonts w:ascii="Times New Roman" w:hAnsi="Times New Roman" w:cs="Times New Roman"/>
          <w:sz w:val="24"/>
          <w:szCs w:val="24"/>
          <w:lang w:val="en-US"/>
        </w:rPr>
        <w:t>Supplement</w:t>
      </w:r>
      <w:r w:rsidR="00F449DB" w:rsidRPr="004A2BD6">
        <w:rPr>
          <w:rFonts w:ascii="Times New Roman" w:hAnsi="Times New Roman" w:cs="Times New Roman"/>
          <w:sz w:val="24"/>
          <w:szCs w:val="24"/>
          <w:lang w:val="en-US"/>
        </w:rPr>
        <w:t xml:space="preserve">ary </w:t>
      </w:r>
      <w:ins w:id="656" w:author="Bryan Kirk" w:date="2021-02-19T21:35:00Z">
        <w:r w:rsidR="00421103">
          <w:rPr>
            <w:rFonts w:ascii="Times New Roman" w:hAnsi="Times New Roman" w:cs="Times New Roman"/>
            <w:sz w:val="24"/>
            <w:szCs w:val="24"/>
            <w:lang w:val="en-US"/>
          </w:rPr>
          <w:t>F</w:t>
        </w:r>
      </w:ins>
      <w:del w:id="657" w:author="Bryan Kirk" w:date="2021-02-19T21:35:00Z">
        <w:r w:rsidR="00F449DB" w:rsidRPr="00B87546" w:rsidDel="00421103">
          <w:rPr>
            <w:rFonts w:ascii="Times New Roman" w:hAnsi="Times New Roman" w:cs="Times New Roman"/>
            <w:sz w:val="24"/>
            <w:szCs w:val="24"/>
            <w:lang w:val="en-US"/>
            <w:rPrChange w:id="658" w:author="Bryan Kirk" w:date="2021-02-19T18:25:00Z">
              <w:rPr>
                <w:rFonts w:ascii="Times New Roman" w:hAnsi="Times New Roman" w:cs="Times New Roman"/>
                <w:sz w:val="24"/>
                <w:szCs w:val="24"/>
                <w:lang w:val="en-US"/>
              </w:rPr>
            </w:rPrChange>
          </w:rPr>
          <w:delText>f</w:delText>
        </w:r>
      </w:del>
      <w:r w:rsidR="00F449DB" w:rsidRPr="00B87546">
        <w:rPr>
          <w:rFonts w:ascii="Times New Roman" w:hAnsi="Times New Roman" w:cs="Times New Roman"/>
          <w:sz w:val="24"/>
          <w:szCs w:val="24"/>
          <w:lang w:val="en-US"/>
          <w:rPrChange w:id="659" w:author="Bryan Kirk" w:date="2021-02-19T18:25:00Z">
            <w:rPr>
              <w:rFonts w:ascii="Times New Roman" w:hAnsi="Times New Roman" w:cs="Times New Roman"/>
              <w:sz w:val="24"/>
              <w:szCs w:val="24"/>
              <w:lang w:val="en-US"/>
            </w:rPr>
          </w:rPrChange>
        </w:rPr>
        <w:t xml:space="preserve">igure </w:t>
      </w:r>
      <w:r w:rsidR="00CB1D0A" w:rsidRPr="00B87546">
        <w:rPr>
          <w:rFonts w:ascii="Times New Roman" w:hAnsi="Times New Roman" w:cs="Times New Roman"/>
          <w:sz w:val="24"/>
          <w:szCs w:val="24"/>
          <w:lang w:val="en-US"/>
          <w:rPrChange w:id="660" w:author="Bryan Kirk" w:date="2021-02-19T18:25:00Z">
            <w:rPr>
              <w:rFonts w:ascii="Times New Roman" w:hAnsi="Times New Roman" w:cs="Times New Roman"/>
              <w:sz w:val="24"/>
              <w:szCs w:val="24"/>
              <w:lang w:val="en-US"/>
            </w:rPr>
          </w:rPrChange>
        </w:rPr>
        <w:t>S1</w:t>
      </w:r>
      <w:del w:id="661" w:author="Bryan Kirk" w:date="2021-02-19T21:35:00Z">
        <w:r w:rsidR="00A43FA8" w:rsidRPr="00B87546" w:rsidDel="00421103">
          <w:rPr>
            <w:rFonts w:ascii="Times New Roman" w:hAnsi="Times New Roman" w:cs="Times New Roman"/>
            <w:sz w:val="24"/>
            <w:szCs w:val="24"/>
            <w:lang w:val="en-US"/>
            <w:rPrChange w:id="662" w:author="Bryan Kirk" w:date="2021-02-19T18:25:00Z">
              <w:rPr>
                <w:rFonts w:ascii="Times New Roman" w:hAnsi="Times New Roman" w:cs="Times New Roman"/>
                <w:sz w:val="24"/>
                <w:szCs w:val="24"/>
                <w:lang w:val="en-US"/>
              </w:rPr>
            </w:rPrChange>
          </w:rPr>
          <w:delText xml:space="preserve"> for an example</w:delText>
        </w:r>
      </w:del>
      <w:r w:rsidRPr="00B87546">
        <w:rPr>
          <w:rFonts w:ascii="Times New Roman" w:hAnsi="Times New Roman" w:cs="Times New Roman"/>
          <w:sz w:val="24"/>
          <w:szCs w:val="24"/>
          <w:lang w:val="en-US"/>
          <w:rPrChange w:id="663" w:author="Bryan Kirk" w:date="2021-02-19T18:25:00Z">
            <w:rPr>
              <w:rFonts w:ascii="Times New Roman" w:hAnsi="Times New Roman" w:cs="Times New Roman"/>
              <w:sz w:val="24"/>
              <w:szCs w:val="24"/>
              <w:lang w:val="en-US"/>
            </w:rPr>
          </w:rPrChange>
        </w:rPr>
        <w:t xml:space="preserve">), and 30 pleasant (sport/adventure, erotic couples), 30 unpleasant (attacking humans and animals), and 30 neutral (neutral faces, household objects), selected from the International Affective Picture System (IAPS; </w:t>
      </w:r>
      <w:r w:rsidRPr="004A2BD6">
        <w:rPr>
          <w:rFonts w:ascii="Times New Roman" w:hAnsi="Times New Roman" w:cs="Times New Roman"/>
          <w:sz w:val="24"/>
          <w:szCs w:val="24"/>
        </w:rPr>
        <w:fldChar w:fldCharType="begin" w:fldLock="1"/>
      </w:r>
      <w:r w:rsidR="00DE16AA" w:rsidRPr="00B87546">
        <w:rPr>
          <w:rFonts w:ascii="Times New Roman" w:hAnsi="Times New Roman" w:cs="Times New Roman"/>
          <w:sz w:val="24"/>
          <w:szCs w:val="24"/>
          <w:lang w:val="en-US"/>
          <w:rPrChange w:id="664" w:author="Bryan Kirk" w:date="2021-02-19T18:25:00Z">
            <w:rPr>
              <w:rFonts w:ascii="Times New Roman" w:hAnsi="Times New Roman" w:cs="Times New Roman"/>
              <w:sz w:val="24"/>
              <w:szCs w:val="24"/>
              <w:lang w:val="en-US"/>
            </w:rPr>
          </w:rPrChange>
        </w:rPr>
        <w:instrText>ADDIN CSL_CITATION {"citationItems":[{"id":"ITEM-1","itemData":{"ISBN":"Technical Report A-4","ISSN":"07317085","abstract":"The International Affective Picture System (IAPS) is being developed to provide a set of normative emotional stimuli for experimental investigations of emotion and attention. The goal is to develop a large set of standardized, emotionally-evocative, internationally-accessible, color photographs that includes contents across a wide range of semantic categories. The IAPS (pronounced eye-aps) is being developed and distributed by the Center for Emotion and Attention (CSEA) at the University of Florida.","author":[{"dropping-particle":"","family":"Lang","given":"Peter J.","non-dropping-particle":"","parse-names":false,"suffix":""},{"dropping-particle":"","family":"Bradley","given":"Margaret M.","non-dropping-particle":"","parse-names":false,"suffix":""},{"dropping-particle":"","family":"Cuthbert","given":"Bruce N.","non-dropping-particle":"","parse-names":false,"suffix":""}],"container-title":"Technical Report A-8.","id":"ITEM-1","issued":{"date-parts":[["2008"]]},"title":"International affective picture system (IAPS): Affective ratings of pictures and instruction manual.","type":"report"},"uris":["http://www.mendeley.com/documents/?uuid=55f4d64e-a3fa-40dc-8a0b-e5a9a25b1007"]}],"mendeley":{"formattedCitation":"(Lang et al., 2008)","manualFormatting":"Lang, Bradley, &amp; Cuthbert, 2008)","plainTextFormattedCitation":"(Lang et al., 2008)","previouslyFormattedCitation":"(Lang et al., 2008)"},"properties":{"noteIndex":0},"schema":"https://github.com/citation-style-language/schema/raw/master/csl-citation.json"}</w:instrText>
      </w:r>
      <w:r w:rsidRPr="00B87546">
        <w:rPr>
          <w:rFonts w:ascii="Times New Roman" w:hAnsi="Times New Roman" w:cs="Times New Roman"/>
          <w:sz w:val="24"/>
          <w:szCs w:val="24"/>
          <w:rPrChange w:id="665" w:author="Bryan Kirk" w:date="2021-02-19T18:25:00Z">
            <w:rPr>
              <w:rFonts w:ascii="Times New Roman" w:hAnsi="Times New Roman" w:cs="Times New Roman"/>
              <w:sz w:val="24"/>
              <w:szCs w:val="24"/>
            </w:rPr>
          </w:rPrChange>
        </w:rPr>
        <w:fldChar w:fldCharType="separate"/>
      </w:r>
      <w:r w:rsidRPr="004A2BD6">
        <w:rPr>
          <w:rFonts w:ascii="Times New Roman" w:hAnsi="Times New Roman" w:cs="Times New Roman"/>
          <w:noProof/>
          <w:sz w:val="24"/>
          <w:szCs w:val="24"/>
          <w:lang w:val="en-US"/>
        </w:rPr>
        <w:t>Lang, Bradley, &amp; Cuthbert, 2008)</w:t>
      </w:r>
      <w:r w:rsidRPr="004A2BD6">
        <w:rPr>
          <w:rFonts w:ascii="Times New Roman" w:hAnsi="Times New Roman" w:cs="Times New Roman"/>
          <w:sz w:val="24"/>
          <w:szCs w:val="24"/>
        </w:rPr>
        <w:fldChar w:fldCharType="end"/>
      </w:r>
      <w:ins w:id="666" w:author="Bryan Kirk" w:date="2021-02-19T21:35:00Z">
        <w:r w:rsidR="00BA6616">
          <w:rPr>
            <w:rFonts w:ascii="Times New Roman" w:hAnsi="Times New Roman" w:cs="Times New Roman"/>
            <w:sz w:val="24"/>
            <w:szCs w:val="24"/>
          </w:rPr>
          <w:t>.</w:t>
        </w:r>
      </w:ins>
      <w:r w:rsidR="003E77EE" w:rsidRPr="004A2BD6">
        <w:rPr>
          <w:rFonts w:ascii="Times New Roman" w:hAnsi="Times New Roman" w:cs="Times New Roman"/>
          <w:sz w:val="24"/>
          <w:szCs w:val="24"/>
          <w:vertAlign w:val="superscript"/>
          <w:lang w:val="en-US"/>
        </w:rPr>
        <w:t>1</w:t>
      </w:r>
      <w:del w:id="667" w:author="Bryan Kirk" w:date="2021-02-19T21:35:00Z">
        <w:r w:rsidRPr="00B87546" w:rsidDel="00BA6616">
          <w:rPr>
            <w:rFonts w:ascii="Times New Roman" w:hAnsi="Times New Roman" w:cs="Times New Roman"/>
            <w:sz w:val="24"/>
            <w:szCs w:val="24"/>
            <w:lang w:val="en-US"/>
            <w:rPrChange w:id="668" w:author="Bryan Kirk" w:date="2021-02-19T18:25:00Z">
              <w:rPr>
                <w:rFonts w:ascii="Times New Roman" w:hAnsi="Times New Roman" w:cs="Times New Roman"/>
                <w:sz w:val="24"/>
                <w:szCs w:val="24"/>
                <w:lang w:val="en-US"/>
              </w:rPr>
            </w:rPrChange>
          </w:rPr>
          <w:delText>.</w:delText>
        </w:r>
      </w:del>
      <w:r w:rsidRPr="00B87546">
        <w:rPr>
          <w:rFonts w:ascii="Times New Roman" w:hAnsi="Times New Roman" w:cs="Times New Roman"/>
          <w:sz w:val="24"/>
          <w:szCs w:val="24"/>
          <w:lang w:val="en-US"/>
          <w:rPrChange w:id="669" w:author="Bryan Kirk" w:date="2021-02-19T18:25:00Z">
            <w:rPr>
              <w:rFonts w:ascii="Times New Roman" w:hAnsi="Times New Roman" w:cs="Times New Roman"/>
              <w:sz w:val="24"/>
              <w:szCs w:val="24"/>
              <w:lang w:val="en-US"/>
            </w:rPr>
          </w:rPrChange>
        </w:rPr>
        <w:t xml:space="preserve"> Pleasant and unpleasant pictures were matched for normative Arousal ratings (pleasant = 6.45</w:t>
      </w:r>
      <w:ins w:id="670" w:author="Bryan Kirk" w:date="2021-02-19T21:36:00Z">
        <w:r w:rsidR="00BA6616">
          <w:rPr>
            <w:rFonts w:ascii="Times New Roman" w:hAnsi="Times New Roman" w:cs="Times New Roman"/>
            <w:sz w:val="24"/>
            <w:szCs w:val="24"/>
            <w:lang w:val="en-US"/>
          </w:rPr>
          <w:t xml:space="preserve"> </w:t>
        </w:r>
      </w:ins>
      <w:r w:rsidRPr="004A2BD6">
        <w:rPr>
          <w:rFonts w:ascii="Times New Roman" w:hAnsi="Times New Roman" w:cs="Times New Roman"/>
          <w:sz w:val="24"/>
          <w:szCs w:val="24"/>
          <w:lang w:val="en-US"/>
        </w:rPr>
        <w:t>±</w:t>
      </w:r>
      <w:ins w:id="671" w:author="Bryan Kirk" w:date="2021-02-19T21:36:00Z">
        <w:r w:rsidR="00BA6616">
          <w:rPr>
            <w:rFonts w:ascii="Times New Roman" w:hAnsi="Times New Roman" w:cs="Times New Roman"/>
            <w:sz w:val="24"/>
            <w:szCs w:val="24"/>
            <w:lang w:val="en-US"/>
          </w:rPr>
          <w:t xml:space="preserve"> </w:t>
        </w:r>
      </w:ins>
      <w:r w:rsidRPr="004A2BD6">
        <w:rPr>
          <w:rFonts w:ascii="Times New Roman" w:hAnsi="Times New Roman" w:cs="Times New Roman"/>
          <w:sz w:val="24"/>
          <w:szCs w:val="24"/>
          <w:lang w:val="en-US"/>
        </w:rPr>
        <w:t>2.07; unpleasant = 6.43</w:t>
      </w:r>
      <w:ins w:id="672" w:author="Bryan Kirk" w:date="2021-02-19T21:36:00Z">
        <w:r w:rsidR="00BA6616">
          <w:rPr>
            <w:rFonts w:ascii="Times New Roman" w:hAnsi="Times New Roman" w:cs="Times New Roman"/>
            <w:sz w:val="24"/>
            <w:szCs w:val="24"/>
            <w:lang w:val="en-US"/>
          </w:rPr>
          <w:t xml:space="preserve"> </w:t>
        </w:r>
      </w:ins>
      <w:r w:rsidRPr="004A2BD6">
        <w:rPr>
          <w:rFonts w:ascii="Times New Roman" w:hAnsi="Times New Roman" w:cs="Times New Roman"/>
          <w:sz w:val="24"/>
          <w:szCs w:val="24"/>
          <w:lang w:val="en-US"/>
        </w:rPr>
        <w:t>±</w:t>
      </w:r>
      <w:ins w:id="673" w:author="Bryan Kirk" w:date="2021-02-19T21:36:00Z">
        <w:r w:rsidR="00BA6616">
          <w:rPr>
            <w:rFonts w:ascii="Times New Roman" w:hAnsi="Times New Roman" w:cs="Times New Roman"/>
            <w:sz w:val="24"/>
            <w:szCs w:val="24"/>
            <w:lang w:val="en-US"/>
          </w:rPr>
          <w:t xml:space="preserve"> </w:t>
        </w:r>
      </w:ins>
      <w:r w:rsidRPr="004A2BD6">
        <w:rPr>
          <w:rFonts w:ascii="Times New Roman" w:hAnsi="Times New Roman" w:cs="Times New Roman"/>
          <w:sz w:val="24"/>
          <w:szCs w:val="24"/>
          <w:lang w:val="en-US"/>
        </w:rPr>
        <w:t xml:space="preserve">2.12; </w:t>
      </w:r>
      <w:r w:rsidRPr="00BA6616">
        <w:rPr>
          <w:rFonts w:ascii="Times New Roman" w:hAnsi="Times New Roman" w:cs="Times New Roman"/>
          <w:i/>
          <w:iCs/>
          <w:sz w:val="24"/>
          <w:szCs w:val="24"/>
          <w:lang w:val="en-US"/>
          <w:rPrChange w:id="674" w:author="Bryan Kirk" w:date="2021-02-19T21:36:00Z">
            <w:rPr>
              <w:rFonts w:ascii="Times New Roman" w:hAnsi="Times New Roman" w:cs="Times New Roman"/>
              <w:sz w:val="24"/>
              <w:szCs w:val="24"/>
              <w:lang w:val="en-US"/>
            </w:rPr>
          </w:rPrChange>
        </w:rPr>
        <w:t>p</w:t>
      </w:r>
      <w:r w:rsidRPr="004A2BD6">
        <w:rPr>
          <w:rFonts w:ascii="Times New Roman" w:hAnsi="Times New Roman" w:cs="Times New Roman"/>
          <w:sz w:val="24"/>
          <w:szCs w:val="24"/>
          <w:lang w:val="en-US"/>
        </w:rPr>
        <w:t xml:space="preserve"> = 1), which were significantly higher than for neutral pictures (neutral = 3.62</w:t>
      </w:r>
      <w:ins w:id="675" w:author="Bryan Kirk" w:date="2021-02-19T21:36:00Z">
        <w:r w:rsidR="00BA6616">
          <w:rPr>
            <w:rFonts w:ascii="Times New Roman" w:hAnsi="Times New Roman" w:cs="Times New Roman"/>
            <w:sz w:val="24"/>
            <w:szCs w:val="24"/>
            <w:lang w:val="en-US"/>
          </w:rPr>
          <w:t xml:space="preserve"> </w:t>
        </w:r>
      </w:ins>
      <w:r w:rsidRPr="004A2BD6">
        <w:rPr>
          <w:rFonts w:ascii="Times New Roman" w:hAnsi="Times New Roman" w:cs="Times New Roman"/>
          <w:sz w:val="24"/>
          <w:szCs w:val="24"/>
          <w:lang w:val="en-US"/>
        </w:rPr>
        <w:t>±</w:t>
      </w:r>
      <w:ins w:id="676" w:author="Bryan Kirk" w:date="2021-02-19T21:36:00Z">
        <w:r w:rsidR="00BA6616">
          <w:rPr>
            <w:rFonts w:ascii="Times New Roman" w:hAnsi="Times New Roman" w:cs="Times New Roman"/>
            <w:sz w:val="24"/>
            <w:szCs w:val="24"/>
            <w:lang w:val="en-US"/>
          </w:rPr>
          <w:t xml:space="preserve"> </w:t>
        </w:r>
      </w:ins>
      <w:r w:rsidRPr="004A2BD6">
        <w:rPr>
          <w:rFonts w:ascii="Times New Roman" w:hAnsi="Times New Roman" w:cs="Times New Roman"/>
          <w:sz w:val="24"/>
          <w:szCs w:val="24"/>
          <w:lang w:val="en-US"/>
        </w:rPr>
        <w:t xml:space="preserve">1.92; </w:t>
      </w:r>
      <w:r w:rsidRPr="00BA6616">
        <w:rPr>
          <w:rFonts w:ascii="Times New Roman" w:hAnsi="Times New Roman" w:cs="Times New Roman"/>
          <w:i/>
          <w:iCs/>
          <w:sz w:val="24"/>
          <w:szCs w:val="24"/>
          <w:lang w:val="en-US"/>
          <w:rPrChange w:id="677" w:author="Bryan Kirk" w:date="2021-02-19T21:36:00Z">
            <w:rPr>
              <w:rFonts w:ascii="Times New Roman" w:hAnsi="Times New Roman" w:cs="Times New Roman"/>
              <w:sz w:val="24"/>
              <w:szCs w:val="24"/>
              <w:lang w:val="en-US"/>
            </w:rPr>
          </w:rPrChange>
        </w:rPr>
        <w:t>p</w:t>
      </w:r>
      <w:r w:rsidRPr="004A2BD6">
        <w:rPr>
          <w:rFonts w:ascii="Times New Roman" w:hAnsi="Times New Roman" w:cs="Times New Roman"/>
          <w:sz w:val="24"/>
          <w:szCs w:val="24"/>
          <w:lang w:val="en-US"/>
        </w:rPr>
        <w:t xml:space="preserve">s &lt; </w:t>
      </w:r>
      <w:ins w:id="678" w:author="Bryan Kirk" w:date="2021-02-19T21:36:00Z">
        <w:r w:rsidR="00BA6616">
          <w:rPr>
            <w:rFonts w:ascii="Times New Roman" w:hAnsi="Times New Roman" w:cs="Times New Roman"/>
            <w:sz w:val="24"/>
            <w:szCs w:val="24"/>
            <w:lang w:val="en-US"/>
          </w:rPr>
          <w:t>0</w:t>
        </w:r>
      </w:ins>
      <w:r w:rsidRPr="004A2BD6">
        <w:rPr>
          <w:rFonts w:ascii="Times New Roman" w:hAnsi="Times New Roman" w:cs="Times New Roman"/>
          <w:sz w:val="24"/>
          <w:szCs w:val="24"/>
          <w:lang w:val="en-US"/>
        </w:rPr>
        <w:t>.001). Pleasant and unpleasant pictures differed significantly f</w:t>
      </w:r>
      <w:r w:rsidRPr="00B87546">
        <w:rPr>
          <w:rFonts w:ascii="Times New Roman" w:hAnsi="Times New Roman" w:cs="Times New Roman"/>
          <w:sz w:val="24"/>
          <w:szCs w:val="24"/>
          <w:lang w:val="en-US"/>
          <w:rPrChange w:id="679" w:author="Bryan Kirk" w:date="2021-02-19T18:25:00Z">
            <w:rPr>
              <w:rFonts w:ascii="Times New Roman" w:hAnsi="Times New Roman" w:cs="Times New Roman"/>
              <w:sz w:val="24"/>
              <w:szCs w:val="24"/>
              <w:lang w:val="en-US"/>
            </w:rPr>
          </w:rPrChange>
        </w:rPr>
        <w:t>or mean normative Valence ratings (pleasant = 6.77</w:t>
      </w:r>
      <w:ins w:id="680" w:author="Bryan Kirk" w:date="2021-02-19T21:36:00Z">
        <w:r w:rsidR="00BA6616">
          <w:rPr>
            <w:rFonts w:ascii="Times New Roman" w:hAnsi="Times New Roman" w:cs="Times New Roman"/>
            <w:sz w:val="24"/>
            <w:szCs w:val="24"/>
            <w:lang w:val="en-US"/>
          </w:rPr>
          <w:t xml:space="preserve"> </w:t>
        </w:r>
      </w:ins>
      <w:r w:rsidRPr="004A2BD6">
        <w:rPr>
          <w:rFonts w:ascii="Times New Roman" w:hAnsi="Times New Roman" w:cs="Times New Roman"/>
          <w:sz w:val="24"/>
          <w:szCs w:val="24"/>
          <w:lang w:val="en-US"/>
        </w:rPr>
        <w:t>±</w:t>
      </w:r>
      <w:ins w:id="681" w:author="Bryan Kirk" w:date="2021-02-19T21:36:00Z">
        <w:r w:rsidR="00BA6616">
          <w:rPr>
            <w:rFonts w:ascii="Times New Roman" w:hAnsi="Times New Roman" w:cs="Times New Roman"/>
            <w:sz w:val="24"/>
            <w:szCs w:val="24"/>
            <w:lang w:val="en-US"/>
          </w:rPr>
          <w:t xml:space="preserve"> </w:t>
        </w:r>
      </w:ins>
      <w:r w:rsidRPr="004A2BD6">
        <w:rPr>
          <w:rFonts w:ascii="Times New Roman" w:hAnsi="Times New Roman" w:cs="Times New Roman"/>
          <w:sz w:val="24"/>
          <w:szCs w:val="24"/>
          <w:lang w:val="en-US"/>
        </w:rPr>
        <w:t>1.82; unpleasant = 2.99</w:t>
      </w:r>
      <w:ins w:id="682" w:author="Bryan Kirk" w:date="2021-02-19T21:36:00Z">
        <w:r w:rsidR="00BA6616">
          <w:rPr>
            <w:rFonts w:ascii="Times New Roman" w:hAnsi="Times New Roman" w:cs="Times New Roman"/>
            <w:sz w:val="24"/>
            <w:szCs w:val="24"/>
            <w:lang w:val="en-US"/>
          </w:rPr>
          <w:t xml:space="preserve"> </w:t>
        </w:r>
      </w:ins>
      <w:r w:rsidRPr="004A2BD6">
        <w:rPr>
          <w:rFonts w:ascii="Times New Roman" w:hAnsi="Times New Roman" w:cs="Times New Roman"/>
          <w:sz w:val="24"/>
          <w:szCs w:val="24"/>
          <w:lang w:val="en-US"/>
        </w:rPr>
        <w:t>±</w:t>
      </w:r>
      <w:ins w:id="683" w:author="Bryan Kirk" w:date="2021-02-19T21:36:00Z">
        <w:r w:rsidR="00BA6616">
          <w:rPr>
            <w:rFonts w:ascii="Times New Roman" w:hAnsi="Times New Roman" w:cs="Times New Roman"/>
            <w:sz w:val="24"/>
            <w:szCs w:val="24"/>
            <w:lang w:val="en-US"/>
          </w:rPr>
          <w:t xml:space="preserve"> </w:t>
        </w:r>
      </w:ins>
      <w:r w:rsidRPr="004A2BD6">
        <w:rPr>
          <w:rFonts w:ascii="Times New Roman" w:hAnsi="Times New Roman" w:cs="Times New Roman"/>
          <w:sz w:val="24"/>
          <w:szCs w:val="24"/>
          <w:lang w:val="en-US"/>
        </w:rPr>
        <w:t xml:space="preserve">1.73, </w:t>
      </w:r>
      <w:r w:rsidRPr="00BA6616">
        <w:rPr>
          <w:rFonts w:ascii="Times New Roman" w:hAnsi="Times New Roman" w:cs="Times New Roman"/>
          <w:i/>
          <w:iCs/>
          <w:sz w:val="24"/>
          <w:szCs w:val="24"/>
          <w:lang w:val="en-US"/>
          <w:rPrChange w:id="684" w:author="Bryan Kirk" w:date="2021-02-19T21:36:00Z">
            <w:rPr>
              <w:rFonts w:ascii="Times New Roman" w:hAnsi="Times New Roman" w:cs="Times New Roman"/>
              <w:sz w:val="24"/>
              <w:szCs w:val="24"/>
              <w:lang w:val="en-US"/>
            </w:rPr>
          </w:rPrChange>
        </w:rPr>
        <w:t>p</w:t>
      </w:r>
      <w:r w:rsidRPr="004A2BD6">
        <w:rPr>
          <w:rFonts w:ascii="Times New Roman" w:hAnsi="Times New Roman" w:cs="Times New Roman"/>
          <w:sz w:val="24"/>
          <w:szCs w:val="24"/>
          <w:lang w:val="en-US"/>
        </w:rPr>
        <w:t xml:space="preserve"> &lt; </w:t>
      </w:r>
      <w:ins w:id="685" w:author="Bryan Kirk" w:date="2021-02-19T21:36:00Z">
        <w:r w:rsidR="00BA6616">
          <w:rPr>
            <w:rFonts w:ascii="Times New Roman" w:hAnsi="Times New Roman" w:cs="Times New Roman"/>
            <w:sz w:val="24"/>
            <w:szCs w:val="24"/>
            <w:lang w:val="en-US"/>
          </w:rPr>
          <w:t>0</w:t>
        </w:r>
      </w:ins>
      <w:r w:rsidRPr="004A2BD6">
        <w:rPr>
          <w:rFonts w:ascii="Times New Roman" w:hAnsi="Times New Roman" w:cs="Times New Roman"/>
          <w:sz w:val="24"/>
          <w:szCs w:val="24"/>
          <w:lang w:val="en-US"/>
        </w:rPr>
        <w:t>.001) which were significantly higher and lower, respectively, than for neutral pictures (5.35</w:t>
      </w:r>
      <w:ins w:id="686" w:author="Bryan Kirk" w:date="2021-02-19T21:36:00Z">
        <w:r w:rsidR="00BA6616">
          <w:rPr>
            <w:rFonts w:ascii="Times New Roman" w:hAnsi="Times New Roman" w:cs="Times New Roman"/>
            <w:sz w:val="24"/>
            <w:szCs w:val="24"/>
            <w:lang w:val="en-US"/>
          </w:rPr>
          <w:t xml:space="preserve"> </w:t>
        </w:r>
      </w:ins>
      <w:r w:rsidRPr="004A2BD6">
        <w:rPr>
          <w:rFonts w:ascii="Times New Roman" w:hAnsi="Times New Roman" w:cs="Times New Roman"/>
          <w:sz w:val="24"/>
          <w:szCs w:val="24"/>
          <w:lang w:val="en-US"/>
        </w:rPr>
        <w:t>±</w:t>
      </w:r>
      <w:ins w:id="687" w:author="Bryan Kirk" w:date="2021-02-19T21:36:00Z">
        <w:r w:rsidR="00BA6616">
          <w:rPr>
            <w:rFonts w:ascii="Times New Roman" w:hAnsi="Times New Roman" w:cs="Times New Roman"/>
            <w:sz w:val="24"/>
            <w:szCs w:val="24"/>
            <w:lang w:val="en-US"/>
          </w:rPr>
          <w:t xml:space="preserve"> </w:t>
        </w:r>
      </w:ins>
      <w:r w:rsidRPr="004A2BD6">
        <w:rPr>
          <w:rFonts w:ascii="Times New Roman" w:hAnsi="Times New Roman" w:cs="Times New Roman"/>
          <w:sz w:val="24"/>
          <w:szCs w:val="24"/>
          <w:lang w:val="en-US"/>
        </w:rPr>
        <w:t xml:space="preserve">1.27; </w:t>
      </w:r>
      <w:r w:rsidRPr="00BA6616">
        <w:rPr>
          <w:rFonts w:ascii="Times New Roman" w:hAnsi="Times New Roman" w:cs="Times New Roman"/>
          <w:i/>
          <w:iCs/>
          <w:sz w:val="24"/>
          <w:szCs w:val="24"/>
          <w:lang w:val="en-US"/>
          <w:rPrChange w:id="688" w:author="Bryan Kirk" w:date="2021-02-19T21:36:00Z">
            <w:rPr>
              <w:rFonts w:ascii="Times New Roman" w:hAnsi="Times New Roman" w:cs="Times New Roman"/>
              <w:sz w:val="24"/>
              <w:szCs w:val="24"/>
              <w:lang w:val="en-US"/>
            </w:rPr>
          </w:rPrChange>
        </w:rPr>
        <w:t>p</w:t>
      </w:r>
      <w:r w:rsidRPr="004A2BD6">
        <w:rPr>
          <w:rFonts w:ascii="Times New Roman" w:hAnsi="Times New Roman" w:cs="Times New Roman"/>
          <w:sz w:val="24"/>
          <w:szCs w:val="24"/>
          <w:lang w:val="en-US"/>
        </w:rPr>
        <w:t xml:space="preserve">s &lt; </w:t>
      </w:r>
      <w:ins w:id="689" w:author="Bryan Kirk" w:date="2021-02-19T21:36:00Z">
        <w:r w:rsidR="00BA6616">
          <w:rPr>
            <w:rFonts w:ascii="Times New Roman" w:hAnsi="Times New Roman" w:cs="Times New Roman"/>
            <w:sz w:val="24"/>
            <w:szCs w:val="24"/>
            <w:lang w:val="en-US"/>
          </w:rPr>
          <w:t>0</w:t>
        </w:r>
      </w:ins>
      <w:r w:rsidRPr="004A2BD6">
        <w:rPr>
          <w:rFonts w:ascii="Times New Roman" w:hAnsi="Times New Roman" w:cs="Times New Roman"/>
          <w:sz w:val="24"/>
          <w:szCs w:val="24"/>
          <w:lang w:val="en-US"/>
        </w:rPr>
        <w:t>.001).</w:t>
      </w:r>
    </w:p>
    <w:p w14:paraId="44F7FA4F" w14:textId="266C2A97" w:rsidR="0009187E" w:rsidRPr="00B87546" w:rsidRDefault="0009187E" w:rsidP="00B87546">
      <w:pPr>
        <w:spacing w:after="0" w:line="480" w:lineRule="auto"/>
        <w:rPr>
          <w:rFonts w:ascii="Times New Roman" w:hAnsi="Times New Roman" w:cs="Times New Roman"/>
          <w:sz w:val="24"/>
          <w:szCs w:val="24"/>
          <w:lang w:val="en-US"/>
          <w:rPrChange w:id="690" w:author="Bryan Kirk" w:date="2021-02-19T18:25:00Z">
            <w:rPr>
              <w:rFonts w:ascii="Times New Roman" w:hAnsi="Times New Roman" w:cs="Times New Roman"/>
              <w:sz w:val="24"/>
              <w:szCs w:val="24"/>
              <w:lang w:val="en-US"/>
            </w:rPr>
          </w:rPrChange>
        </w:rPr>
        <w:pPrChange w:id="691"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692" w:author="Bryan Kirk" w:date="2021-02-19T18:25:00Z">
            <w:rPr>
              <w:rFonts w:ascii="Times New Roman" w:hAnsi="Times New Roman" w:cs="Times New Roman"/>
              <w:sz w:val="24"/>
              <w:szCs w:val="24"/>
              <w:lang w:val="en-US"/>
            </w:rPr>
          </w:rPrChange>
        </w:rPr>
        <w:t>Each picture had a pink or blue frame. The color of the frame cued the participant to either press a button (e.g., blue: Go cues) or withhold the response (e.g., pink: Nogo cues). The colors of the frame indicating Go and Nogo cues were counterbalanced across participants. The percentage of Go and Nogo cues was 70% and 30%, respectively, in order to increase the tendency to respond in participants. The 120 pictures were presented five times for a total of 600 trials (420 Go and 180 Nogo). These 600 stimuli were presented in two blocks of 300 trials. The Go and Nogo stimuli were presented for 600 ms in a semi</w:t>
      </w:r>
      <w:del w:id="693" w:author="Bryan Kirk" w:date="2021-02-19T21:36:00Z">
        <w:r w:rsidRPr="00B87546" w:rsidDel="00BA6616">
          <w:rPr>
            <w:rFonts w:ascii="Times New Roman" w:hAnsi="Times New Roman" w:cs="Times New Roman"/>
            <w:sz w:val="24"/>
            <w:szCs w:val="24"/>
            <w:lang w:val="en-US"/>
            <w:rPrChange w:id="694" w:author="Bryan Kirk" w:date="2021-02-19T18:25:00Z">
              <w:rPr>
                <w:rFonts w:ascii="Times New Roman" w:hAnsi="Times New Roman" w:cs="Times New Roman"/>
                <w:sz w:val="24"/>
                <w:szCs w:val="24"/>
                <w:lang w:val="en-US"/>
              </w:rPr>
            </w:rPrChange>
          </w:rPr>
          <w:delText>-</w:delText>
        </w:r>
      </w:del>
      <w:r w:rsidRPr="00B87546">
        <w:rPr>
          <w:rFonts w:ascii="Times New Roman" w:hAnsi="Times New Roman" w:cs="Times New Roman"/>
          <w:sz w:val="24"/>
          <w:szCs w:val="24"/>
          <w:lang w:val="en-US"/>
          <w:rPrChange w:id="695" w:author="Bryan Kirk" w:date="2021-02-19T18:25:00Z">
            <w:rPr>
              <w:rFonts w:ascii="Times New Roman" w:hAnsi="Times New Roman" w:cs="Times New Roman"/>
              <w:sz w:val="24"/>
              <w:szCs w:val="24"/>
              <w:lang w:val="en-US"/>
            </w:rPr>
          </w:rPrChange>
        </w:rPr>
        <w:t xml:space="preserve">random sequence (i.e., no more than </w:t>
      </w:r>
      <w:del w:id="696" w:author="Bryan Kirk" w:date="2021-02-19T21:36:00Z">
        <w:r w:rsidRPr="00B87546" w:rsidDel="00BA6616">
          <w:rPr>
            <w:rFonts w:ascii="Times New Roman" w:hAnsi="Times New Roman" w:cs="Times New Roman"/>
            <w:sz w:val="24"/>
            <w:szCs w:val="24"/>
            <w:lang w:val="en-US"/>
            <w:rPrChange w:id="697" w:author="Bryan Kirk" w:date="2021-02-19T18:25:00Z">
              <w:rPr>
                <w:rFonts w:ascii="Times New Roman" w:hAnsi="Times New Roman" w:cs="Times New Roman"/>
                <w:sz w:val="24"/>
                <w:szCs w:val="24"/>
                <w:lang w:val="en-US"/>
              </w:rPr>
            </w:rPrChange>
          </w:rPr>
          <w:delText xml:space="preserve">two </w:delText>
        </w:r>
      </w:del>
      <w:ins w:id="698" w:author="Bryan Kirk" w:date="2021-02-19T21:36:00Z">
        <w:r w:rsidR="00BA6616">
          <w:rPr>
            <w:rFonts w:ascii="Times New Roman" w:hAnsi="Times New Roman" w:cs="Times New Roman"/>
            <w:sz w:val="24"/>
            <w:szCs w:val="24"/>
            <w:lang w:val="en-US"/>
          </w:rPr>
          <w:t>2</w:t>
        </w:r>
        <w:r w:rsidR="00BA6616" w:rsidRPr="004A2BD6">
          <w:rPr>
            <w:rFonts w:ascii="Times New Roman" w:hAnsi="Times New Roman" w:cs="Times New Roman"/>
            <w:sz w:val="24"/>
            <w:szCs w:val="24"/>
            <w:lang w:val="en-US"/>
          </w:rPr>
          <w:t xml:space="preserve"> </w:t>
        </w:r>
      </w:ins>
      <w:r w:rsidRPr="00B87546">
        <w:rPr>
          <w:rFonts w:ascii="Times New Roman" w:hAnsi="Times New Roman" w:cs="Times New Roman"/>
          <w:sz w:val="24"/>
          <w:szCs w:val="24"/>
          <w:lang w:val="en-US"/>
          <w:rPrChange w:id="699" w:author="Bryan Kirk" w:date="2021-02-19T18:25:00Z">
            <w:rPr>
              <w:rFonts w:ascii="Times New Roman" w:hAnsi="Times New Roman" w:cs="Times New Roman"/>
              <w:sz w:val="24"/>
              <w:szCs w:val="24"/>
              <w:lang w:val="en-US"/>
            </w:rPr>
          </w:rPrChange>
        </w:rPr>
        <w:t>Nogo stimul</w:t>
      </w:r>
      <w:r w:rsidR="0052105B" w:rsidRPr="00B87546">
        <w:rPr>
          <w:rFonts w:ascii="Times New Roman" w:hAnsi="Times New Roman" w:cs="Times New Roman"/>
          <w:sz w:val="24"/>
          <w:szCs w:val="24"/>
          <w:lang w:val="en-US"/>
          <w:rPrChange w:id="700" w:author="Bryan Kirk" w:date="2021-02-19T18:25:00Z">
            <w:rPr>
              <w:rFonts w:ascii="Times New Roman" w:hAnsi="Times New Roman" w:cs="Times New Roman"/>
              <w:sz w:val="24"/>
              <w:szCs w:val="24"/>
              <w:lang w:val="en-US"/>
            </w:rPr>
          </w:rPrChange>
        </w:rPr>
        <w:t>i</w:t>
      </w:r>
      <w:r w:rsidRPr="00B87546">
        <w:rPr>
          <w:rFonts w:ascii="Times New Roman" w:hAnsi="Times New Roman" w:cs="Times New Roman"/>
          <w:sz w:val="24"/>
          <w:szCs w:val="24"/>
          <w:lang w:val="en-US"/>
          <w:rPrChange w:id="701" w:author="Bryan Kirk" w:date="2021-02-19T18:25:00Z">
            <w:rPr>
              <w:rFonts w:ascii="Times New Roman" w:hAnsi="Times New Roman" w:cs="Times New Roman"/>
              <w:sz w:val="24"/>
              <w:szCs w:val="24"/>
              <w:lang w:val="en-US"/>
            </w:rPr>
          </w:rPrChange>
        </w:rPr>
        <w:t xml:space="preserve"> had to be shown consecutively). Each picture </w:t>
      </w:r>
      <w:r w:rsidRPr="00B87546">
        <w:rPr>
          <w:rFonts w:ascii="Times New Roman" w:eastAsia="Andale Sans UI" w:hAnsi="Times New Roman" w:cs="Times New Roman"/>
          <w:kern w:val="1"/>
          <w:sz w:val="24"/>
          <w:szCs w:val="24"/>
          <w:lang w:val="en-US" w:eastAsia="ar-SA"/>
          <w:rPrChange w:id="702" w:author="Bryan Kirk" w:date="2021-02-19T18:25:00Z">
            <w:rPr>
              <w:rFonts w:ascii="Times New Roman" w:eastAsia="Andale Sans UI" w:hAnsi="Times New Roman" w:cs="Times New Roman"/>
              <w:kern w:val="1"/>
              <w:sz w:val="24"/>
              <w:szCs w:val="24"/>
              <w:lang w:val="en-US" w:eastAsia="ar-SA"/>
            </w:rPr>
          </w:rPrChange>
        </w:rPr>
        <w:t>(585 × 765 pixel</w:t>
      </w:r>
      <w:r w:rsidR="0052105B" w:rsidRPr="00B87546">
        <w:rPr>
          <w:rFonts w:ascii="Times New Roman" w:eastAsia="Andale Sans UI" w:hAnsi="Times New Roman" w:cs="Times New Roman"/>
          <w:kern w:val="1"/>
          <w:sz w:val="24"/>
          <w:szCs w:val="24"/>
          <w:lang w:val="en-US" w:eastAsia="ar-SA"/>
          <w:rPrChange w:id="703" w:author="Bryan Kirk" w:date="2021-02-19T18:25:00Z">
            <w:rPr>
              <w:rFonts w:ascii="Times New Roman" w:eastAsia="Andale Sans UI" w:hAnsi="Times New Roman" w:cs="Times New Roman"/>
              <w:kern w:val="1"/>
              <w:sz w:val="24"/>
              <w:szCs w:val="24"/>
              <w:lang w:val="en-US" w:eastAsia="ar-SA"/>
            </w:rPr>
          </w:rPrChange>
        </w:rPr>
        <w:t>s</w:t>
      </w:r>
      <w:r w:rsidRPr="00B87546">
        <w:rPr>
          <w:rFonts w:ascii="Times New Roman" w:eastAsia="Andale Sans UI" w:hAnsi="Times New Roman" w:cs="Times New Roman"/>
          <w:kern w:val="1"/>
          <w:sz w:val="24"/>
          <w:szCs w:val="24"/>
          <w:lang w:val="en-US" w:eastAsia="ar-SA"/>
          <w:rPrChange w:id="704" w:author="Bryan Kirk" w:date="2021-02-19T18:25:00Z">
            <w:rPr>
              <w:rFonts w:ascii="Times New Roman" w:eastAsia="Andale Sans UI" w:hAnsi="Times New Roman" w:cs="Times New Roman"/>
              <w:kern w:val="1"/>
              <w:sz w:val="24"/>
              <w:szCs w:val="24"/>
              <w:lang w:val="en-US" w:eastAsia="ar-SA"/>
            </w:rPr>
          </w:rPrChange>
        </w:rPr>
        <w:t>)</w:t>
      </w:r>
      <w:r w:rsidRPr="00B87546">
        <w:rPr>
          <w:rFonts w:ascii="Times New Roman" w:hAnsi="Times New Roman" w:cs="Times New Roman"/>
          <w:sz w:val="24"/>
          <w:szCs w:val="24"/>
          <w:lang w:val="en-US"/>
          <w:rPrChange w:id="705" w:author="Bryan Kirk" w:date="2021-02-19T18:25:00Z">
            <w:rPr>
              <w:rFonts w:ascii="Times New Roman" w:hAnsi="Times New Roman" w:cs="Times New Roman"/>
              <w:sz w:val="24"/>
              <w:szCs w:val="24"/>
              <w:lang w:val="en-US"/>
            </w:rPr>
          </w:rPrChange>
        </w:rPr>
        <w:t xml:space="preserve"> was preceded by a 500-ms black interval with a white fixation-cross; all the pictures and the fixation cross were placed centrally on the screen. The inter</w:t>
      </w:r>
      <w:del w:id="706" w:author="Bryan Kirk" w:date="2021-02-19T21:36:00Z">
        <w:r w:rsidRPr="00B87546" w:rsidDel="00BA6616">
          <w:rPr>
            <w:rFonts w:ascii="Times New Roman" w:hAnsi="Times New Roman" w:cs="Times New Roman"/>
            <w:sz w:val="24"/>
            <w:szCs w:val="24"/>
            <w:lang w:val="en-US"/>
            <w:rPrChange w:id="707" w:author="Bryan Kirk" w:date="2021-02-19T18:25:00Z">
              <w:rPr>
                <w:rFonts w:ascii="Times New Roman" w:hAnsi="Times New Roman" w:cs="Times New Roman"/>
                <w:sz w:val="24"/>
                <w:szCs w:val="24"/>
                <w:lang w:val="en-US"/>
              </w:rPr>
            </w:rPrChange>
          </w:rPr>
          <w:delText>-</w:delText>
        </w:r>
      </w:del>
      <w:r w:rsidRPr="00B87546">
        <w:rPr>
          <w:rFonts w:ascii="Times New Roman" w:hAnsi="Times New Roman" w:cs="Times New Roman"/>
          <w:sz w:val="24"/>
          <w:szCs w:val="24"/>
          <w:lang w:val="en-US"/>
          <w:rPrChange w:id="708" w:author="Bryan Kirk" w:date="2021-02-19T18:25:00Z">
            <w:rPr>
              <w:rFonts w:ascii="Times New Roman" w:hAnsi="Times New Roman" w:cs="Times New Roman"/>
              <w:sz w:val="24"/>
              <w:szCs w:val="24"/>
              <w:lang w:val="en-US"/>
            </w:rPr>
          </w:rPrChange>
        </w:rPr>
        <w:t xml:space="preserve">stimulus interval was randomly varied between 500 and 800 ms. </w:t>
      </w:r>
    </w:p>
    <w:p w14:paraId="784A8442" w14:textId="77777777" w:rsidR="0009187E" w:rsidRPr="00B87546" w:rsidRDefault="0009187E" w:rsidP="00B87546">
      <w:pPr>
        <w:spacing w:after="0" w:line="480" w:lineRule="auto"/>
        <w:rPr>
          <w:rFonts w:ascii="Times New Roman" w:hAnsi="Times New Roman" w:cs="Times New Roman"/>
          <w:sz w:val="24"/>
          <w:szCs w:val="24"/>
          <w:lang w:val="en-US"/>
          <w:rPrChange w:id="709" w:author="Bryan Kirk" w:date="2021-02-19T18:25:00Z">
            <w:rPr>
              <w:rFonts w:ascii="Times New Roman" w:hAnsi="Times New Roman" w:cs="Times New Roman"/>
              <w:sz w:val="24"/>
              <w:szCs w:val="24"/>
              <w:lang w:val="en-US"/>
            </w:rPr>
          </w:rPrChange>
        </w:rPr>
        <w:pPrChange w:id="710"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711" w:author="Bryan Kirk" w:date="2021-02-19T18:25:00Z">
            <w:rPr>
              <w:rFonts w:ascii="Times New Roman" w:hAnsi="Times New Roman" w:cs="Times New Roman"/>
              <w:sz w:val="24"/>
              <w:szCs w:val="24"/>
              <w:lang w:val="en-US"/>
            </w:rPr>
          </w:rPrChange>
        </w:rPr>
        <w:t>The task was programmed using E-Prime software (version 2.0, Psychology Software Tools, Pittsburgh, PA</w:t>
      </w:r>
      <w:del w:id="712" w:author="Bryan Kirk" w:date="2021-02-19T21:37:00Z">
        <w:r w:rsidRPr="00B87546" w:rsidDel="00BA6616">
          <w:rPr>
            <w:rFonts w:ascii="Times New Roman" w:hAnsi="Times New Roman" w:cs="Times New Roman"/>
            <w:sz w:val="24"/>
            <w:szCs w:val="24"/>
            <w:lang w:val="en-US"/>
            <w:rPrChange w:id="713" w:author="Bryan Kirk" w:date="2021-02-19T18:25:00Z">
              <w:rPr>
                <w:rFonts w:ascii="Times New Roman" w:hAnsi="Times New Roman" w:cs="Times New Roman"/>
                <w:sz w:val="24"/>
                <w:szCs w:val="24"/>
                <w:lang w:val="en-US"/>
              </w:rPr>
            </w:rPrChange>
          </w:rPr>
          <w:delText>, USA</w:delText>
        </w:r>
      </w:del>
      <w:r w:rsidRPr="00B87546">
        <w:rPr>
          <w:rFonts w:ascii="Times New Roman" w:hAnsi="Times New Roman" w:cs="Times New Roman"/>
          <w:sz w:val="24"/>
          <w:szCs w:val="24"/>
          <w:lang w:val="en-US"/>
          <w:rPrChange w:id="714" w:author="Bryan Kirk" w:date="2021-02-19T18:25:00Z">
            <w:rPr>
              <w:rFonts w:ascii="Times New Roman" w:hAnsi="Times New Roman" w:cs="Times New Roman"/>
              <w:sz w:val="24"/>
              <w:szCs w:val="24"/>
              <w:lang w:val="en-US"/>
            </w:rPr>
          </w:rPrChange>
        </w:rPr>
        <w:t>) and was presented by a Core i5-4440 computer on a 19-inch computer screen, at a viewing distance of 1 m.</w:t>
      </w:r>
    </w:p>
    <w:p w14:paraId="5DC0D6D4" w14:textId="77777777" w:rsidR="0009187E" w:rsidRPr="00B87546" w:rsidRDefault="0009187E" w:rsidP="00B87546">
      <w:pPr>
        <w:spacing w:after="0" w:line="480" w:lineRule="auto"/>
        <w:rPr>
          <w:rFonts w:ascii="Times New Roman" w:hAnsi="Times New Roman" w:cs="Times New Roman"/>
          <w:sz w:val="24"/>
          <w:szCs w:val="24"/>
          <w:u w:val="single"/>
          <w:lang w:val="en-US"/>
          <w:rPrChange w:id="715" w:author="Bryan Kirk" w:date="2021-02-19T18:25:00Z">
            <w:rPr>
              <w:rFonts w:ascii="Times New Roman" w:hAnsi="Times New Roman" w:cs="Times New Roman"/>
              <w:sz w:val="24"/>
              <w:szCs w:val="24"/>
              <w:u w:val="single"/>
              <w:lang w:val="en-US"/>
            </w:rPr>
          </w:rPrChange>
        </w:rPr>
        <w:pPrChange w:id="716" w:author="Bryan Kirk" w:date="2021-02-19T18:25:00Z">
          <w:pPr>
            <w:spacing w:after="0" w:line="480" w:lineRule="auto"/>
            <w:ind w:firstLine="567"/>
            <w:jc w:val="both"/>
          </w:pPr>
        </w:pPrChange>
      </w:pPr>
    </w:p>
    <w:p w14:paraId="49FE70C9" w14:textId="417B5CD6" w:rsidR="0009187E" w:rsidRPr="00B87546" w:rsidRDefault="0009187E" w:rsidP="00B87546">
      <w:pPr>
        <w:pStyle w:val="Subtitle"/>
        <w:spacing w:after="0" w:line="480" w:lineRule="auto"/>
        <w:rPr>
          <w:rFonts w:ascii="Times New Roman" w:hAnsi="Times New Roman" w:cs="Times New Roman"/>
          <w:color w:val="auto"/>
          <w:lang w:val="en-US"/>
          <w:rPrChange w:id="717" w:author="Bryan Kirk" w:date="2021-02-19T18:25:00Z">
            <w:rPr>
              <w:rFonts w:ascii="Times New Roman" w:hAnsi="Times New Roman" w:cs="Times New Roman"/>
              <w:color w:val="auto"/>
              <w:lang w:val="en-US"/>
            </w:rPr>
          </w:rPrChange>
        </w:rPr>
        <w:pPrChange w:id="718" w:author="Bryan Kirk" w:date="2021-02-19T18:25:00Z">
          <w:pPr>
            <w:pStyle w:val="Subtitle"/>
            <w:spacing w:after="0" w:line="480" w:lineRule="auto"/>
            <w:ind w:firstLine="567"/>
            <w:jc w:val="both"/>
          </w:pPr>
        </w:pPrChange>
      </w:pPr>
      <w:r w:rsidRPr="00B87546">
        <w:rPr>
          <w:rFonts w:ascii="Times New Roman" w:hAnsi="Times New Roman" w:cs="Times New Roman"/>
          <w:color w:val="auto"/>
          <w:lang w:val="en-US"/>
          <w:rPrChange w:id="719" w:author="Bryan Kirk" w:date="2021-02-19T18:25:00Z">
            <w:rPr>
              <w:rFonts w:ascii="Times New Roman" w:hAnsi="Times New Roman" w:cs="Times New Roman"/>
              <w:color w:val="auto"/>
              <w:lang w:val="en-US"/>
            </w:rPr>
          </w:rPrChange>
        </w:rPr>
        <w:t>Behavioral measures</w:t>
      </w:r>
    </w:p>
    <w:p w14:paraId="4139ACD4" w14:textId="6C27C4BB" w:rsidR="0009187E" w:rsidRPr="00B87546" w:rsidRDefault="0009187E" w:rsidP="00B87546">
      <w:pPr>
        <w:spacing w:after="0" w:line="480" w:lineRule="auto"/>
        <w:rPr>
          <w:rFonts w:ascii="Times New Roman" w:hAnsi="Times New Roman" w:cs="Times New Roman"/>
          <w:sz w:val="24"/>
          <w:szCs w:val="24"/>
          <w:lang w:val="en-US"/>
          <w:rPrChange w:id="720" w:author="Bryan Kirk" w:date="2021-02-19T18:25:00Z">
            <w:rPr>
              <w:rFonts w:ascii="Times New Roman" w:hAnsi="Times New Roman" w:cs="Times New Roman"/>
              <w:sz w:val="24"/>
              <w:szCs w:val="24"/>
              <w:lang w:val="en-US"/>
            </w:rPr>
          </w:rPrChange>
        </w:rPr>
        <w:pPrChange w:id="721"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722" w:author="Bryan Kirk" w:date="2021-02-19T18:25:00Z">
            <w:rPr>
              <w:rFonts w:ascii="Times New Roman" w:hAnsi="Times New Roman" w:cs="Times New Roman"/>
              <w:sz w:val="24"/>
              <w:szCs w:val="24"/>
              <w:lang w:val="en-US"/>
            </w:rPr>
          </w:rPrChange>
        </w:rPr>
        <w:lastRenderedPageBreak/>
        <w:t>RTs to Go trials and accuracy in Go and Nogo trials (i.e., keypresses in Go trials and no responses in Nogo trials, respectively) were calculated for each emotional category. Given that RTs below 150 ms can be considered as anticipation errors, they were excluded from the analyses.</w:t>
      </w:r>
      <w:r w:rsidR="001373F6" w:rsidRPr="00B87546">
        <w:rPr>
          <w:rFonts w:ascii="Times New Roman" w:hAnsi="Times New Roman" w:cs="Times New Roman"/>
          <w:sz w:val="24"/>
          <w:szCs w:val="24"/>
          <w:lang w:val="en-US"/>
          <w:rPrChange w:id="723" w:author="Bryan Kirk" w:date="2021-02-19T18:25:00Z">
            <w:rPr>
              <w:rFonts w:ascii="Times New Roman" w:hAnsi="Times New Roman" w:cs="Times New Roman"/>
              <w:sz w:val="24"/>
              <w:szCs w:val="24"/>
              <w:lang w:val="en-US"/>
            </w:rPr>
          </w:rPrChange>
        </w:rPr>
        <w:t xml:space="preserve"> </w:t>
      </w:r>
      <w:r w:rsidR="009B67B2" w:rsidRPr="00B87546">
        <w:rPr>
          <w:rFonts w:ascii="Times New Roman" w:hAnsi="Times New Roman" w:cs="Times New Roman"/>
          <w:sz w:val="24"/>
          <w:szCs w:val="24"/>
          <w:lang w:val="en-US"/>
          <w:rPrChange w:id="724" w:author="Bryan Kirk" w:date="2021-02-19T18:25:00Z">
            <w:rPr>
              <w:rFonts w:ascii="Times New Roman" w:hAnsi="Times New Roman" w:cs="Times New Roman"/>
              <w:sz w:val="24"/>
              <w:szCs w:val="24"/>
              <w:lang w:val="en-US"/>
            </w:rPr>
          </w:rPrChange>
        </w:rPr>
        <w:t>In the present study, the exclusion of l</w:t>
      </w:r>
      <w:r w:rsidR="001373F6" w:rsidRPr="00B87546">
        <w:rPr>
          <w:rFonts w:ascii="Times New Roman" w:hAnsi="Times New Roman" w:cs="Times New Roman"/>
          <w:sz w:val="24"/>
          <w:szCs w:val="24"/>
          <w:lang w:val="en-US"/>
          <w:rPrChange w:id="725" w:author="Bryan Kirk" w:date="2021-02-19T18:25:00Z">
            <w:rPr>
              <w:rFonts w:ascii="Times New Roman" w:hAnsi="Times New Roman" w:cs="Times New Roman"/>
              <w:sz w:val="24"/>
              <w:szCs w:val="24"/>
              <w:lang w:val="en-US"/>
            </w:rPr>
          </w:rPrChange>
        </w:rPr>
        <w:t>ong RTs (e.g.</w:t>
      </w:r>
      <w:ins w:id="726" w:author="Bryan Kirk" w:date="2021-02-19T21:37:00Z">
        <w:r w:rsidR="003D21A4">
          <w:rPr>
            <w:rFonts w:ascii="Times New Roman" w:hAnsi="Times New Roman" w:cs="Times New Roman"/>
            <w:sz w:val="24"/>
            <w:szCs w:val="24"/>
            <w:lang w:val="en-US"/>
          </w:rPr>
          <w:t>,</w:t>
        </w:r>
      </w:ins>
      <w:r w:rsidR="001373F6" w:rsidRPr="004A2BD6">
        <w:rPr>
          <w:rFonts w:ascii="Times New Roman" w:hAnsi="Times New Roman" w:cs="Times New Roman"/>
          <w:sz w:val="24"/>
          <w:szCs w:val="24"/>
          <w:lang w:val="en-US"/>
        </w:rPr>
        <w:t xml:space="preserve"> &gt;</w:t>
      </w:r>
      <w:del w:id="727" w:author="Bryan Kirk" w:date="2021-02-19T21:37:00Z">
        <w:r w:rsidR="001373F6" w:rsidRPr="00B87546" w:rsidDel="003D21A4">
          <w:rPr>
            <w:rFonts w:ascii="Times New Roman" w:hAnsi="Times New Roman" w:cs="Times New Roman"/>
            <w:sz w:val="24"/>
            <w:szCs w:val="24"/>
            <w:lang w:val="en-US"/>
            <w:rPrChange w:id="728" w:author="Bryan Kirk" w:date="2021-02-19T18:25:00Z">
              <w:rPr>
                <w:rFonts w:ascii="Times New Roman" w:hAnsi="Times New Roman" w:cs="Times New Roman"/>
                <w:sz w:val="24"/>
                <w:szCs w:val="24"/>
                <w:lang w:val="en-US"/>
              </w:rPr>
            </w:rPrChange>
          </w:rPr>
          <w:delText xml:space="preserve"> </w:delText>
        </w:r>
      </w:del>
      <w:r w:rsidR="001373F6" w:rsidRPr="00B87546">
        <w:rPr>
          <w:rFonts w:ascii="Times New Roman" w:hAnsi="Times New Roman" w:cs="Times New Roman"/>
          <w:sz w:val="24"/>
          <w:szCs w:val="24"/>
          <w:lang w:val="en-US"/>
          <w:rPrChange w:id="729" w:author="Bryan Kirk" w:date="2021-02-19T18:25:00Z">
            <w:rPr>
              <w:rFonts w:ascii="Times New Roman" w:hAnsi="Times New Roman" w:cs="Times New Roman"/>
              <w:sz w:val="24"/>
              <w:szCs w:val="24"/>
              <w:lang w:val="en-US"/>
            </w:rPr>
          </w:rPrChange>
        </w:rPr>
        <w:t>1</w:t>
      </w:r>
      <w:ins w:id="730" w:author="Bryan Kirk" w:date="2021-02-19T21:37:00Z">
        <w:r w:rsidR="003D21A4">
          <w:rPr>
            <w:rFonts w:ascii="Times New Roman" w:hAnsi="Times New Roman" w:cs="Times New Roman"/>
            <w:sz w:val="24"/>
            <w:szCs w:val="24"/>
            <w:lang w:val="en-US"/>
          </w:rPr>
          <w:t>,</w:t>
        </w:r>
      </w:ins>
      <w:r w:rsidR="001373F6" w:rsidRPr="004A2BD6">
        <w:rPr>
          <w:rFonts w:ascii="Times New Roman" w:hAnsi="Times New Roman" w:cs="Times New Roman"/>
          <w:sz w:val="24"/>
          <w:szCs w:val="24"/>
          <w:lang w:val="en-US"/>
        </w:rPr>
        <w:t xml:space="preserve">000 ms) was not applied </w:t>
      </w:r>
      <w:r w:rsidR="00CC4FA7" w:rsidRPr="00B87546">
        <w:rPr>
          <w:rFonts w:ascii="Times New Roman" w:hAnsi="Times New Roman" w:cs="Times New Roman"/>
          <w:sz w:val="24"/>
          <w:szCs w:val="24"/>
          <w:lang w:val="en-US"/>
          <w:rPrChange w:id="731" w:author="Bryan Kirk" w:date="2021-02-19T18:25:00Z">
            <w:rPr>
              <w:rFonts w:ascii="Times New Roman" w:hAnsi="Times New Roman" w:cs="Times New Roman"/>
              <w:sz w:val="24"/>
              <w:szCs w:val="24"/>
              <w:lang w:val="en-US"/>
            </w:rPr>
          </w:rPrChange>
        </w:rPr>
        <w:t>as</w:t>
      </w:r>
      <w:r w:rsidR="001373F6" w:rsidRPr="00B87546">
        <w:rPr>
          <w:rFonts w:ascii="Times New Roman" w:hAnsi="Times New Roman" w:cs="Times New Roman"/>
          <w:sz w:val="24"/>
          <w:szCs w:val="24"/>
          <w:lang w:val="en-US"/>
          <w:rPrChange w:id="732" w:author="Bryan Kirk" w:date="2021-02-19T18:25:00Z">
            <w:rPr>
              <w:rFonts w:ascii="Times New Roman" w:hAnsi="Times New Roman" w:cs="Times New Roman"/>
              <w:sz w:val="24"/>
              <w:szCs w:val="24"/>
              <w:lang w:val="en-US"/>
            </w:rPr>
          </w:rPrChange>
        </w:rPr>
        <w:t xml:space="preserve"> the </w:t>
      </w:r>
      <w:r w:rsidR="00393F23" w:rsidRPr="00B87546">
        <w:rPr>
          <w:rFonts w:ascii="Times New Roman" w:hAnsi="Times New Roman" w:cs="Times New Roman"/>
          <w:sz w:val="24"/>
          <w:szCs w:val="24"/>
          <w:lang w:val="en-US"/>
          <w:rPrChange w:id="733" w:author="Bryan Kirk" w:date="2021-02-19T18:25:00Z">
            <w:rPr>
              <w:rFonts w:ascii="Times New Roman" w:hAnsi="Times New Roman" w:cs="Times New Roman"/>
              <w:sz w:val="24"/>
              <w:szCs w:val="24"/>
              <w:lang w:val="en-US"/>
            </w:rPr>
          </w:rPrChange>
        </w:rPr>
        <w:t>longest</w:t>
      </w:r>
      <w:r w:rsidR="001373F6" w:rsidRPr="00B87546">
        <w:rPr>
          <w:rFonts w:ascii="Times New Roman" w:hAnsi="Times New Roman" w:cs="Times New Roman"/>
          <w:sz w:val="24"/>
          <w:szCs w:val="24"/>
          <w:lang w:val="en-US"/>
          <w:rPrChange w:id="734" w:author="Bryan Kirk" w:date="2021-02-19T18:25:00Z">
            <w:rPr>
              <w:rFonts w:ascii="Times New Roman" w:hAnsi="Times New Roman" w:cs="Times New Roman"/>
              <w:sz w:val="24"/>
              <w:szCs w:val="24"/>
              <w:lang w:val="en-US"/>
            </w:rPr>
          </w:rPrChange>
        </w:rPr>
        <w:t xml:space="preserve"> recorded RT </w:t>
      </w:r>
      <w:r w:rsidR="00CC4FA7" w:rsidRPr="00B87546">
        <w:rPr>
          <w:rFonts w:ascii="Times New Roman" w:hAnsi="Times New Roman" w:cs="Times New Roman"/>
          <w:sz w:val="24"/>
          <w:szCs w:val="24"/>
          <w:lang w:val="en-US"/>
          <w:rPrChange w:id="735" w:author="Bryan Kirk" w:date="2021-02-19T18:25:00Z">
            <w:rPr>
              <w:rFonts w:ascii="Times New Roman" w:hAnsi="Times New Roman" w:cs="Times New Roman"/>
              <w:sz w:val="24"/>
              <w:szCs w:val="24"/>
              <w:lang w:val="en-US"/>
            </w:rPr>
          </w:rPrChange>
        </w:rPr>
        <w:t>was</w:t>
      </w:r>
      <w:r w:rsidR="001373F6" w:rsidRPr="00B87546">
        <w:rPr>
          <w:rFonts w:ascii="Times New Roman" w:hAnsi="Times New Roman" w:cs="Times New Roman"/>
          <w:sz w:val="24"/>
          <w:szCs w:val="24"/>
          <w:lang w:val="en-US"/>
          <w:rPrChange w:id="736" w:author="Bryan Kirk" w:date="2021-02-19T18:25:00Z">
            <w:rPr>
              <w:rFonts w:ascii="Times New Roman" w:hAnsi="Times New Roman" w:cs="Times New Roman"/>
              <w:sz w:val="24"/>
              <w:szCs w:val="24"/>
              <w:lang w:val="en-US"/>
            </w:rPr>
          </w:rPrChange>
        </w:rPr>
        <w:t xml:space="preserve"> 412 ms.</w:t>
      </w:r>
    </w:p>
    <w:p w14:paraId="5CA82ABD" w14:textId="77777777" w:rsidR="0009187E" w:rsidRPr="00B87546" w:rsidRDefault="0009187E" w:rsidP="00B87546">
      <w:pPr>
        <w:spacing w:after="0" w:line="480" w:lineRule="auto"/>
        <w:rPr>
          <w:rFonts w:ascii="Times New Roman" w:hAnsi="Times New Roman" w:cs="Times New Roman"/>
          <w:sz w:val="24"/>
          <w:szCs w:val="24"/>
          <w:lang w:val="en-US"/>
          <w:rPrChange w:id="737" w:author="Bryan Kirk" w:date="2021-02-19T18:25:00Z">
            <w:rPr>
              <w:rFonts w:ascii="Times New Roman" w:hAnsi="Times New Roman" w:cs="Times New Roman"/>
              <w:sz w:val="24"/>
              <w:szCs w:val="24"/>
              <w:lang w:val="en-US"/>
            </w:rPr>
          </w:rPrChange>
        </w:rPr>
        <w:pPrChange w:id="738" w:author="Bryan Kirk" w:date="2021-02-19T18:25:00Z">
          <w:pPr>
            <w:spacing w:after="0" w:line="480" w:lineRule="auto"/>
            <w:ind w:firstLine="567"/>
            <w:jc w:val="both"/>
          </w:pPr>
        </w:pPrChange>
      </w:pPr>
    </w:p>
    <w:p w14:paraId="3A7C79D0" w14:textId="3462E9B2" w:rsidR="0009187E" w:rsidRPr="00B87546" w:rsidRDefault="0009187E" w:rsidP="00B87546">
      <w:pPr>
        <w:pStyle w:val="Subtitle"/>
        <w:spacing w:after="0" w:line="480" w:lineRule="auto"/>
        <w:rPr>
          <w:rFonts w:ascii="Times New Roman" w:hAnsi="Times New Roman" w:cs="Times New Roman"/>
          <w:color w:val="auto"/>
          <w:lang w:val="en-US"/>
          <w:rPrChange w:id="739" w:author="Bryan Kirk" w:date="2021-02-19T18:25:00Z">
            <w:rPr>
              <w:rFonts w:ascii="Times New Roman" w:hAnsi="Times New Roman" w:cs="Times New Roman"/>
              <w:color w:val="auto"/>
              <w:lang w:val="en-US"/>
            </w:rPr>
          </w:rPrChange>
        </w:rPr>
        <w:pPrChange w:id="740" w:author="Bryan Kirk" w:date="2021-02-19T18:25:00Z">
          <w:pPr>
            <w:pStyle w:val="Subtitle"/>
            <w:spacing w:after="0" w:line="480" w:lineRule="auto"/>
            <w:ind w:firstLine="567"/>
            <w:jc w:val="both"/>
          </w:pPr>
        </w:pPrChange>
      </w:pPr>
      <w:r w:rsidRPr="00B87546">
        <w:rPr>
          <w:rFonts w:ascii="Times New Roman" w:hAnsi="Times New Roman" w:cs="Times New Roman"/>
          <w:color w:val="auto"/>
          <w:lang w:val="en-US"/>
          <w:rPrChange w:id="741" w:author="Bryan Kirk" w:date="2021-02-19T18:25:00Z">
            <w:rPr>
              <w:rFonts w:ascii="Times New Roman" w:hAnsi="Times New Roman" w:cs="Times New Roman"/>
              <w:color w:val="auto"/>
              <w:lang w:val="en-US"/>
            </w:rPr>
          </w:rPrChange>
        </w:rPr>
        <w:t>EEG recording</w:t>
      </w:r>
    </w:p>
    <w:p w14:paraId="545A02A5" w14:textId="491EE8A4" w:rsidR="0009187E" w:rsidRPr="004A2BD6" w:rsidRDefault="0009187E" w:rsidP="00B87546">
      <w:pPr>
        <w:spacing w:after="0" w:line="480" w:lineRule="auto"/>
        <w:rPr>
          <w:rFonts w:ascii="Times New Roman" w:hAnsi="Times New Roman" w:cs="Times New Roman"/>
          <w:sz w:val="24"/>
          <w:szCs w:val="24"/>
          <w:lang w:val="en-US"/>
        </w:rPr>
        <w:pPrChange w:id="742"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743" w:author="Bryan Kirk" w:date="2021-02-19T18:25:00Z">
            <w:rPr>
              <w:rFonts w:ascii="Times New Roman" w:hAnsi="Times New Roman" w:cs="Times New Roman"/>
              <w:sz w:val="24"/>
              <w:szCs w:val="24"/>
              <w:lang w:val="en-US"/>
            </w:rPr>
          </w:rPrChange>
        </w:rPr>
        <w:t>The electroencephalogram (EEG) was recorded using an elastic cap with tin electrodes (ANT Neuro Company), according to the 10–20 System, from 32 scalp positions (i.e., Fp1, Fpz, Fp2, F7, F3, Fz, F4, F8, FC5, FC1, FC2, FC6, T7, C3, Cz, C4, T8, CP5, CP1, CP2, CP6, P7, P3, Pz, P4, P8, POz, O1, Oz, O2</w:t>
      </w:r>
      <w:ins w:id="744" w:author="Bryan Kirk" w:date="2021-02-19T21:37:00Z">
        <w:r w:rsidR="003D21A4">
          <w:rPr>
            <w:rFonts w:ascii="Times New Roman" w:hAnsi="Times New Roman" w:cs="Times New Roman"/>
            <w:sz w:val="24"/>
            <w:szCs w:val="24"/>
            <w:lang w:val="en-US"/>
          </w:rPr>
          <w:t>,</w:t>
        </w:r>
      </w:ins>
      <w:r w:rsidRPr="004A2BD6">
        <w:rPr>
          <w:rFonts w:ascii="Times New Roman" w:hAnsi="Times New Roman" w:cs="Times New Roman"/>
          <w:sz w:val="24"/>
          <w:szCs w:val="24"/>
          <w:lang w:val="en-US"/>
        </w:rPr>
        <w:t xml:space="preserve"> and M1 and M2 [mastoids]), referenced online to Cz.</w:t>
      </w:r>
    </w:p>
    <w:p w14:paraId="19E54F23" w14:textId="760546F2" w:rsidR="004D38A0" w:rsidRPr="00B87546" w:rsidRDefault="0009187E" w:rsidP="00B87546">
      <w:pPr>
        <w:spacing w:after="0" w:line="480" w:lineRule="auto"/>
        <w:rPr>
          <w:rFonts w:ascii="Times New Roman" w:hAnsi="Times New Roman" w:cs="Times New Roman"/>
          <w:sz w:val="24"/>
          <w:szCs w:val="24"/>
          <w:lang w:val="en-US"/>
          <w:rPrChange w:id="745" w:author="Bryan Kirk" w:date="2021-02-19T18:25:00Z">
            <w:rPr>
              <w:rFonts w:ascii="Times New Roman" w:hAnsi="Times New Roman" w:cs="Times New Roman"/>
              <w:sz w:val="24"/>
              <w:szCs w:val="24"/>
              <w:lang w:val="en-US"/>
            </w:rPr>
          </w:rPrChange>
        </w:rPr>
        <w:pPrChange w:id="746"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747" w:author="Bryan Kirk" w:date="2021-02-19T18:25:00Z">
            <w:rPr>
              <w:rFonts w:ascii="Times New Roman" w:hAnsi="Times New Roman" w:cs="Times New Roman"/>
              <w:sz w:val="24"/>
              <w:szCs w:val="24"/>
              <w:lang w:val="en-US"/>
            </w:rPr>
          </w:rPrChange>
        </w:rPr>
        <w:t>Both vertical and horizontal electrooculograms (EOGs) were recorded using a bipolar montage to monitor eye movements and eyeblinks. The electrode pairs were placed at the supra- and suborbit of the right eye and at the external canthi of the eyes, respectively. All electrophysiological signals were amplified with a</w:t>
      </w:r>
      <w:r w:rsidR="002E4921" w:rsidRPr="00B87546">
        <w:rPr>
          <w:rFonts w:ascii="Times New Roman" w:hAnsi="Times New Roman" w:cs="Times New Roman"/>
          <w:sz w:val="24"/>
          <w:szCs w:val="24"/>
          <w:lang w:val="en-US"/>
          <w:rPrChange w:id="748" w:author="Bryan Kirk" w:date="2021-02-19T18:25:00Z">
            <w:rPr>
              <w:rFonts w:ascii="Times New Roman" w:hAnsi="Times New Roman" w:cs="Times New Roman"/>
              <w:sz w:val="24"/>
              <w:szCs w:val="24"/>
              <w:lang w:val="en-US"/>
            </w:rPr>
          </w:rPrChange>
        </w:rPr>
        <w:t xml:space="preserve"> </w:t>
      </w:r>
      <w:r w:rsidRPr="00B87546">
        <w:rPr>
          <w:rFonts w:ascii="Times New Roman" w:hAnsi="Times New Roman" w:cs="Times New Roman"/>
          <w:sz w:val="24"/>
          <w:szCs w:val="24"/>
          <w:lang w:val="en-US"/>
          <w:rPrChange w:id="749" w:author="Bryan Kirk" w:date="2021-02-19T18:25:00Z">
            <w:rPr>
              <w:rFonts w:ascii="Times New Roman" w:hAnsi="Times New Roman" w:cs="Times New Roman"/>
              <w:sz w:val="24"/>
              <w:szCs w:val="24"/>
              <w:lang w:val="en-US"/>
            </w:rPr>
          </w:rPrChange>
        </w:rPr>
        <w:t xml:space="preserve">EEGO amplifier (ANT Neuro Company, </w:t>
      </w:r>
      <w:r w:rsidR="004A2BD6" w:rsidRPr="00B87546">
        <w:rPr>
          <w:rFonts w:ascii="Times New Roman" w:hAnsi="Times New Roman" w:cs="Times New Roman"/>
          <w:sz w:val="24"/>
          <w:szCs w:val="24"/>
          <w:rPrChange w:id="750" w:author="Bryan Kirk" w:date="2021-02-19T18:25:00Z">
            <w:rPr/>
          </w:rPrChange>
        </w:rPr>
        <w:fldChar w:fldCharType="begin"/>
      </w:r>
      <w:r w:rsidR="004A2BD6" w:rsidRPr="00B87546">
        <w:rPr>
          <w:rFonts w:ascii="Times New Roman" w:hAnsi="Times New Roman" w:cs="Times New Roman"/>
          <w:sz w:val="24"/>
          <w:szCs w:val="24"/>
          <w:rPrChange w:id="751" w:author="Bryan Kirk" w:date="2021-02-19T18:25:00Z">
            <w:rPr/>
          </w:rPrChange>
        </w:rPr>
        <w:instrText xml:space="preserve"> HYPERLINK "https://www.ant-neuro.com/products/eego_mylab" </w:instrText>
      </w:r>
      <w:r w:rsidR="004A2BD6" w:rsidRPr="00B87546">
        <w:rPr>
          <w:rFonts w:ascii="Times New Roman" w:hAnsi="Times New Roman" w:cs="Times New Roman"/>
          <w:sz w:val="24"/>
          <w:szCs w:val="24"/>
          <w:rPrChange w:id="752" w:author="Bryan Kirk" w:date="2021-02-19T18:25:00Z">
            <w:rPr/>
          </w:rPrChange>
        </w:rPr>
        <w:fldChar w:fldCharType="separate"/>
      </w:r>
      <w:r w:rsidRPr="00B87546">
        <w:rPr>
          <w:rStyle w:val="Hyperlink"/>
          <w:rFonts w:ascii="Times New Roman" w:hAnsi="Times New Roman" w:cs="Times New Roman"/>
          <w:color w:val="auto"/>
          <w:sz w:val="24"/>
          <w:szCs w:val="24"/>
          <w:lang w:val="en-US"/>
          <w:rPrChange w:id="753" w:author="Bryan Kirk" w:date="2021-02-19T18:25:00Z">
            <w:rPr>
              <w:rStyle w:val="Hyperlink"/>
              <w:rFonts w:ascii="Times New Roman" w:hAnsi="Times New Roman" w:cs="Times New Roman"/>
              <w:color w:val="auto"/>
              <w:sz w:val="24"/>
              <w:szCs w:val="24"/>
              <w:lang w:val="en-US"/>
            </w:rPr>
          </w:rPrChange>
        </w:rPr>
        <w:t>https://www.ant-neuro.com/products/eego_mylab</w:t>
      </w:r>
      <w:r w:rsidR="004A2BD6" w:rsidRPr="00B87546">
        <w:rPr>
          <w:rStyle w:val="Hyperlink"/>
          <w:rFonts w:ascii="Times New Roman" w:hAnsi="Times New Roman" w:cs="Times New Roman"/>
          <w:color w:val="auto"/>
          <w:sz w:val="24"/>
          <w:szCs w:val="24"/>
          <w:lang w:val="en-US"/>
          <w:rPrChange w:id="754" w:author="Bryan Kirk" w:date="2021-02-19T18:25:00Z">
            <w:rPr>
              <w:rStyle w:val="Hyperlink"/>
              <w:rFonts w:ascii="Times New Roman" w:hAnsi="Times New Roman" w:cs="Times New Roman"/>
              <w:color w:val="auto"/>
              <w:sz w:val="24"/>
              <w:szCs w:val="24"/>
              <w:lang w:val="en-US"/>
            </w:rPr>
          </w:rPrChange>
        </w:rPr>
        <w:fldChar w:fldCharType="end"/>
      </w:r>
      <w:r w:rsidRPr="004A2BD6">
        <w:rPr>
          <w:rFonts w:ascii="Times New Roman" w:hAnsi="Times New Roman" w:cs="Times New Roman"/>
          <w:sz w:val="24"/>
          <w:szCs w:val="24"/>
          <w:lang w:val="en-US"/>
        </w:rPr>
        <w:t>). All electrode impedances were kept below 5 k</w:t>
      </w:r>
      <w:r w:rsidRPr="00B87546">
        <w:rPr>
          <w:rFonts w:ascii="Times New Roman" w:hAnsi="Times New Roman" w:cs="Times New Roman"/>
          <w:sz w:val="24"/>
          <w:szCs w:val="24"/>
          <w:rPrChange w:id="755" w:author="Bryan Kirk" w:date="2021-02-19T18:25:00Z">
            <w:rPr>
              <w:rFonts w:ascii="Times New Roman" w:hAnsi="Times New Roman" w:cs="Times New Roman"/>
              <w:sz w:val="24"/>
              <w:szCs w:val="24"/>
            </w:rPr>
          </w:rPrChange>
        </w:rPr>
        <w:t>Ω</w:t>
      </w:r>
      <w:r w:rsidRPr="00B87546">
        <w:rPr>
          <w:rFonts w:ascii="Times New Roman" w:hAnsi="Times New Roman" w:cs="Times New Roman"/>
          <w:sz w:val="24"/>
          <w:szCs w:val="24"/>
          <w:lang w:val="en-US"/>
          <w:rPrChange w:id="756" w:author="Bryan Kirk" w:date="2021-02-19T18:25:00Z">
            <w:rPr>
              <w:rFonts w:ascii="Times New Roman" w:hAnsi="Times New Roman" w:cs="Times New Roman"/>
              <w:sz w:val="24"/>
              <w:szCs w:val="24"/>
              <w:lang w:val="en-US"/>
            </w:rPr>
          </w:rPrChange>
        </w:rPr>
        <w:t>. The EEG signal was bandpass filtered online (0.1–40 Hz) and digitized at 1</w:t>
      </w:r>
      <w:ins w:id="757" w:author="Bryan Kirk" w:date="2021-02-19T21:37:00Z">
        <w:r w:rsidR="003D21A4">
          <w:rPr>
            <w:rFonts w:ascii="Times New Roman" w:hAnsi="Times New Roman" w:cs="Times New Roman"/>
            <w:sz w:val="24"/>
            <w:szCs w:val="24"/>
            <w:lang w:val="en-US"/>
          </w:rPr>
          <w:t>,</w:t>
        </w:r>
      </w:ins>
      <w:r w:rsidRPr="004A2BD6">
        <w:rPr>
          <w:rFonts w:ascii="Times New Roman" w:hAnsi="Times New Roman" w:cs="Times New Roman"/>
          <w:sz w:val="24"/>
          <w:szCs w:val="24"/>
          <w:lang w:val="en-US"/>
        </w:rPr>
        <w:t xml:space="preserve">000 Hz. Offline, the EEG was re-referenced to mastoids, corrected for eyeblink artifacts using independent component analysis, and low-pass filtered at 30 Hz. </w:t>
      </w:r>
    </w:p>
    <w:p w14:paraId="1C2444DE" w14:textId="740A869D" w:rsidR="0009187E" w:rsidRPr="00B87546" w:rsidRDefault="0009187E" w:rsidP="00B87546">
      <w:pPr>
        <w:spacing w:after="0" w:line="480" w:lineRule="auto"/>
        <w:rPr>
          <w:rFonts w:ascii="Times New Roman" w:hAnsi="Times New Roman" w:cs="Times New Roman"/>
          <w:sz w:val="24"/>
          <w:szCs w:val="24"/>
          <w:lang w:val="en-US"/>
          <w:rPrChange w:id="758" w:author="Bryan Kirk" w:date="2021-02-19T18:25:00Z">
            <w:rPr>
              <w:rFonts w:ascii="Times New Roman" w:hAnsi="Times New Roman" w:cs="Times New Roman"/>
              <w:sz w:val="24"/>
              <w:szCs w:val="24"/>
              <w:lang w:val="en-US"/>
            </w:rPr>
          </w:rPrChange>
        </w:rPr>
        <w:pPrChange w:id="759"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760" w:author="Bryan Kirk" w:date="2021-02-19T18:25:00Z">
            <w:rPr>
              <w:rFonts w:ascii="Times New Roman" w:hAnsi="Times New Roman" w:cs="Times New Roman"/>
              <w:sz w:val="24"/>
              <w:szCs w:val="24"/>
              <w:lang w:val="en-US"/>
            </w:rPr>
          </w:rPrChange>
        </w:rPr>
        <w:t xml:space="preserve">Filtering and further EEG processing were run in Brain Vision Analyzer 2.1 software. </w:t>
      </w:r>
      <w:bookmarkStart w:id="761" w:name="_Hlk55930860"/>
      <w:r w:rsidRPr="00B87546">
        <w:rPr>
          <w:rFonts w:ascii="Times New Roman" w:hAnsi="Times New Roman" w:cs="Times New Roman"/>
          <w:sz w:val="24"/>
          <w:szCs w:val="24"/>
          <w:lang w:val="en-US"/>
          <w:rPrChange w:id="762" w:author="Bryan Kirk" w:date="2021-02-19T18:25:00Z">
            <w:rPr>
              <w:rFonts w:ascii="Times New Roman" w:hAnsi="Times New Roman" w:cs="Times New Roman"/>
              <w:sz w:val="24"/>
              <w:szCs w:val="24"/>
              <w:lang w:val="en-US"/>
            </w:rPr>
          </w:rPrChange>
        </w:rPr>
        <w:t>EEG epochs</w:t>
      </w:r>
      <w:bookmarkEnd w:id="761"/>
      <w:r w:rsidRPr="00B87546">
        <w:rPr>
          <w:rFonts w:ascii="Times New Roman" w:hAnsi="Times New Roman" w:cs="Times New Roman"/>
          <w:sz w:val="24"/>
          <w:szCs w:val="24"/>
          <w:lang w:val="en-US"/>
          <w:rPrChange w:id="763" w:author="Bryan Kirk" w:date="2021-02-19T18:25:00Z">
            <w:rPr>
              <w:rFonts w:ascii="Times New Roman" w:hAnsi="Times New Roman" w:cs="Times New Roman"/>
              <w:sz w:val="24"/>
              <w:szCs w:val="24"/>
              <w:lang w:val="en-US"/>
            </w:rPr>
          </w:rPrChange>
        </w:rPr>
        <w:t xml:space="preserve"> of </w:t>
      </w:r>
      <w:ins w:id="764" w:author="Bryan Kirk" w:date="2021-02-19T21:37:00Z">
        <w:r w:rsidR="003D21A4">
          <w:rPr>
            <w:rFonts w:ascii="Times New Roman" w:hAnsi="Times New Roman" w:cs="Times New Roman"/>
            <w:sz w:val="24"/>
            <w:szCs w:val="24"/>
            <w:lang w:val="en-US"/>
          </w:rPr>
          <w:t>−</w:t>
        </w:r>
      </w:ins>
      <w:del w:id="765" w:author="Bryan Kirk" w:date="2021-02-19T21:37:00Z">
        <w:r w:rsidRPr="00B87546" w:rsidDel="003D21A4">
          <w:rPr>
            <w:rFonts w:ascii="Times New Roman" w:hAnsi="Times New Roman" w:cs="Times New Roman"/>
            <w:sz w:val="24"/>
            <w:szCs w:val="24"/>
            <w:lang w:val="en-US"/>
            <w:rPrChange w:id="766" w:author="Bryan Kirk" w:date="2021-02-19T18:25:00Z">
              <w:rPr>
                <w:rFonts w:ascii="Times New Roman" w:hAnsi="Times New Roman" w:cs="Times New Roman"/>
                <w:sz w:val="24"/>
                <w:szCs w:val="24"/>
                <w:lang w:val="en-US"/>
              </w:rPr>
            </w:rPrChange>
          </w:rPr>
          <w:delText>-</w:delText>
        </w:r>
      </w:del>
      <w:r w:rsidRPr="00B87546">
        <w:rPr>
          <w:rFonts w:ascii="Times New Roman" w:hAnsi="Times New Roman" w:cs="Times New Roman"/>
          <w:sz w:val="24"/>
          <w:szCs w:val="24"/>
          <w:lang w:val="en-US"/>
          <w:rPrChange w:id="767" w:author="Bryan Kirk" w:date="2021-02-19T18:25:00Z">
            <w:rPr>
              <w:rFonts w:ascii="Times New Roman" w:hAnsi="Times New Roman" w:cs="Times New Roman"/>
              <w:sz w:val="24"/>
              <w:szCs w:val="24"/>
              <w:lang w:val="en-US"/>
            </w:rPr>
          </w:rPrChange>
        </w:rPr>
        <w:t>100 to 600 ms post-stimulus were baseline-corrected by subtracting the mean voltage during the 100-ms prestimulus period</w:t>
      </w:r>
      <w:r w:rsidR="004D38A0" w:rsidRPr="00B87546">
        <w:rPr>
          <w:rFonts w:ascii="Times New Roman" w:hAnsi="Times New Roman" w:cs="Times New Roman"/>
          <w:sz w:val="24"/>
          <w:szCs w:val="24"/>
          <w:lang w:val="en-US"/>
          <w:rPrChange w:id="768" w:author="Bryan Kirk" w:date="2021-02-19T18:25:00Z">
            <w:rPr>
              <w:rFonts w:ascii="Times New Roman" w:hAnsi="Times New Roman" w:cs="Times New Roman"/>
              <w:sz w:val="24"/>
              <w:szCs w:val="24"/>
              <w:lang w:val="en-US"/>
            </w:rPr>
          </w:rPrChange>
        </w:rPr>
        <w:t xml:space="preserve"> and segments containing residual artifacts exceeding ±70 μV (peak-to-peak) were excluded. By applying the a priori criteria of excluding individuals for whom more than 40% of trials were rejected, one participant in the PFUs group was excluded. The corrected EEG epochs were </w:t>
      </w:r>
      <w:r w:rsidRPr="00B87546">
        <w:rPr>
          <w:rFonts w:ascii="Times New Roman" w:hAnsi="Times New Roman" w:cs="Times New Roman"/>
          <w:sz w:val="24"/>
          <w:szCs w:val="24"/>
          <w:lang w:val="en-US"/>
          <w:rPrChange w:id="769" w:author="Bryan Kirk" w:date="2021-02-19T18:25:00Z">
            <w:rPr>
              <w:rFonts w:ascii="Times New Roman" w:hAnsi="Times New Roman" w:cs="Times New Roman"/>
              <w:sz w:val="24"/>
              <w:szCs w:val="24"/>
              <w:lang w:val="en-US"/>
            </w:rPr>
          </w:rPrChange>
        </w:rPr>
        <w:t xml:space="preserve">averaged separately for each participant and experimental condition. Individual ERP averages were derived for correct Go and Nogo trials (i.e., excluding Go trials with missed </w:t>
      </w:r>
      <w:r w:rsidRPr="00B87546">
        <w:rPr>
          <w:rFonts w:ascii="Times New Roman" w:hAnsi="Times New Roman" w:cs="Times New Roman"/>
          <w:sz w:val="24"/>
          <w:szCs w:val="24"/>
          <w:lang w:val="en-US"/>
          <w:rPrChange w:id="770" w:author="Bryan Kirk" w:date="2021-02-19T18:25:00Z">
            <w:rPr>
              <w:rFonts w:ascii="Times New Roman" w:hAnsi="Times New Roman" w:cs="Times New Roman"/>
              <w:sz w:val="24"/>
              <w:szCs w:val="24"/>
              <w:lang w:val="en-US"/>
            </w:rPr>
          </w:rPrChange>
        </w:rPr>
        <w:lastRenderedPageBreak/>
        <w:t xml:space="preserve">responses and Nogo trials with commission errors). </w:t>
      </w:r>
      <w:r w:rsidR="00E97A10" w:rsidRPr="00B87546">
        <w:rPr>
          <w:rFonts w:ascii="Times New Roman" w:hAnsi="Times New Roman" w:cs="Times New Roman"/>
          <w:sz w:val="24"/>
          <w:szCs w:val="24"/>
          <w:lang w:val="en-US"/>
          <w:rPrChange w:id="771" w:author="Bryan Kirk" w:date="2021-02-19T18:25:00Z">
            <w:rPr>
              <w:rFonts w:ascii="Times New Roman" w:hAnsi="Times New Roman" w:cs="Times New Roman"/>
              <w:sz w:val="24"/>
              <w:szCs w:val="24"/>
              <w:lang w:val="en-US"/>
            </w:rPr>
          </w:rPrChange>
        </w:rPr>
        <w:t xml:space="preserve">According to </w:t>
      </w:r>
      <w:r w:rsidR="005334AC" w:rsidRPr="00B87546">
        <w:rPr>
          <w:rFonts w:ascii="Times New Roman" w:hAnsi="Times New Roman" w:cs="Times New Roman"/>
          <w:sz w:val="24"/>
          <w:szCs w:val="24"/>
          <w:lang w:val="en-US"/>
          <w:rPrChange w:id="772" w:author="Bryan Kirk" w:date="2021-02-19T18:25:00Z">
            <w:rPr>
              <w:rFonts w:ascii="Times New Roman" w:hAnsi="Times New Roman" w:cs="Times New Roman"/>
              <w:sz w:val="24"/>
              <w:szCs w:val="24"/>
              <w:lang w:val="en-US"/>
            </w:rPr>
          </w:rPrChange>
        </w:rPr>
        <w:t xml:space="preserve">the </w:t>
      </w:r>
      <w:r w:rsidR="00E97A10" w:rsidRPr="00B87546">
        <w:rPr>
          <w:rFonts w:ascii="Times New Roman" w:hAnsi="Times New Roman" w:cs="Times New Roman"/>
          <w:sz w:val="24"/>
          <w:szCs w:val="24"/>
          <w:lang w:val="en-US"/>
          <w:rPrChange w:id="773" w:author="Bryan Kirk" w:date="2021-02-19T18:25:00Z">
            <w:rPr>
              <w:rFonts w:ascii="Times New Roman" w:hAnsi="Times New Roman" w:cs="Times New Roman"/>
              <w:sz w:val="24"/>
              <w:szCs w:val="24"/>
              <w:lang w:val="en-US"/>
            </w:rPr>
          </w:rPrChange>
        </w:rPr>
        <w:t>literature (</w:t>
      </w:r>
      <w:del w:id="774" w:author="Bryan Kirk" w:date="2021-02-19T21:38:00Z">
        <w:r w:rsidR="00E97A10" w:rsidRPr="00B87546" w:rsidDel="003D21A4">
          <w:rPr>
            <w:rFonts w:ascii="Times New Roman" w:hAnsi="Times New Roman" w:cs="Times New Roman"/>
            <w:sz w:val="24"/>
            <w:szCs w:val="24"/>
            <w:lang w:val="en-US"/>
            <w:rPrChange w:id="775" w:author="Bryan Kirk" w:date="2021-02-19T18:25:00Z">
              <w:rPr>
                <w:rFonts w:ascii="Times New Roman" w:hAnsi="Times New Roman" w:cs="Times New Roman"/>
                <w:sz w:val="24"/>
                <w:szCs w:val="24"/>
                <w:lang w:val="en-US"/>
              </w:rPr>
            </w:rPrChange>
          </w:rPr>
          <w:delText xml:space="preserve">e.g., </w:delText>
        </w:r>
      </w:del>
      <w:r w:rsidR="00E97A10" w:rsidRPr="004A2BD6">
        <w:rPr>
          <w:rFonts w:ascii="Times New Roman" w:hAnsi="Times New Roman" w:cs="Times New Roman"/>
          <w:sz w:val="24"/>
          <w:szCs w:val="24"/>
        </w:rPr>
        <w:fldChar w:fldCharType="begin" w:fldLock="1"/>
      </w:r>
      <w:r w:rsidR="00DE16AA" w:rsidRPr="00B87546">
        <w:rPr>
          <w:rFonts w:ascii="Times New Roman" w:hAnsi="Times New Roman" w:cs="Times New Roman"/>
          <w:sz w:val="24"/>
          <w:szCs w:val="24"/>
          <w:lang w:val="en-US"/>
          <w:rPrChange w:id="776" w:author="Bryan Kirk" w:date="2021-02-19T18:25:00Z">
            <w:rPr>
              <w:rFonts w:ascii="Times New Roman" w:hAnsi="Times New Roman" w:cs="Times New Roman"/>
              <w:sz w:val="24"/>
              <w:szCs w:val="24"/>
              <w:lang w:val="en-US"/>
            </w:rPr>
          </w:rPrChange>
        </w:rPr>
        <w:instrText>ADDIN CSL_CITATION {"citationItems":[{"id":"ITEM-1","itemData":{"ISSN":"00016918","abstract":"In visual Go/Nogo tasks the ERP usually shows a frontal negativity after Nogo stimuli (\"Nogo-N2\"), which possibly reflects an inhibition process. However, the Nogo-N2 appears to be very small after auditory stimuli, which is evidence against the inhibition hypothesis. In the present study we tested this hypothesis by evaluating performance differences between subjects. Assuming that for Ss with a high false alarm rate the inhibition process is weakened and/or delayed, they should reveal a smaller and/or later Nogo-N2 than Ss with a low false alarm rate. This prediction was confirmed, which supports the inhibition hypothesis. However, the Nogo-N2 was again much smaller and had a different topography after auditory than after visual stimuli despite similar performance in both modalities. This modality asymmetry was explained by assuming that the inhibitory mechanism reflected in the Nogo-N2 is located at a pre-motor rather than at the motor level. In the second part of the study we compared the Nogo-N2 with a similar phenomenon, the error negativity (Ne), which occurs in trials with commission errors (false alarms). Earlier work suggests that the Neis a correlate of error detection or inhibition. This raises the possibility that the Neis a delayed Nogo-N2, i.e., the Nemay reflect a late and hence unsuccessful attempt to inhibit the response after a nontarget. However, the Neamplitude showed no difference between performance groups and stimulus modalities, as found for the Nogo-N2. Moreover, Neand Nogo-N2 had different scalp topographies. This suggests that different mechanisms and generators underlie the Neand the Nogo-N2. © 1999 Elsevier Science B.V. All rights reserved.","author":[{"dropping-particle":"","family":"Falkenstein","given":"Michael","non-dropping-particle":"","parse-names":false,"suffix":""},{"dropping-particle":"","family":"Hoormann","given":"J.","non-dropping-particle":"","parse-names":false,"suffix":""},{"dropping-particle":"","family":"Hohnsbein","given":"J.","non-dropping-particle":"","parse-names":false,"suffix":""}],"container-title":"Acta Psychologica","id":"ITEM-1","issued":{"date-parts":[["1999"]]},"title":"ERP components in Go/Nogo tasks and their relation to inhibition","type":"article-journal"},"uris":["http://www.mendeley.com/documents/?uuid=d118f06e-2bfd-4383-98bf-b6cbca64e97d"]}],"mendeley":{"formattedCitation":"(Falkenstein et al., 1999)","manualFormatting":"Falkenstein et al., 1999)","plainTextFormattedCitation":"(Falkenstein et al., 1999)","previouslyFormattedCitation":"(Falkenstein et al., 1999)"},"properties":{"noteIndex":0},"schema":"https://github.com/citation-style-language/schema/raw/master/csl-citation.json"}</w:instrText>
      </w:r>
      <w:r w:rsidR="00E97A10" w:rsidRPr="00B87546">
        <w:rPr>
          <w:rFonts w:ascii="Times New Roman" w:hAnsi="Times New Roman" w:cs="Times New Roman"/>
          <w:sz w:val="24"/>
          <w:szCs w:val="24"/>
          <w:rPrChange w:id="777" w:author="Bryan Kirk" w:date="2021-02-19T18:25:00Z">
            <w:rPr>
              <w:rFonts w:ascii="Times New Roman" w:hAnsi="Times New Roman" w:cs="Times New Roman"/>
              <w:sz w:val="24"/>
              <w:szCs w:val="24"/>
            </w:rPr>
          </w:rPrChange>
        </w:rPr>
        <w:fldChar w:fldCharType="separate"/>
      </w:r>
      <w:r w:rsidR="00E97A10" w:rsidRPr="00B87546">
        <w:rPr>
          <w:rFonts w:ascii="Times New Roman" w:hAnsi="Times New Roman" w:cs="Times New Roman"/>
          <w:noProof/>
          <w:sz w:val="24"/>
          <w:szCs w:val="24"/>
          <w:lang w:val="en-US"/>
          <w:rPrChange w:id="778" w:author="Bryan Kirk" w:date="2021-02-19T18:25:00Z">
            <w:rPr>
              <w:rFonts w:ascii="Times New Roman" w:hAnsi="Times New Roman" w:cs="Times New Roman"/>
              <w:noProof/>
              <w:sz w:val="24"/>
              <w:szCs w:val="24"/>
              <w:lang w:val="en-US"/>
            </w:rPr>
          </w:rPrChange>
        </w:rPr>
        <w:t>Falkenstein et al., 1999)</w:t>
      </w:r>
      <w:r w:rsidR="00E97A10" w:rsidRPr="00B87546">
        <w:rPr>
          <w:rFonts w:ascii="Times New Roman" w:hAnsi="Times New Roman" w:cs="Times New Roman"/>
          <w:sz w:val="24"/>
          <w:szCs w:val="24"/>
          <w:rPrChange w:id="779" w:author="Bryan Kirk" w:date="2021-02-19T18:25:00Z">
            <w:rPr>
              <w:rFonts w:ascii="Times New Roman" w:hAnsi="Times New Roman" w:cs="Times New Roman"/>
              <w:sz w:val="24"/>
              <w:szCs w:val="24"/>
            </w:rPr>
          </w:rPrChange>
        </w:rPr>
        <w:fldChar w:fldCharType="end"/>
      </w:r>
      <w:r w:rsidR="00E97A10" w:rsidRPr="004A2BD6">
        <w:rPr>
          <w:rFonts w:ascii="Times New Roman" w:hAnsi="Times New Roman" w:cs="Times New Roman"/>
          <w:sz w:val="24"/>
          <w:szCs w:val="24"/>
          <w:lang w:val="en-US"/>
        </w:rPr>
        <w:t xml:space="preserve"> and to</w:t>
      </w:r>
      <w:r w:rsidRPr="00B87546">
        <w:rPr>
          <w:rFonts w:ascii="Times New Roman" w:hAnsi="Times New Roman" w:cs="Times New Roman"/>
          <w:sz w:val="24"/>
          <w:szCs w:val="24"/>
          <w:lang w:val="en-US"/>
          <w:rPrChange w:id="780" w:author="Bryan Kirk" w:date="2021-02-19T18:25:00Z">
            <w:rPr>
              <w:rFonts w:ascii="Times New Roman" w:hAnsi="Times New Roman" w:cs="Times New Roman"/>
              <w:sz w:val="24"/>
              <w:szCs w:val="24"/>
              <w:lang w:val="en-US"/>
            </w:rPr>
          </w:rPrChange>
        </w:rPr>
        <w:t xml:space="preserve"> visual inspection of the grand-average ERP waveforms at frontocentral electrodes (F3, Fz, F4, C3, Cz, C4), where N2 and P3 amplitudes reach their maximum on response inhibition tasks </w:t>
      </w:r>
      <w:r w:rsidRPr="004A2BD6">
        <w:rPr>
          <w:rFonts w:ascii="Times New Roman" w:hAnsi="Times New Roman" w:cs="Times New Roman"/>
          <w:sz w:val="24"/>
          <w:szCs w:val="24"/>
        </w:rPr>
        <w:fldChar w:fldCharType="begin" w:fldLock="1"/>
      </w:r>
      <w:r w:rsidR="00DE16AA" w:rsidRPr="00B87546">
        <w:rPr>
          <w:rFonts w:ascii="Times New Roman" w:hAnsi="Times New Roman" w:cs="Times New Roman"/>
          <w:sz w:val="24"/>
          <w:szCs w:val="24"/>
          <w:lang w:val="en-US"/>
          <w:rPrChange w:id="781" w:author="Bryan Kirk" w:date="2021-02-19T18:25:00Z">
            <w:rPr>
              <w:rFonts w:ascii="Times New Roman" w:hAnsi="Times New Roman" w:cs="Times New Roman"/>
              <w:sz w:val="24"/>
              <w:szCs w:val="24"/>
              <w:lang w:val="en-US"/>
            </w:rPr>
          </w:rPrChange>
        </w:rPr>
        <w:instrText>ADDIN CSL_CITATION {"citationItems":[{"id":"ITEM-1","itemData":{"ISSN":"00016918","abstract":"In visual Go/Nogo tasks the ERP usually shows a frontal negativity after Nogo stimuli (\"Nogo-N2\"), which possibly reflects an inhibition process. However, the Nogo-N2 appears to be very small after auditory stimuli, which is evidence against the inhibition hypothesis. In the present study we tested this hypothesis by evaluating performance differences between subjects. Assuming that for Ss with a high false alarm rate the inhibition process is weakened and/or delayed, they should reveal a smaller and/or later Nogo-N2 than Ss with a low false alarm rate. This prediction was confirmed, which supports the inhibition hypothesis. However, the Nogo-N2 was again much smaller and had a different topography after auditory than after visual stimuli despite similar performance in both modalities. This modality asymmetry was explained by assuming that the inhibitory mechanism reflected in the Nogo-N2 is located at a pre-motor rather than at the motor level. In the second part of the study we compared the Nogo-N2 with a similar phenomenon, the error negativity (Ne), which occurs in trials with commission errors (false alarms). Earlier work suggests that the Neis a correlate of error detection or inhibition. This raises the possibility that the Neis a delayed Nogo-N2, i.e., the Nemay reflect a late and hence unsuccessful attempt to inhibit the response after a nontarget. However, the Neamplitude showed no difference between performance groups and stimulus modalities, as found for the Nogo-N2. Moreover, Neand Nogo-N2 had different scalp topographies. This suggests that different mechanisms and generators underlie the Neand the Nogo-N2. © 1999 Elsevier Science B.V. All rights reserved.","author":[{"dropping-particle":"","family":"Falkenstein","given":"Michael","non-dropping-particle":"","parse-names":false,"suffix":""},{"dropping-particle":"","family":"Hoormann","given":"J.","non-dropping-particle":"","parse-names":false,"suffix":""},{"dropping-particle":"","family":"Hohnsbein","given":"J.","non-dropping-particle":"","parse-names":false,"suffix":""}],"container-title":"Acta Psychologica","id":"ITEM-1","issued":{"date-parts":[["1999"]]},"title":"ERP components in Go/Nogo tasks and their relation to inhibition","type":"article-journal"},"uris":["http://www.mendeley.com/documents/?uuid=d118f06e-2bfd-4383-98bf-b6cbca64e97d"]}],"mendeley":{"formattedCitation":"(Falkenstein et al., 1999)","plainTextFormattedCitation":"(Falkenstein et al., 1999)","previouslyFormattedCitation":"(Falkenstein et al., 1999)"},"properties":{"noteIndex":0},"schema":"https://github.com/citation-style-language/schema/raw/master/csl-citation.json"}</w:instrText>
      </w:r>
      <w:r w:rsidRPr="00B87546">
        <w:rPr>
          <w:rFonts w:ascii="Times New Roman" w:hAnsi="Times New Roman" w:cs="Times New Roman"/>
          <w:sz w:val="24"/>
          <w:szCs w:val="24"/>
          <w:rPrChange w:id="782" w:author="Bryan Kirk" w:date="2021-02-19T18:25:00Z">
            <w:rPr>
              <w:rFonts w:ascii="Times New Roman" w:hAnsi="Times New Roman" w:cs="Times New Roman"/>
              <w:sz w:val="24"/>
              <w:szCs w:val="24"/>
            </w:rPr>
          </w:rPrChange>
        </w:rPr>
        <w:fldChar w:fldCharType="separate"/>
      </w:r>
      <w:r w:rsidR="00E97A10" w:rsidRPr="00B87546">
        <w:rPr>
          <w:rFonts w:ascii="Times New Roman" w:hAnsi="Times New Roman" w:cs="Times New Roman"/>
          <w:noProof/>
          <w:sz w:val="24"/>
          <w:szCs w:val="24"/>
          <w:lang w:val="en-US"/>
          <w:rPrChange w:id="783" w:author="Bryan Kirk" w:date="2021-02-19T18:25:00Z">
            <w:rPr>
              <w:rFonts w:ascii="Times New Roman" w:hAnsi="Times New Roman" w:cs="Times New Roman"/>
              <w:noProof/>
              <w:sz w:val="24"/>
              <w:szCs w:val="24"/>
              <w:lang w:val="en-US"/>
            </w:rPr>
          </w:rPrChange>
        </w:rPr>
        <w:t>(Falkenstein et al., 1999)</w:t>
      </w:r>
      <w:r w:rsidRPr="00B87546">
        <w:rPr>
          <w:rFonts w:ascii="Times New Roman" w:hAnsi="Times New Roman" w:cs="Times New Roman"/>
          <w:sz w:val="24"/>
          <w:szCs w:val="24"/>
          <w:rPrChange w:id="784" w:author="Bryan Kirk" w:date="2021-02-19T18:25:00Z">
            <w:rPr>
              <w:rFonts w:ascii="Times New Roman" w:hAnsi="Times New Roman" w:cs="Times New Roman"/>
              <w:sz w:val="24"/>
              <w:szCs w:val="24"/>
            </w:rPr>
          </w:rPrChange>
        </w:rPr>
        <w:fldChar w:fldCharType="end"/>
      </w:r>
      <w:r w:rsidRPr="004A2BD6">
        <w:rPr>
          <w:rFonts w:ascii="Times New Roman" w:hAnsi="Times New Roman" w:cs="Times New Roman"/>
          <w:sz w:val="24"/>
          <w:szCs w:val="24"/>
          <w:lang w:val="en-US"/>
        </w:rPr>
        <w:t xml:space="preserve">, the mean amplitudes of the following ERP components were computed: N2, </w:t>
      </w:r>
      <w:bookmarkStart w:id="785" w:name="_Hlk56502469"/>
      <w:r w:rsidRPr="004A2BD6">
        <w:rPr>
          <w:rFonts w:ascii="Times New Roman" w:hAnsi="Times New Roman" w:cs="Times New Roman"/>
          <w:sz w:val="24"/>
          <w:szCs w:val="24"/>
          <w:lang w:val="en-US"/>
        </w:rPr>
        <w:t>as the mean amplitude 220-280 ms after stim</w:t>
      </w:r>
      <w:r w:rsidRPr="00B87546">
        <w:rPr>
          <w:rFonts w:ascii="Times New Roman" w:hAnsi="Times New Roman" w:cs="Times New Roman"/>
          <w:sz w:val="24"/>
          <w:szCs w:val="24"/>
          <w:lang w:val="en-US"/>
          <w:rPrChange w:id="786" w:author="Bryan Kirk" w:date="2021-02-19T18:25:00Z">
            <w:rPr>
              <w:rFonts w:ascii="Times New Roman" w:hAnsi="Times New Roman" w:cs="Times New Roman"/>
              <w:sz w:val="24"/>
              <w:szCs w:val="24"/>
              <w:lang w:val="en-US"/>
            </w:rPr>
          </w:rPrChange>
        </w:rPr>
        <w:t>ulus onset</w:t>
      </w:r>
      <w:bookmarkEnd w:id="785"/>
      <w:r w:rsidRPr="00B87546">
        <w:rPr>
          <w:rFonts w:ascii="Times New Roman" w:hAnsi="Times New Roman" w:cs="Times New Roman"/>
          <w:sz w:val="24"/>
          <w:szCs w:val="24"/>
          <w:lang w:val="en-US"/>
          <w:rPrChange w:id="787" w:author="Bryan Kirk" w:date="2021-02-19T18:25:00Z">
            <w:rPr>
              <w:rFonts w:ascii="Times New Roman" w:hAnsi="Times New Roman" w:cs="Times New Roman"/>
              <w:sz w:val="24"/>
              <w:szCs w:val="24"/>
              <w:lang w:val="en-US"/>
            </w:rPr>
          </w:rPrChange>
        </w:rPr>
        <w:t>; P3, as the mean amplitude 340-420 ms after stimulus onset.</w:t>
      </w:r>
      <w:r w:rsidR="00EA1F0B" w:rsidRPr="00B87546">
        <w:rPr>
          <w:rFonts w:ascii="Times New Roman" w:hAnsi="Times New Roman" w:cs="Times New Roman"/>
          <w:sz w:val="24"/>
          <w:szCs w:val="24"/>
          <w:lang w:val="en-US"/>
          <w:rPrChange w:id="788" w:author="Bryan Kirk" w:date="2021-02-19T18:25:00Z">
            <w:rPr>
              <w:rFonts w:ascii="Times New Roman" w:hAnsi="Times New Roman" w:cs="Times New Roman"/>
              <w:sz w:val="24"/>
              <w:szCs w:val="24"/>
              <w:lang w:val="en-US"/>
            </w:rPr>
          </w:rPrChange>
        </w:rPr>
        <w:t xml:space="preserve"> Moreover, </w:t>
      </w:r>
      <w:r w:rsidR="002E4921" w:rsidRPr="00B87546">
        <w:rPr>
          <w:rFonts w:ascii="Times New Roman" w:hAnsi="Times New Roman" w:cs="Times New Roman"/>
          <w:sz w:val="24"/>
          <w:szCs w:val="24"/>
          <w:lang w:val="en-US"/>
          <w:rPrChange w:id="789" w:author="Bryan Kirk" w:date="2021-02-19T18:25:00Z">
            <w:rPr>
              <w:rFonts w:ascii="Times New Roman" w:hAnsi="Times New Roman" w:cs="Times New Roman"/>
              <w:sz w:val="24"/>
              <w:szCs w:val="24"/>
              <w:lang w:val="en-US"/>
            </w:rPr>
          </w:rPrChange>
        </w:rPr>
        <w:t>based on</w:t>
      </w:r>
      <w:r w:rsidR="00EA1F0B" w:rsidRPr="00B87546">
        <w:rPr>
          <w:rFonts w:ascii="Times New Roman" w:hAnsi="Times New Roman" w:cs="Times New Roman"/>
          <w:sz w:val="24"/>
          <w:szCs w:val="24"/>
          <w:lang w:val="en-US"/>
          <w:rPrChange w:id="790" w:author="Bryan Kirk" w:date="2021-02-19T18:25:00Z">
            <w:rPr>
              <w:rFonts w:ascii="Times New Roman" w:hAnsi="Times New Roman" w:cs="Times New Roman"/>
              <w:sz w:val="24"/>
              <w:szCs w:val="24"/>
              <w:lang w:val="en-US"/>
            </w:rPr>
          </w:rPrChange>
        </w:rPr>
        <w:t xml:space="preserve"> </w:t>
      </w:r>
      <w:r w:rsidR="00E854A3" w:rsidRPr="00B87546">
        <w:rPr>
          <w:rFonts w:ascii="Times New Roman" w:hAnsi="Times New Roman" w:cs="Times New Roman"/>
          <w:sz w:val="24"/>
          <w:szCs w:val="24"/>
          <w:lang w:val="en-US"/>
          <w:rPrChange w:id="791" w:author="Bryan Kirk" w:date="2021-02-19T18:25:00Z">
            <w:rPr>
              <w:rFonts w:ascii="Times New Roman" w:hAnsi="Times New Roman" w:cs="Times New Roman"/>
              <w:sz w:val="24"/>
              <w:szCs w:val="24"/>
              <w:lang w:val="en-US"/>
            </w:rPr>
          </w:rPrChange>
        </w:rPr>
        <w:t xml:space="preserve">the inspection of </w:t>
      </w:r>
      <w:r w:rsidR="00EA1F0B" w:rsidRPr="00B87546">
        <w:rPr>
          <w:rFonts w:ascii="Times New Roman" w:hAnsi="Times New Roman" w:cs="Times New Roman"/>
          <w:sz w:val="24"/>
          <w:szCs w:val="24"/>
          <w:lang w:val="en-US"/>
          <w:rPrChange w:id="792" w:author="Bryan Kirk" w:date="2021-02-19T18:25:00Z">
            <w:rPr>
              <w:rFonts w:ascii="Times New Roman" w:hAnsi="Times New Roman" w:cs="Times New Roman"/>
              <w:sz w:val="24"/>
              <w:szCs w:val="24"/>
              <w:lang w:val="en-US"/>
            </w:rPr>
          </w:rPrChange>
        </w:rPr>
        <w:t>grand-average ERP waveforms, P2</w:t>
      </w:r>
      <w:r w:rsidR="00E854A3" w:rsidRPr="00B87546">
        <w:rPr>
          <w:rFonts w:ascii="Times New Roman" w:hAnsi="Times New Roman" w:cs="Times New Roman"/>
          <w:sz w:val="24"/>
          <w:szCs w:val="24"/>
          <w:lang w:val="en-US"/>
          <w:rPrChange w:id="793" w:author="Bryan Kirk" w:date="2021-02-19T18:25:00Z">
            <w:rPr>
              <w:rFonts w:ascii="Times New Roman" w:hAnsi="Times New Roman" w:cs="Times New Roman"/>
              <w:sz w:val="24"/>
              <w:szCs w:val="24"/>
              <w:lang w:val="en-US"/>
            </w:rPr>
          </w:rPrChange>
        </w:rPr>
        <w:t xml:space="preserve"> </w:t>
      </w:r>
      <w:ins w:id="794" w:author="Bryan Kirk" w:date="2021-02-19T21:38:00Z">
        <w:r w:rsidR="003D21A4" w:rsidRPr="00FE4754">
          <w:rPr>
            <w:rFonts w:ascii="Times New Roman" w:hAnsi="Times New Roman" w:cs="Times New Roman"/>
            <w:sz w:val="24"/>
            <w:szCs w:val="24"/>
            <w:lang w:val="en-US"/>
          </w:rPr>
          <w:t xml:space="preserve">also </w:t>
        </w:r>
      </w:ins>
      <w:r w:rsidR="00E854A3" w:rsidRPr="004A2BD6">
        <w:rPr>
          <w:rFonts w:ascii="Times New Roman" w:hAnsi="Times New Roman" w:cs="Times New Roman"/>
          <w:sz w:val="24"/>
          <w:szCs w:val="24"/>
          <w:lang w:val="en-US"/>
        </w:rPr>
        <w:t xml:space="preserve">was </w:t>
      </w:r>
      <w:del w:id="795" w:author="Bryan Kirk" w:date="2021-02-19T21:38:00Z">
        <w:r w:rsidR="00E854A3" w:rsidRPr="00B87546" w:rsidDel="003D21A4">
          <w:rPr>
            <w:rFonts w:ascii="Times New Roman" w:hAnsi="Times New Roman" w:cs="Times New Roman"/>
            <w:sz w:val="24"/>
            <w:szCs w:val="24"/>
            <w:lang w:val="en-US"/>
            <w:rPrChange w:id="796" w:author="Bryan Kirk" w:date="2021-02-19T18:25:00Z">
              <w:rPr>
                <w:rFonts w:ascii="Times New Roman" w:hAnsi="Times New Roman" w:cs="Times New Roman"/>
                <w:sz w:val="24"/>
                <w:szCs w:val="24"/>
                <w:lang w:val="en-US"/>
              </w:rPr>
            </w:rPrChange>
          </w:rPr>
          <w:delText xml:space="preserve">also </w:delText>
        </w:r>
      </w:del>
      <w:r w:rsidR="00E854A3" w:rsidRPr="00B87546">
        <w:rPr>
          <w:rFonts w:ascii="Times New Roman" w:hAnsi="Times New Roman" w:cs="Times New Roman"/>
          <w:sz w:val="24"/>
          <w:szCs w:val="24"/>
          <w:lang w:val="en-US"/>
          <w:rPrChange w:id="797" w:author="Bryan Kirk" w:date="2021-02-19T18:25:00Z">
            <w:rPr>
              <w:rFonts w:ascii="Times New Roman" w:hAnsi="Times New Roman" w:cs="Times New Roman"/>
              <w:sz w:val="24"/>
              <w:szCs w:val="24"/>
              <w:lang w:val="en-US"/>
            </w:rPr>
          </w:rPrChange>
        </w:rPr>
        <w:t>computed</w:t>
      </w:r>
      <w:r w:rsidR="00EA1F0B" w:rsidRPr="00B87546">
        <w:rPr>
          <w:rFonts w:ascii="Times New Roman" w:hAnsi="Times New Roman" w:cs="Times New Roman"/>
          <w:sz w:val="24"/>
          <w:szCs w:val="24"/>
          <w:lang w:val="en-US"/>
          <w:rPrChange w:id="798" w:author="Bryan Kirk" w:date="2021-02-19T18:25:00Z">
            <w:rPr>
              <w:rFonts w:ascii="Times New Roman" w:hAnsi="Times New Roman" w:cs="Times New Roman"/>
              <w:sz w:val="24"/>
              <w:szCs w:val="24"/>
              <w:lang w:val="en-US"/>
            </w:rPr>
          </w:rPrChange>
        </w:rPr>
        <w:t xml:space="preserve"> as the mean amplitude </w:t>
      </w:r>
      <w:r w:rsidR="00E854A3" w:rsidRPr="00B87546">
        <w:rPr>
          <w:rFonts w:ascii="Times New Roman" w:hAnsi="Times New Roman" w:cs="Times New Roman"/>
          <w:sz w:val="24"/>
          <w:szCs w:val="24"/>
          <w:lang w:val="en-US"/>
          <w:rPrChange w:id="799" w:author="Bryan Kirk" w:date="2021-02-19T18:25:00Z">
            <w:rPr>
              <w:rFonts w:ascii="Times New Roman" w:hAnsi="Times New Roman" w:cs="Times New Roman"/>
              <w:sz w:val="24"/>
              <w:szCs w:val="24"/>
              <w:lang w:val="en-US"/>
            </w:rPr>
          </w:rPrChange>
        </w:rPr>
        <w:t xml:space="preserve">of </w:t>
      </w:r>
      <w:r w:rsidR="00EA1F0B" w:rsidRPr="00B87546">
        <w:rPr>
          <w:rFonts w:ascii="Times New Roman" w:hAnsi="Times New Roman" w:cs="Times New Roman"/>
          <w:sz w:val="24"/>
          <w:szCs w:val="24"/>
          <w:lang w:val="en-US"/>
          <w:rPrChange w:id="800" w:author="Bryan Kirk" w:date="2021-02-19T18:25:00Z">
            <w:rPr>
              <w:rFonts w:ascii="Times New Roman" w:hAnsi="Times New Roman" w:cs="Times New Roman"/>
              <w:sz w:val="24"/>
              <w:szCs w:val="24"/>
              <w:lang w:val="en-US"/>
            </w:rPr>
          </w:rPrChange>
        </w:rPr>
        <w:t>160-210 ms after stimulus onset.</w:t>
      </w:r>
    </w:p>
    <w:p w14:paraId="3672B2B8" w14:textId="77777777" w:rsidR="0009187E" w:rsidRPr="00B87546" w:rsidRDefault="0009187E" w:rsidP="00B87546">
      <w:pPr>
        <w:widowControl w:val="0"/>
        <w:suppressAutoHyphens/>
        <w:spacing w:after="0" w:line="480" w:lineRule="auto"/>
        <w:rPr>
          <w:rFonts w:ascii="Times New Roman" w:eastAsia="Andale Sans UI" w:hAnsi="Times New Roman" w:cs="Times New Roman"/>
          <w:kern w:val="1"/>
          <w:sz w:val="24"/>
          <w:szCs w:val="24"/>
          <w:lang w:val="en-US" w:eastAsia="ar-SA"/>
          <w:rPrChange w:id="801" w:author="Bryan Kirk" w:date="2021-02-19T18:25:00Z">
            <w:rPr>
              <w:rFonts w:ascii="Times New Roman" w:eastAsia="Andale Sans UI" w:hAnsi="Times New Roman" w:cs="Times New Roman"/>
              <w:kern w:val="1"/>
              <w:sz w:val="24"/>
              <w:szCs w:val="24"/>
              <w:lang w:val="en-US" w:eastAsia="ar-SA"/>
            </w:rPr>
          </w:rPrChange>
        </w:rPr>
        <w:pPrChange w:id="802" w:author="Bryan Kirk" w:date="2021-02-19T18:25:00Z">
          <w:pPr>
            <w:widowControl w:val="0"/>
            <w:suppressAutoHyphens/>
            <w:spacing w:after="0" w:line="480" w:lineRule="auto"/>
            <w:ind w:firstLine="567"/>
            <w:jc w:val="both"/>
          </w:pPr>
        </w:pPrChange>
      </w:pPr>
    </w:p>
    <w:p w14:paraId="693F0DEA" w14:textId="7A40A7A0" w:rsidR="0009187E" w:rsidRPr="00B87546" w:rsidRDefault="0009187E" w:rsidP="00B87546">
      <w:pPr>
        <w:pStyle w:val="Subtitle"/>
        <w:spacing w:after="0" w:line="480" w:lineRule="auto"/>
        <w:rPr>
          <w:rFonts w:ascii="Times New Roman" w:eastAsia="Andale Sans UI" w:hAnsi="Times New Roman" w:cs="Times New Roman"/>
          <w:color w:val="auto"/>
          <w:lang w:val="en-US" w:eastAsia="ar-SA"/>
          <w:rPrChange w:id="803" w:author="Bryan Kirk" w:date="2021-02-19T18:25:00Z">
            <w:rPr>
              <w:rFonts w:ascii="Times New Roman" w:eastAsia="Andale Sans UI" w:hAnsi="Times New Roman" w:cs="Times New Roman"/>
              <w:color w:val="auto"/>
              <w:lang w:val="en-US" w:eastAsia="ar-SA"/>
            </w:rPr>
          </w:rPrChange>
        </w:rPr>
        <w:pPrChange w:id="804" w:author="Bryan Kirk" w:date="2021-02-19T18:25:00Z">
          <w:pPr>
            <w:pStyle w:val="Subtitle"/>
            <w:spacing w:after="0" w:line="480" w:lineRule="auto"/>
            <w:ind w:firstLine="567"/>
            <w:jc w:val="both"/>
          </w:pPr>
        </w:pPrChange>
      </w:pPr>
      <w:r w:rsidRPr="00B87546">
        <w:rPr>
          <w:rFonts w:ascii="Times New Roman" w:eastAsia="Andale Sans UI" w:hAnsi="Times New Roman" w:cs="Times New Roman"/>
          <w:color w:val="auto"/>
          <w:lang w:val="en-US" w:eastAsia="ar-SA"/>
          <w:rPrChange w:id="805" w:author="Bryan Kirk" w:date="2021-02-19T18:25:00Z">
            <w:rPr>
              <w:rFonts w:ascii="Times New Roman" w:eastAsia="Andale Sans UI" w:hAnsi="Times New Roman" w:cs="Times New Roman"/>
              <w:color w:val="auto"/>
              <w:lang w:val="en-US" w:eastAsia="ar-SA"/>
            </w:rPr>
          </w:rPrChange>
        </w:rPr>
        <w:t>Procedure</w:t>
      </w:r>
    </w:p>
    <w:p w14:paraId="3305B861" w14:textId="13BD654C" w:rsidR="0009187E" w:rsidRPr="00B87546" w:rsidRDefault="0009187E" w:rsidP="00B87546">
      <w:pPr>
        <w:spacing w:after="0" w:line="480" w:lineRule="auto"/>
        <w:rPr>
          <w:rFonts w:ascii="Times New Roman" w:hAnsi="Times New Roman" w:cs="Times New Roman"/>
          <w:sz w:val="24"/>
          <w:szCs w:val="24"/>
          <w:lang w:val="en-US"/>
          <w:rPrChange w:id="806" w:author="Bryan Kirk" w:date="2021-02-19T18:25:00Z">
            <w:rPr>
              <w:rFonts w:ascii="Times New Roman" w:hAnsi="Times New Roman" w:cs="Times New Roman"/>
              <w:sz w:val="24"/>
              <w:szCs w:val="24"/>
              <w:lang w:val="en-US"/>
            </w:rPr>
          </w:rPrChange>
        </w:rPr>
        <w:pPrChange w:id="807"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808" w:author="Bryan Kirk" w:date="2021-02-19T18:25:00Z">
            <w:rPr>
              <w:rFonts w:ascii="Times New Roman" w:hAnsi="Times New Roman" w:cs="Times New Roman"/>
              <w:sz w:val="24"/>
              <w:szCs w:val="24"/>
              <w:lang w:val="en-US"/>
            </w:rPr>
          </w:rPrChange>
        </w:rPr>
        <w:t>Upon arrival at the laboratory, the participants read and signed an informed consent form and were seated in a comfortable armchair in a sound-attenuated, dimly</w:t>
      </w:r>
      <w:ins w:id="809" w:author="Bryan Kirk" w:date="2021-02-19T21:38:00Z">
        <w:r w:rsidR="003D21A4">
          <w:rPr>
            <w:rFonts w:ascii="Times New Roman" w:hAnsi="Times New Roman" w:cs="Times New Roman"/>
            <w:sz w:val="24"/>
            <w:szCs w:val="24"/>
            <w:lang w:val="en-US"/>
          </w:rPr>
          <w:t xml:space="preserve"> </w:t>
        </w:r>
      </w:ins>
      <w:del w:id="810" w:author="Bryan Kirk" w:date="2021-02-19T21:38:00Z">
        <w:r w:rsidRPr="00B87546" w:rsidDel="003D21A4">
          <w:rPr>
            <w:rFonts w:ascii="Times New Roman" w:hAnsi="Times New Roman" w:cs="Times New Roman"/>
            <w:sz w:val="24"/>
            <w:szCs w:val="24"/>
            <w:lang w:val="en-US"/>
            <w:rPrChange w:id="811" w:author="Bryan Kirk" w:date="2021-02-19T18:25:00Z">
              <w:rPr>
                <w:rFonts w:ascii="Times New Roman" w:hAnsi="Times New Roman" w:cs="Times New Roman"/>
                <w:sz w:val="24"/>
                <w:szCs w:val="24"/>
                <w:lang w:val="en-US"/>
              </w:rPr>
            </w:rPrChange>
          </w:rPr>
          <w:delText>-</w:delText>
        </w:r>
      </w:del>
      <w:r w:rsidRPr="00B87546">
        <w:rPr>
          <w:rFonts w:ascii="Times New Roman" w:hAnsi="Times New Roman" w:cs="Times New Roman"/>
          <w:sz w:val="24"/>
          <w:szCs w:val="24"/>
          <w:lang w:val="en-US"/>
          <w:rPrChange w:id="812" w:author="Bryan Kirk" w:date="2021-02-19T18:25:00Z">
            <w:rPr>
              <w:rFonts w:ascii="Times New Roman" w:hAnsi="Times New Roman" w:cs="Times New Roman"/>
              <w:sz w:val="24"/>
              <w:szCs w:val="24"/>
              <w:lang w:val="en-US"/>
            </w:rPr>
          </w:rPrChange>
        </w:rPr>
        <w:t>lit room. Then, each participant completed the BIS-11. After the electrodes were attached, the participants were instructed to press a key with the index finger of their right hand, as rapidly and accurately as possible, when a picture with the Go color frame (e.g., pink) was presented</w:t>
      </w:r>
      <w:del w:id="813" w:author="Bryan Kirk" w:date="2021-02-19T21:38:00Z">
        <w:r w:rsidRPr="00B87546" w:rsidDel="004B7E37">
          <w:rPr>
            <w:rFonts w:ascii="Times New Roman" w:hAnsi="Times New Roman" w:cs="Times New Roman"/>
            <w:sz w:val="24"/>
            <w:szCs w:val="24"/>
            <w:lang w:val="en-US"/>
            <w:rPrChange w:id="814" w:author="Bryan Kirk" w:date="2021-02-19T18:25:00Z">
              <w:rPr>
                <w:rFonts w:ascii="Times New Roman" w:hAnsi="Times New Roman" w:cs="Times New Roman"/>
                <w:sz w:val="24"/>
                <w:szCs w:val="24"/>
                <w:lang w:val="en-US"/>
              </w:rPr>
            </w:rPrChange>
          </w:rPr>
          <w:delText>,</w:delText>
        </w:r>
      </w:del>
      <w:r w:rsidRPr="00B87546">
        <w:rPr>
          <w:rFonts w:ascii="Times New Roman" w:hAnsi="Times New Roman" w:cs="Times New Roman"/>
          <w:sz w:val="24"/>
          <w:szCs w:val="24"/>
          <w:lang w:val="en-US"/>
          <w:rPrChange w:id="815" w:author="Bryan Kirk" w:date="2021-02-19T18:25:00Z">
            <w:rPr>
              <w:rFonts w:ascii="Times New Roman" w:hAnsi="Times New Roman" w:cs="Times New Roman"/>
              <w:sz w:val="24"/>
              <w:szCs w:val="24"/>
              <w:lang w:val="en-US"/>
            </w:rPr>
          </w:rPrChange>
        </w:rPr>
        <w:t xml:space="preserve"> and to withhold pressing the key upon the presentation of a picture with the Nogo color frame (e.g., blue). Before the beginning of the task, participants underwent a practice block of 10 trials (7 Go and 3 Nogo), to ensure they understood task instructions. The participants were also asked to maintain their gaze on the fixation</w:t>
      </w:r>
      <w:r w:rsidR="002E4921" w:rsidRPr="00B87546">
        <w:rPr>
          <w:rFonts w:ascii="Times New Roman" w:hAnsi="Times New Roman" w:cs="Times New Roman"/>
          <w:sz w:val="24"/>
          <w:szCs w:val="24"/>
          <w:lang w:val="en-US"/>
          <w:rPrChange w:id="816" w:author="Bryan Kirk" w:date="2021-02-19T18:25:00Z">
            <w:rPr>
              <w:rFonts w:ascii="Times New Roman" w:hAnsi="Times New Roman" w:cs="Times New Roman"/>
              <w:sz w:val="24"/>
              <w:szCs w:val="24"/>
              <w:lang w:val="en-US"/>
            </w:rPr>
          </w:rPrChange>
        </w:rPr>
        <w:t xml:space="preserve"> </w:t>
      </w:r>
      <w:r w:rsidRPr="00B87546">
        <w:rPr>
          <w:rFonts w:ascii="Times New Roman" w:hAnsi="Times New Roman" w:cs="Times New Roman"/>
          <w:sz w:val="24"/>
          <w:szCs w:val="24"/>
          <w:lang w:val="en-US"/>
          <w:rPrChange w:id="817" w:author="Bryan Kirk" w:date="2021-02-19T18:25:00Z">
            <w:rPr>
              <w:rFonts w:ascii="Times New Roman" w:hAnsi="Times New Roman" w:cs="Times New Roman"/>
              <w:sz w:val="24"/>
              <w:szCs w:val="24"/>
              <w:lang w:val="en-US"/>
            </w:rPr>
          </w:rPrChange>
        </w:rPr>
        <w:t>cross. Each participant was allowed to rest between the two experimental blocks.</w:t>
      </w:r>
    </w:p>
    <w:p w14:paraId="7D7F2A11" w14:textId="2559486D" w:rsidR="0009187E" w:rsidRPr="00B87546" w:rsidRDefault="0009187E" w:rsidP="00B87546">
      <w:pPr>
        <w:spacing w:after="0" w:line="480" w:lineRule="auto"/>
        <w:rPr>
          <w:rFonts w:ascii="Times New Roman" w:hAnsi="Times New Roman" w:cs="Times New Roman"/>
          <w:sz w:val="24"/>
          <w:szCs w:val="24"/>
          <w:lang w:val="en-US"/>
          <w:rPrChange w:id="818" w:author="Bryan Kirk" w:date="2021-02-19T18:25:00Z">
            <w:rPr>
              <w:rFonts w:ascii="Times New Roman" w:hAnsi="Times New Roman" w:cs="Times New Roman"/>
              <w:sz w:val="24"/>
              <w:szCs w:val="24"/>
              <w:lang w:val="en-US"/>
            </w:rPr>
          </w:rPrChange>
        </w:rPr>
        <w:pPrChange w:id="819"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820" w:author="Bryan Kirk" w:date="2021-02-19T18:25:00Z">
            <w:rPr>
              <w:rFonts w:ascii="Times New Roman" w:hAnsi="Times New Roman" w:cs="Times New Roman"/>
              <w:sz w:val="24"/>
              <w:szCs w:val="24"/>
              <w:lang w:val="en-US"/>
            </w:rPr>
          </w:rPrChange>
        </w:rPr>
        <w:t xml:space="preserve">After the experimental session, the participants performed Valence and Arousal ratings for all pictures used in the emotional Go/Nogo task, using a computerized version of the 1–9 point scales of Valence and Arousal of the Self-Assessment Manikin (SAM; </w:t>
      </w:r>
      <w:r w:rsidRPr="004A2BD6">
        <w:rPr>
          <w:rFonts w:ascii="Times New Roman" w:hAnsi="Times New Roman" w:cs="Times New Roman"/>
          <w:sz w:val="24"/>
          <w:szCs w:val="24"/>
        </w:rPr>
        <w:fldChar w:fldCharType="begin" w:fldLock="1"/>
      </w:r>
      <w:r w:rsidR="009C58AD" w:rsidRPr="00B87546">
        <w:rPr>
          <w:rFonts w:ascii="Times New Roman" w:hAnsi="Times New Roman" w:cs="Times New Roman"/>
          <w:sz w:val="24"/>
          <w:szCs w:val="24"/>
          <w:lang w:val="en-US"/>
          <w:rPrChange w:id="821" w:author="Bryan Kirk" w:date="2021-02-19T18:25:00Z">
            <w:rPr>
              <w:rFonts w:ascii="Times New Roman" w:hAnsi="Times New Roman" w:cs="Times New Roman"/>
              <w:sz w:val="24"/>
              <w:szCs w:val="24"/>
              <w:lang w:val="en-US"/>
            </w:rPr>
          </w:rPrChange>
        </w:rPr>
        <w:instrText>ADDIN CSL_CITATION {"citationItems":[{"id":"ITEM-1","itemData":{"DOI":"10.1016/0005-7916(94)90063-9","ISSN":"00057916","abstract":"The Self-Assessment Manikin (SAM) is a non-verbal pictorial assessment technique that directly measures the pleasure, arousal, and dominance associated with a person's affective reaction to a wide variety of stimuli. In this experiment, we compare reports of affective experience obtained using SAM, which requires only three simple judgments, to the Semantic Differential scale devised by Mehrabian and Russell (An approach to environmental psychology, 1974) which requires 18 different ratings. Subjective reports were measured to a series of pictures that varied in both affective valence and intensity. Correlations across the two rating methods were high both for reports of experienced pleasure and felt arousal. Differences obtained in the dominance dimension of the two instruments suggest that SAM may better track the personal response to an affective stimulus. SAM is an inexpensive, easy method for quickly assessing reports of affective response in many contexts. © 1994.","author":[{"dropping-particle":"","family":"Bradley","given":"Margaret M.","non-dropping-particle":"","parse-names":false,"suffix":""},{"dropping-particle":"","family":"Lang","given":"Peter J.","non-dropping-particle":"","parse-names":false,"suffix":""}],"container-title":"Journal of Behavior Therapy and Experimental Psychiatry","id":"ITEM-1","issue":"1","issued":{"date-parts":[["1994","3"]]},"page":"49-59","title":"Measuring emotion: The self-assessment manikin and the semantic differential","type":"article-journal","volume":"25"},"uris":["http://www.mendeley.com/documents/?uuid=a777c9ab-590b-4e57-bcf0-70c7498b6e34"]}],"mendeley":{"formattedCitation":"(Bradley &amp; Lang, 1994)","manualFormatting":"Bradley &amp; Lang, 1994)","plainTextFormattedCitation":"(Bradley &amp; Lang, 1994)","previouslyFormattedCitation":"(Bradley &amp; Lang, 1994)"},"properties":{"noteIndex":0},"schema":"https://github.com/citation-style-language/schema/raw/master/csl-citation.json"}</w:instrText>
      </w:r>
      <w:r w:rsidRPr="00B87546">
        <w:rPr>
          <w:rFonts w:ascii="Times New Roman" w:hAnsi="Times New Roman" w:cs="Times New Roman"/>
          <w:sz w:val="24"/>
          <w:szCs w:val="24"/>
          <w:rPrChange w:id="822" w:author="Bryan Kirk" w:date="2021-02-19T18:25:00Z">
            <w:rPr>
              <w:rFonts w:ascii="Times New Roman" w:hAnsi="Times New Roman" w:cs="Times New Roman"/>
              <w:sz w:val="24"/>
              <w:szCs w:val="24"/>
            </w:rPr>
          </w:rPrChange>
        </w:rPr>
        <w:fldChar w:fldCharType="separate"/>
      </w:r>
      <w:r w:rsidRPr="00B87546">
        <w:rPr>
          <w:rFonts w:ascii="Times New Roman" w:hAnsi="Times New Roman" w:cs="Times New Roman"/>
          <w:noProof/>
          <w:sz w:val="24"/>
          <w:szCs w:val="24"/>
          <w:lang w:val="en-US"/>
          <w:rPrChange w:id="823" w:author="Bryan Kirk" w:date="2021-02-19T18:25:00Z">
            <w:rPr>
              <w:rFonts w:ascii="Times New Roman" w:hAnsi="Times New Roman" w:cs="Times New Roman"/>
              <w:noProof/>
              <w:sz w:val="24"/>
              <w:szCs w:val="24"/>
              <w:lang w:val="en-US"/>
            </w:rPr>
          </w:rPrChange>
        </w:rPr>
        <w:t>Bradley &amp; Lang, 1994)</w:t>
      </w:r>
      <w:r w:rsidRPr="00B87546">
        <w:rPr>
          <w:rFonts w:ascii="Times New Roman" w:hAnsi="Times New Roman" w:cs="Times New Roman"/>
          <w:sz w:val="24"/>
          <w:szCs w:val="24"/>
          <w:rPrChange w:id="824" w:author="Bryan Kirk" w:date="2021-02-19T18:25:00Z">
            <w:rPr>
              <w:rFonts w:ascii="Times New Roman" w:hAnsi="Times New Roman" w:cs="Times New Roman"/>
              <w:sz w:val="24"/>
              <w:szCs w:val="24"/>
            </w:rPr>
          </w:rPrChange>
        </w:rPr>
        <w:fldChar w:fldCharType="end"/>
      </w:r>
      <w:r w:rsidRPr="004A2BD6">
        <w:rPr>
          <w:rFonts w:ascii="Times New Roman" w:hAnsi="Times New Roman" w:cs="Times New Roman"/>
          <w:sz w:val="24"/>
          <w:szCs w:val="24"/>
          <w:lang w:val="en-US"/>
        </w:rPr>
        <w:t>.</w:t>
      </w:r>
    </w:p>
    <w:p w14:paraId="1BC43EC5" w14:textId="77777777" w:rsidR="005F6816" w:rsidRPr="00B87546" w:rsidRDefault="005F6816" w:rsidP="00B87546">
      <w:pPr>
        <w:pStyle w:val="Subtitle"/>
        <w:spacing w:after="0" w:line="480" w:lineRule="auto"/>
        <w:rPr>
          <w:rFonts w:ascii="Times New Roman" w:hAnsi="Times New Roman" w:cs="Times New Roman"/>
          <w:color w:val="auto"/>
          <w:lang w:val="en-US"/>
          <w:rPrChange w:id="825" w:author="Bryan Kirk" w:date="2021-02-19T18:25:00Z">
            <w:rPr>
              <w:rFonts w:ascii="Times New Roman" w:hAnsi="Times New Roman" w:cs="Times New Roman"/>
              <w:color w:val="auto"/>
              <w:lang w:val="en-US"/>
            </w:rPr>
          </w:rPrChange>
        </w:rPr>
        <w:pPrChange w:id="826" w:author="Bryan Kirk" w:date="2021-02-19T18:25:00Z">
          <w:pPr>
            <w:pStyle w:val="Subtitle"/>
            <w:spacing w:after="0" w:line="480" w:lineRule="auto"/>
            <w:ind w:firstLine="567"/>
            <w:jc w:val="both"/>
          </w:pPr>
        </w:pPrChange>
      </w:pPr>
    </w:p>
    <w:p w14:paraId="127DBD4C" w14:textId="71C55E07" w:rsidR="0009187E" w:rsidRPr="00B87546" w:rsidRDefault="0009187E" w:rsidP="00B87546">
      <w:pPr>
        <w:pStyle w:val="Subtitle"/>
        <w:spacing w:after="0" w:line="480" w:lineRule="auto"/>
        <w:rPr>
          <w:rFonts w:ascii="Times New Roman" w:hAnsi="Times New Roman" w:cs="Times New Roman"/>
          <w:color w:val="auto"/>
          <w:lang w:val="en-US"/>
          <w:rPrChange w:id="827" w:author="Bryan Kirk" w:date="2021-02-19T18:25:00Z">
            <w:rPr>
              <w:rFonts w:ascii="Times New Roman" w:hAnsi="Times New Roman" w:cs="Times New Roman"/>
              <w:color w:val="auto"/>
              <w:lang w:val="en-US"/>
            </w:rPr>
          </w:rPrChange>
        </w:rPr>
        <w:pPrChange w:id="828" w:author="Bryan Kirk" w:date="2021-02-19T18:25:00Z">
          <w:pPr>
            <w:pStyle w:val="Subtitle"/>
            <w:spacing w:after="0" w:line="480" w:lineRule="auto"/>
            <w:ind w:firstLine="567"/>
            <w:jc w:val="both"/>
          </w:pPr>
        </w:pPrChange>
      </w:pPr>
      <w:r w:rsidRPr="00B87546">
        <w:rPr>
          <w:rFonts w:ascii="Times New Roman" w:hAnsi="Times New Roman" w:cs="Times New Roman"/>
          <w:color w:val="auto"/>
          <w:lang w:val="en-US"/>
          <w:rPrChange w:id="829" w:author="Bryan Kirk" w:date="2021-02-19T18:25:00Z">
            <w:rPr>
              <w:rFonts w:ascii="Times New Roman" w:hAnsi="Times New Roman" w:cs="Times New Roman"/>
              <w:color w:val="auto"/>
              <w:lang w:val="en-US"/>
            </w:rPr>
          </w:rPrChange>
        </w:rPr>
        <w:t>Statistical analysis</w:t>
      </w:r>
    </w:p>
    <w:p w14:paraId="7CD3CE78" w14:textId="2F4F9754" w:rsidR="0009187E" w:rsidRPr="00B87546" w:rsidDel="004B7E37" w:rsidRDefault="0009187E" w:rsidP="00B87546">
      <w:pPr>
        <w:spacing w:after="0" w:line="480" w:lineRule="auto"/>
        <w:rPr>
          <w:del w:id="830" w:author="Bryan Kirk" w:date="2021-02-19T21:39:00Z"/>
          <w:rFonts w:ascii="Times New Roman" w:hAnsi="Times New Roman" w:cs="Times New Roman"/>
          <w:sz w:val="24"/>
          <w:szCs w:val="24"/>
          <w:lang w:val="en-US"/>
          <w:rPrChange w:id="831" w:author="Bryan Kirk" w:date="2021-02-19T18:25:00Z">
            <w:rPr>
              <w:del w:id="832" w:author="Bryan Kirk" w:date="2021-02-19T21:39:00Z"/>
              <w:rFonts w:ascii="Times New Roman" w:hAnsi="Times New Roman" w:cs="Times New Roman"/>
              <w:sz w:val="24"/>
              <w:szCs w:val="24"/>
              <w:lang w:val="en-US"/>
            </w:rPr>
          </w:rPrChange>
        </w:rPr>
        <w:pPrChange w:id="833"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834" w:author="Bryan Kirk" w:date="2021-02-19T18:25:00Z">
            <w:rPr>
              <w:rFonts w:ascii="Times New Roman" w:hAnsi="Times New Roman" w:cs="Times New Roman"/>
              <w:sz w:val="24"/>
              <w:szCs w:val="24"/>
              <w:lang w:val="en-US"/>
            </w:rPr>
          </w:rPrChange>
        </w:rPr>
        <w:t xml:space="preserve">All analyses were performed using R software </w:t>
      </w:r>
      <w:r w:rsidRPr="004A2BD6">
        <w:rPr>
          <w:rFonts w:ascii="Times New Roman" w:hAnsi="Times New Roman" w:cs="Times New Roman"/>
          <w:sz w:val="24"/>
          <w:szCs w:val="24"/>
        </w:rPr>
        <w:fldChar w:fldCharType="begin" w:fldLock="1"/>
      </w:r>
      <w:r w:rsidR="009C58AD" w:rsidRPr="00B87546">
        <w:rPr>
          <w:rFonts w:ascii="Times New Roman" w:hAnsi="Times New Roman" w:cs="Times New Roman"/>
          <w:sz w:val="24"/>
          <w:szCs w:val="24"/>
          <w:lang w:val="en-US"/>
          <w:rPrChange w:id="835" w:author="Bryan Kirk" w:date="2021-02-19T18:25:00Z">
            <w:rPr>
              <w:rFonts w:ascii="Times New Roman" w:hAnsi="Times New Roman" w:cs="Times New Roman"/>
              <w:sz w:val="24"/>
              <w:szCs w:val="24"/>
              <w:lang w:val="en-US"/>
            </w:rPr>
          </w:rPrChange>
        </w:rPr>
        <w:instrText>ADDIN CSL_CITATION {"citationItems":[{"id":"ITEM-1","itemData":{"ISBN":"3-900051-07-0","abstract":"R Foundation for Statistical Computing, Vienna, Austria. ISBN 3-900051-07-0, URL http://www.R-project.org/.","author":[{"dropping-particle":"","family":"R Development Core Team","given":"","non-dropping-particle":"","parse-names":false,"suffix":""}],"container-title":"R Foundation for Statistical Computing","id":"ITEM-1","issued":{"date-parts":[["2016"]]},"publisher-place":"Vienna, Austria","title":"R: A language and environment for statistical computing","type":"article"},"uris":["http://www.mendeley.com/documents/?uuid=e36bc8c1-2d57-4a94-a05a-ee8b14466f7f"]}],"mendeley":{"formattedCitation":"(R Development Core Team, 2016)","plainTextFormattedCitation":"(R Development Core Team, 2016)","previouslyFormattedCitation":"(R Development Core Team, 2016)"},"properties":{"noteIndex":0},"schema":"https://github.com/citation-style-language/schema/raw/master/csl-citation.json"}</w:instrText>
      </w:r>
      <w:r w:rsidRPr="00B87546">
        <w:rPr>
          <w:rFonts w:ascii="Times New Roman" w:hAnsi="Times New Roman" w:cs="Times New Roman"/>
          <w:sz w:val="24"/>
          <w:szCs w:val="24"/>
          <w:rPrChange w:id="836" w:author="Bryan Kirk" w:date="2021-02-19T18:25:00Z">
            <w:rPr>
              <w:rFonts w:ascii="Times New Roman" w:hAnsi="Times New Roman" w:cs="Times New Roman"/>
              <w:sz w:val="24"/>
              <w:szCs w:val="24"/>
            </w:rPr>
          </w:rPrChange>
        </w:rPr>
        <w:fldChar w:fldCharType="separate"/>
      </w:r>
      <w:r w:rsidRPr="00B87546">
        <w:rPr>
          <w:rFonts w:ascii="Times New Roman" w:hAnsi="Times New Roman" w:cs="Times New Roman"/>
          <w:noProof/>
          <w:sz w:val="24"/>
          <w:szCs w:val="24"/>
          <w:lang w:val="en-US"/>
          <w:rPrChange w:id="837" w:author="Bryan Kirk" w:date="2021-02-19T18:25:00Z">
            <w:rPr>
              <w:rFonts w:ascii="Times New Roman" w:hAnsi="Times New Roman" w:cs="Times New Roman"/>
              <w:noProof/>
              <w:sz w:val="24"/>
              <w:szCs w:val="24"/>
              <w:lang w:val="en-US"/>
            </w:rPr>
          </w:rPrChange>
        </w:rPr>
        <w:t>(R Development Core Team, 2016)</w:t>
      </w:r>
      <w:r w:rsidRPr="00B87546">
        <w:rPr>
          <w:rFonts w:ascii="Times New Roman" w:hAnsi="Times New Roman" w:cs="Times New Roman"/>
          <w:sz w:val="24"/>
          <w:szCs w:val="24"/>
          <w:rPrChange w:id="838" w:author="Bryan Kirk" w:date="2021-02-19T18:25:00Z">
            <w:rPr>
              <w:rFonts w:ascii="Times New Roman" w:hAnsi="Times New Roman" w:cs="Times New Roman"/>
              <w:sz w:val="24"/>
              <w:szCs w:val="24"/>
            </w:rPr>
          </w:rPrChange>
        </w:rPr>
        <w:fldChar w:fldCharType="end"/>
      </w:r>
      <w:r w:rsidRPr="004A2BD6">
        <w:rPr>
          <w:rFonts w:ascii="Times New Roman" w:hAnsi="Times New Roman" w:cs="Times New Roman"/>
          <w:sz w:val="24"/>
          <w:szCs w:val="24"/>
          <w:lang w:val="en-US"/>
        </w:rPr>
        <w:t xml:space="preserve">. </w:t>
      </w:r>
    </w:p>
    <w:p w14:paraId="64A4C4D5" w14:textId="7A64663A" w:rsidR="0009187E" w:rsidRPr="00B87546" w:rsidRDefault="0009187E" w:rsidP="00B87546">
      <w:pPr>
        <w:spacing w:after="0" w:line="480" w:lineRule="auto"/>
        <w:rPr>
          <w:rFonts w:ascii="Times New Roman" w:hAnsi="Times New Roman" w:cs="Times New Roman"/>
          <w:sz w:val="24"/>
          <w:szCs w:val="24"/>
          <w:lang w:val="en-US"/>
          <w:rPrChange w:id="839" w:author="Bryan Kirk" w:date="2021-02-19T18:25:00Z">
            <w:rPr>
              <w:rFonts w:ascii="Times New Roman" w:hAnsi="Times New Roman" w:cs="Times New Roman"/>
              <w:sz w:val="24"/>
              <w:szCs w:val="24"/>
              <w:lang w:val="en-US"/>
            </w:rPr>
          </w:rPrChange>
        </w:rPr>
        <w:pPrChange w:id="840"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841" w:author="Bryan Kirk" w:date="2021-02-19T18:25:00Z">
            <w:rPr>
              <w:rFonts w:ascii="Times New Roman" w:hAnsi="Times New Roman" w:cs="Times New Roman"/>
              <w:sz w:val="24"/>
              <w:szCs w:val="24"/>
              <w:lang w:val="en-US"/>
            </w:rPr>
          </w:rPrChange>
        </w:rPr>
        <w:t xml:space="preserve">As </w:t>
      </w:r>
      <w:r w:rsidR="001C2989" w:rsidRPr="00B87546">
        <w:rPr>
          <w:rFonts w:ascii="Times New Roman" w:hAnsi="Times New Roman" w:cs="Times New Roman"/>
          <w:sz w:val="24"/>
          <w:szCs w:val="24"/>
          <w:lang w:val="en-US"/>
          <w:rPrChange w:id="842" w:author="Bryan Kirk" w:date="2021-02-19T18:25:00Z">
            <w:rPr>
              <w:rFonts w:ascii="Times New Roman" w:hAnsi="Times New Roman" w:cs="Times New Roman"/>
              <w:sz w:val="24"/>
              <w:szCs w:val="24"/>
              <w:lang w:val="en-US"/>
            </w:rPr>
          </w:rPrChange>
        </w:rPr>
        <w:t>a statistically significant difference in BIS-11 total scores did not emerge between</w:t>
      </w:r>
      <w:r w:rsidRPr="00B87546">
        <w:rPr>
          <w:rFonts w:ascii="Times New Roman" w:hAnsi="Times New Roman" w:cs="Times New Roman"/>
          <w:sz w:val="24"/>
          <w:szCs w:val="24"/>
          <w:lang w:val="en-US"/>
          <w:rPrChange w:id="843" w:author="Bryan Kirk" w:date="2021-02-19T18:25:00Z">
            <w:rPr>
              <w:rFonts w:ascii="Times New Roman" w:hAnsi="Times New Roman" w:cs="Times New Roman"/>
              <w:sz w:val="24"/>
              <w:szCs w:val="24"/>
              <w:lang w:val="en-US"/>
            </w:rPr>
          </w:rPrChange>
        </w:rPr>
        <w:t xml:space="preserve"> groups (</w:t>
      </w:r>
      <w:r w:rsidRPr="00B87546">
        <w:rPr>
          <w:rFonts w:ascii="Times New Roman" w:hAnsi="Times New Roman" w:cs="Times New Roman"/>
          <w:i/>
          <w:sz w:val="24"/>
          <w:szCs w:val="24"/>
          <w:lang w:val="en-US"/>
          <w:rPrChange w:id="844" w:author="Bryan Kirk" w:date="2021-02-19T18:25:00Z">
            <w:rPr>
              <w:rFonts w:ascii="Times New Roman" w:hAnsi="Times New Roman" w:cs="Times New Roman"/>
              <w:i/>
              <w:sz w:val="24"/>
              <w:szCs w:val="24"/>
              <w:lang w:val="en-US"/>
            </w:rPr>
          </w:rPrChange>
        </w:rPr>
        <w:t>Cohen d</w:t>
      </w:r>
      <w:r w:rsidRPr="00B87546">
        <w:rPr>
          <w:rFonts w:ascii="Times New Roman" w:hAnsi="Times New Roman" w:cs="Times New Roman"/>
          <w:sz w:val="24"/>
          <w:szCs w:val="24"/>
          <w:lang w:val="en-US"/>
          <w:rPrChange w:id="845" w:author="Bryan Kirk" w:date="2021-02-19T18:25:00Z">
            <w:rPr>
              <w:rFonts w:ascii="Times New Roman" w:hAnsi="Times New Roman" w:cs="Times New Roman"/>
              <w:sz w:val="24"/>
              <w:szCs w:val="24"/>
              <w:lang w:val="en-US"/>
            </w:rPr>
          </w:rPrChange>
        </w:rPr>
        <w:t xml:space="preserve"> = 0.44</w:t>
      </w:r>
      <w:ins w:id="846" w:author="Bryan Kirk" w:date="2021-02-19T21:39:00Z">
        <w:r w:rsidR="004B7E37">
          <w:rPr>
            <w:rFonts w:ascii="Times New Roman" w:hAnsi="Times New Roman" w:cs="Times New Roman"/>
            <w:sz w:val="24"/>
            <w:szCs w:val="24"/>
            <w:lang w:val="en-US"/>
          </w:rPr>
          <w:t xml:space="preserve">; </w:t>
        </w:r>
      </w:ins>
      <w:del w:id="847" w:author="Bryan Kirk" w:date="2021-02-19T21:39:00Z">
        <w:r w:rsidRPr="00B87546" w:rsidDel="004B7E37">
          <w:rPr>
            <w:rFonts w:ascii="Times New Roman" w:hAnsi="Times New Roman" w:cs="Times New Roman"/>
            <w:sz w:val="24"/>
            <w:szCs w:val="24"/>
            <w:lang w:val="en-US"/>
            <w:rPrChange w:id="848" w:author="Bryan Kirk" w:date="2021-02-19T18:25:00Z">
              <w:rPr>
                <w:rFonts w:ascii="Times New Roman" w:hAnsi="Times New Roman" w:cs="Times New Roman"/>
                <w:sz w:val="24"/>
                <w:szCs w:val="24"/>
                <w:lang w:val="en-US"/>
              </w:rPr>
            </w:rPrChange>
          </w:rPr>
          <w:delText xml:space="preserve">, see </w:delText>
        </w:r>
      </w:del>
      <w:r w:rsidRPr="00B87546">
        <w:rPr>
          <w:rFonts w:ascii="Times New Roman" w:hAnsi="Times New Roman" w:cs="Times New Roman"/>
          <w:sz w:val="24"/>
          <w:szCs w:val="24"/>
          <w:lang w:val="en-US"/>
          <w:rPrChange w:id="849" w:author="Bryan Kirk" w:date="2021-02-19T18:25:00Z">
            <w:rPr>
              <w:rFonts w:ascii="Times New Roman" w:hAnsi="Times New Roman" w:cs="Times New Roman"/>
              <w:sz w:val="24"/>
              <w:szCs w:val="24"/>
              <w:lang w:val="en-US"/>
            </w:rPr>
          </w:rPrChange>
        </w:rPr>
        <w:t xml:space="preserve">Table </w:t>
      </w:r>
      <w:r w:rsidR="005F6816" w:rsidRPr="00B87546">
        <w:rPr>
          <w:rFonts w:ascii="Times New Roman" w:hAnsi="Times New Roman" w:cs="Times New Roman"/>
          <w:sz w:val="24"/>
          <w:szCs w:val="24"/>
          <w:lang w:val="en-US"/>
          <w:rPrChange w:id="850" w:author="Bryan Kirk" w:date="2021-02-19T18:25:00Z">
            <w:rPr>
              <w:rFonts w:ascii="Times New Roman" w:hAnsi="Times New Roman" w:cs="Times New Roman"/>
              <w:sz w:val="24"/>
              <w:szCs w:val="24"/>
              <w:lang w:val="en-US"/>
            </w:rPr>
          </w:rPrChange>
        </w:rPr>
        <w:t>1</w:t>
      </w:r>
      <w:r w:rsidRPr="00B87546">
        <w:rPr>
          <w:rFonts w:ascii="Times New Roman" w:hAnsi="Times New Roman" w:cs="Times New Roman"/>
          <w:sz w:val="24"/>
          <w:szCs w:val="24"/>
          <w:lang w:val="en-US"/>
          <w:rPrChange w:id="851" w:author="Bryan Kirk" w:date="2021-02-19T18:25:00Z">
            <w:rPr>
              <w:rFonts w:ascii="Times New Roman" w:hAnsi="Times New Roman" w:cs="Times New Roman"/>
              <w:sz w:val="24"/>
              <w:szCs w:val="24"/>
              <w:lang w:val="en-US"/>
            </w:rPr>
          </w:rPrChange>
        </w:rPr>
        <w:t xml:space="preserve">), impulsivity was not included as </w:t>
      </w:r>
      <w:r w:rsidR="002E4921" w:rsidRPr="00B87546">
        <w:rPr>
          <w:rFonts w:ascii="Times New Roman" w:hAnsi="Times New Roman" w:cs="Times New Roman"/>
          <w:sz w:val="24"/>
          <w:szCs w:val="24"/>
          <w:lang w:val="en-US"/>
          <w:rPrChange w:id="852" w:author="Bryan Kirk" w:date="2021-02-19T18:25:00Z">
            <w:rPr>
              <w:rFonts w:ascii="Times New Roman" w:hAnsi="Times New Roman" w:cs="Times New Roman"/>
              <w:sz w:val="24"/>
              <w:szCs w:val="24"/>
              <w:lang w:val="en-US"/>
            </w:rPr>
          </w:rPrChange>
        </w:rPr>
        <w:t xml:space="preserve">a </w:t>
      </w:r>
      <w:r w:rsidRPr="00B87546">
        <w:rPr>
          <w:rFonts w:ascii="Times New Roman" w:hAnsi="Times New Roman" w:cs="Times New Roman"/>
          <w:sz w:val="24"/>
          <w:szCs w:val="24"/>
          <w:lang w:val="en-US"/>
          <w:rPrChange w:id="853" w:author="Bryan Kirk" w:date="2021-02-19T18:25:00Z">
            <w:rPr>
              <w:rFonts w:ascii="Times New Roman" w:hAnsi="Times New Roman" w:cs="Times New Roman"/>
              <w:sz w:val="24"/>
              <w:szCs w:val="24"/>
              <w:lang w:val="en-US"/>
            </w:rPr>
          </w:rPrChange>
        </w:rPr>
        <w:t>covariate in the analyses.</w:t>
      </w:r>
    </w:p>
    <w:p w14:paraId="2020074F" w14:textId="70985CBC" w:rsidR="0009187E" w:rsidRPr="00B87546" w:rsidRDefault="0009187E" w:rsidP="00B87546">
      <w:pPr>
        <w:spacing w:after="0" w:line="480" w:lineRule="auto"/>
        <w:rPr>
          <w:rFonts w:ascii="Times New Roman" w:hAnsi="Times New Roman" w:cs="Times New Roman"/>
          <w:sz w:val="24"/>
          <w:szCs w:val="24"/>
          <w:lang w:val="en-US"/>
          <w:rPrChange w:id="854" w:author="Bryan Kirk" w:date="2021-02-19T18:25:00Z">
            <w:rPr>
              <w:rFonts w:ascii="Times New Roman" w:hAnsi="Times New Roman" w:cs="Times New Roman"/>
              <w:sz w:val="24"/>
              <w:szCs w:val="24"/>
              <w:lang w:val="en-US"/>
            </w:rPr>
          </w:rPrChange>
        </w:rPr>
        <w:pPrChange w:id="855"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856" w:author="Bryan Kirk" w:date="2021-02-19T18:25:00Z">
            <w:rPr>
              <w:rFonts w:ascii="Times New Roman" w:hAnsi="Times New Roman" w:cs="Times New Roman"/>
              <w:sz w:val="24"/>
              <w:szCs w:val="24"/>
              <w:lang w:val="en-US"/>
            </w:rPr>
          </w:rPrChange>
        </w:rPr>
        <w:lastRenderedPageBreak/>
        <w:t xml:space="preserve">To investigate whether the two groups differed in terms of response accuracy to Go and Nogo trials, we estimated a generalized linear mixed-effects model (GLMM) with binomial error distribution and individuals as </w:t>
      </w:r>
      <w:r w:rsidR="002E4921" w:rsidRPr="00B87546">
        <w:rPr>
          <w:rFonts w:ascii="Times New Roman" w:hAnsi="Times New Roman" w:cs="Times New Roman"/>
          <w:sz w:val="24"/>
          <w:szCs w:val="24"/>
          <w:lang w:val="en-US"/>
          <w:rPrChange w:id="857" w:author="Bryan Kirk" w:date="2021-02-19T18:25:00Z">
            <w:rPr>
              <w:rFonts w:ascii="Times New Roman" w:hAnsi="Times New Roman" w:cs="Times New Roman"/>
              <w:sz w:val="24"/>
              <w:szCs w:val="24"/>
              <w:lang w:val="en-US"/>
            </w:rPr>
          </w:rPrChange>
        </w:rPr>
        <w:t xml:space="preserve">a </w:t>
      </w:r>
      <w:r w:rsidRPr="00B87546">
        <w:rPr>
          <w:rFonts w:ascii="Times New Roman" w:hAnsi="Times New Roman" w:cs="Times New Roman"/>
          <w:sz w:val="24"/>
          <w:szCs w:val="24"/>
          <w:lang w:val="en-US"/>
          <w:rPrChange w:id="858" w:author="Bryan Kirk" w:date="2021-02-19T18:25:00Z">
            <w:rPr>
              <w:rFonts w:ascii="Times New Roman" w:hAnsi="Times New Roman" w:cs="Times New Roman"/>
              <w:sz w:val="24"/>
              <w:szCs w:val="24"/>
              <w:lang w:val="en-US"/>
            </w:rPr>
          </w:rPrChange>
        </w:rPr>
        <w:t>random term. The GLMM included Condition (Go, Nogo), Category (Facebook-related, Pleasant, Unpleasant, and Neutral), Group (PFUs, non-PFUs), and their interactions as fixed factors.</w:t>
      </w:r>
    </w:p>
    <w:p w14:paraId="07C512B5" w14:textId="4EF6FF6F" w:rsidR="0009187E" w:rsidRPr="00B87546" w:rsidRDefault="002E4921" w:rsidP="00B87546">
      <w:pPr>
        <w:spacing w:after="0" w:line="480" w:lineRule="auto"/>
        <w:rPr>
          <w:rFonts w:ascii="Times New Roman" w:hAnsi="Times New Roman" w:cs="Times New Roman"/>
          <w:sz w:val="24"/>
          <w:szCs w:val="24"/>
          <w:lang w:val="en-US"/>
          <w:rPrChange w:id="859" w:author="Bryan Kirk" w:date="2021-02-19T18:25:00Z">
            <w:rPr>
              <w:rFonts w:ascii="Times New Roman" w:hAnsi="Times New Roman" w:cs="Times New Roman"/>
              <w:sz w:val="24"/>
              <w:szCs w:val="24"/>
              <w:lang w:val="en-US"/>
            </w:rPr>
          </w:rPrChange>
        </w:rPr>
        <w:pPrChange w:id="860"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861" w:author="Bryan Kirk" w:date="2021-02-19T18:25:00Z">
            <w:rPr>
              <w:rFonts w:ascii="Times New Roman" w:hAnsi="Times New Roman" w:cs="Times New Roman"/>
              <w:sz w:val="24"/>
              <w:szCs w:val="24"/>
              <w:lang w:val="en-US"/>
            </w:rPr>
          </w:rPrChange>
        </w:rPr>
        <w:t>Before</w:t>
      </w:r>
      <w:r w:rsidR="0009187E" w:rsidRPr="00B87546">
        <w:rPr>
          <w:rFonts w:ascii="Times New Roman" w:hAnsi="Times New Roman" w:cs="Times New Roman"/>
          <w:sz w:val="24"/>
          <w:szCs w:val="24"/>
          <w:lang w:val="en-US"/>
          <w:rPrChange w:id="862" w:author="Bryan Kirk" w:date="2021-02-19T18:25:00Z">
            <w:rPr>
              <w:rFonts w:ascii="Times New Roman" w:hAnsi="Times New Roman" w:cs="Times New Roman"/>
              <w:sz w:val="24"/>
              <w:szCs w:val="24"/>
              <w:lang w:val="en-US"/>
            </w:rPr>
          </w:rPrChange>
        </w:rPr>
        <w:t xml:space="preserve"> running the other analyses, all data were examined for skewness, kurtosis, outliers, and normalcy by both exploratory analyses and graphs, i.e., violin plots and boxplots </w:t>
      </w:r>
      <w:r w:rsidR="0009187E" w:rsidRPr="004A2BD6">
        <w:rPr>
          <w:rFonts w:ascii="Times New Roman" w:hAnsi="Times New Roman" w:cs="Times New Roman"/>
          <w:sz w:val="24"/>
          <w:szCs w:val="24"/>
        </w:rPr>
        <w:fldChar w:fldCharType="begin" w:fldLock="1"/>
      </w:r>
      <w:r w:rsidR="00DE16AA" w:rsidRPr="00B87546">
        <w:rPr>
          <w:rFonts w:ascii="Times New Roman" w:hAnsi="Times New Roman" w:cs="Times New Roman"/>
          <w:sz w:val="24"/>
          <w:szCs w:val="24"/>
          <w:lang w:val="en-US"/>
          <w:rPrChange w:id="863" w:author="Bryan Kirk" w:date="2021-02-19T18:25:00Z">
            <w:rPr>
              <w:rFonts w:ascii="Times New Roman" w:hAnsi="Times New Roman" w:cs="Times New Roman"/>
              <w:sz w:val="24"/>
              <w:szCs w:val="24"/>
              <w:lang w:val="en-US"/>
            </w:rPr>
          </w:rPrChange>
        </w:rPr>
        <w:instrText>ADDIN CSL_CITATION {"citationItems":[{"id":"ITEM-1","itemData":{"DOI":"10.3389/fpsyg.2017.01666","ISSN":"1664-1078","author":[{"dropping-particle":"","family":"Pastore","given":"Massimiliano","non-dropping-particle":"","parse-names":false,"suffix":""},{"dropping-particle":"","family":"Lionetti","given":"Francesca","non-dropping-particle":"","parse-names":false,"suffix":""},{"dropping-particle":"","family":"Altoè","given":"Gianmarco","non-dropping-particle":"","parse-names":false,"suffix":""}],"container-title":"Frontiers in Psychology","id":"ITEM-1","issued":{"date-parts":[["2017","9","25"]]},"title":"When One Shape Does Not Fit All: A Commentary Essay on the Use of Graphs in Psychological Research","type":"article-journal","volume":"8"},"uris":["http://www.mendeley.com/documents/?uuid=c8491b55-7ce4-4160-bcbb-aad0e90d75ff"]}],"mendeley":{"formattedCitation":"(Pastore et al., 2017)","plainTextFormattedCitation":"(Pastore et al., 2017)","previouslyFormattedCitation":"(Pastore et al., 2017)"},"properties":{"noteIndex":0},"schema":"https://github.com/citation-style-language/schema/raw/master/csl-citation.json"}</w:instrText>
      </w:r>
      <w:r w:rsidR="0009187E" w:rsidRPr="00B87546">
        <w:rPr>
          <w:rFonts w:ascii="Times New Roman" w:hAnsi="Times New Roman" w:cs="Times New Roman"/>
          <w:sz w:val="24"/>
          <w:szCs w:val="24"/>
          <w:rPrChange w:id="864" w:author="Bryan Kirk" w:date="2021-02-19T18:25:00Z">
            <w:rPr>
              <w:rFonts w:ascii="Times New Roman" w:hAnsi="Times New Roman" w:cs="Times New Roman"/>
              <w:sz w:val="24"/>
              <w:szCs w:val="24"/>
            </w:rPr>
          </w:rPrChange>
        </w:rPr>
        <w:fldChar w:fldCharType="separate"/>
      </w:r>
      <w:r w:rsidR="00E97A10" w:rsidRPr="00B87546">
        <w:rPr>
          <w:rFonts w:ascii="Times New Roman" w:hAnsi="Times New Roman" w:cs="Times New Roman"/>
          <w:noProof/>
          <w:sz w:val="24"/>
          <w:szCs w:val="24"/>
          <w:lang w:val="en-US"/>
          <w:rPrChange w:id="865" w:author="Bryan Kirk" w:date="2021-02-19T18:25:00Z">
            <w:rPr>
              <w:rFonts w:ascii="Times New Roman" w:hAnsi="Times New Roman" w:cs="Times New Roman"/>
              <w:noProof/>
              <w:sz w:val="24"/>
              <w:szCs w:val="24"/>
              <w:lang w:val="en-US"/>
            </w:rPr>
          </w:rPrChange>
        </w:rPr>
        <w:t>(Pastore et al., 2017)</w:t>
      </w:r>
      <w:r w:rsidR="0009187E" w:rsidRPr="00B87546">
        <w:rPr>
          <w:rFonts w:ascii="Times New Roman" w:hAnsi="Times New Roman" w:cs="Times New Roman"/>
          <w:sz w:val="24"/>
          <w:szCs w:val="24"/>
          <w:rPrChange w:id="866" w:author="Bryan Kirk" w:date="2021-02-19T18:25:00Z">
            <w:rPr>
              <w:rFonts w:ascii="Times New Roman" w:hAnsi="Times New Roman" w:cs="Times New Roman"/>
              <w:sz w:val="24"/>
              <w:szCs w:val="24"/>
            </w:rPr>
          </w:rPrChange>
        </w:rPr>
        <w:fldChar w:fldCharType="end"/>
      </w:r>
      <w:r w:rsidR="0009187E" w:rsidRPr="004A2BD6">
        <w:rPr>
          <w:rFonts w:ascii="Times New Roman" w:hAnsi="Times New Roman" w:cs="Times New Roman"/>
          <w:sz w:val="24"/>
          <w:szCs w:val="24"/>
          <w:lang w:val="en-US"/>
        </w:rPr>
        <w:t xml:space="preserve">. The normal Probability-Probability plot of the standardized residuals showed points that were close on </w:t>
      </w:r>
      <w:r w:rsidR="0009187E" w:rsidRPr="00B87546">
        <w:rPr>
          <w:rFonts w:ascii="Times New Roman" w:hAnsi="Times New Roman" w:cs="Times New Roman"/>
          <w:sz w:val="24"/>
          <w:szCs w:val="24"/>
          <w:lang w:val="en-US"/>
          <w:rPrChange w:id="867" w:author="Bryan Kirk" w:date="2021-02-19T18:25:00Z">
            <w:rPr>
              <w:rFonts w:ascii="Times New Roman" w:hAnsi="Times New Roman" w:cs="Times New Roman"/>
              <w:sz w:val="24"/>
              <w:szCs w:val="24"/>
              <w:lang w:val="en-US"/>
            </w:rPr>
          </w:rPrChange>
        </w:rPr>
        <w:t xml:space="preserve">the line, and the scatterplot of the standardized residuals showed that the data met the assumptions of homogeneity of variance and linearity for all dependent variables. Thus, to compare RTs to Go trials between groups, a linear mixed-effect model (LMM) with individual random intercept (R package: lme4, </w:t>
      </w:r>
      <w:r w:rsidR="0009187E" w:rsidRPr="004A2BD6">
        <w:rPr>
          <w:rFonts w:ascii="Times New Roman" w:hAnsi="Times New Roman" w:cs="Times New Roman"/>
          <w:sz w:val="24"/>
          <w:szCs w:val="24"/>
        </w:rPr>
        <w:fldChar w:fldCharType="begin" w:fldLock="1"/>
      </w:r>
      <w:r w:rsidR="00DE16AA" w:rsidRPr="00B87546">
        <w:rPr>
          <w:rFonts w:ascii="Times New Roman" w:hAnsi="Times New Roman" w:cs="Times New Roman"/>
          <w:sz w:val="24"/>
          <w:szCs w:val="24"/>
          <w:lang w:val="en-US"/>
          <w:rPrChange w:id="868" w:author="Bryan Kirk" w:date="2021-02-19T18:25:00Z">
            <w:rPr>
              <w:rFonts w:ascii="Times New Roman" w:hAnsi="Times New Roman" w:cs="Times New Roman"/>
              <w:sz w:val="24"/>
              <w:szCs w:val="24"/>
              <w:lang w:val="en-US"/>
            </w:rPr>
          </w:rPrChange>
        </w:rPr>
        <w:instrText>ADDIN CSL_CITATION {"citationItems":[{"id":"ITEM-1","itemData":{"abstract":"Bates D, Maechler M, Bolker B and Walker S (2014). lme4: Linear mixed-effects models using Eigen and S4. R package version 1.1-7, http://CRAN.R-project.org/package=lme4.","author":[{"dropping-particle":"","family":"Bates","given":"D.","non-dropping-particle":"","parse-names":false,"suffix":""},{"dropping-particle":"","family":"Maechler","given":"M","non-dropping-particle":"","parse-names":false,"suffix":""},{"dropping-particle":"","family":"Bolker","given":"B","non-dropping-particle":"","parse-names":false,"suffix":""},{"dropping-particle":"","family":"Walker","given":"Steven","non-dropping-particle":"","parse-names":false,"suffix":""}],"container-title":"R package version","id":"ITEM-1","issued":{"date-parts":[["2014"]]},"title":"lme4: Linear mixed-effects models using Eigen and S4. R package version 1.1-7, http://CRAN.R-project.org/package=lme4.","type":"article-journal"},"uris":["http://www.mendeley.com/documents/?uuid=0e6e0ead-4e1b-4b4c-8f1e-00c83eda4563"]}],"mendeley":{"formattedCitation":"(Bates et al., 2014)","manualFormatting":"Bates, Maechler, Bolker, &amp; Walker, 2014)","plainTextFormattedCitation":"(Bates et al., 2014)","previouslyFormattedCitation":"(Bates et al., 2014)"},"properties":{"noteIndex":0},"schema":"https://github.com/citation-style-language/schema/raw/master/csl-citation.json"}</w:instrText>
      </w:r>
      <w:r w:rsidR="0009187E" w:rsidRPr="00B87546">
        <w:rPr>
          <w:rFonts w:ascii="Times New Roman" w:hAnsi="Times New Roman" w:cs="Times New Roman"/>
          <w:sz w:val="24"/>
          <w:szCs w:val="24"/>
          <w:rPrChange w:id="869" w:author="Bryan Kirk" w:date="2021-02-19T18:25:00Z">
            <w:rPr>
              <w:rFonts w:ascii="Times New Roman" w:hAnsi="Times New Roman" w:cs="Times New Roman"/>
              <w:sz w:val="24"/>
              <w:szCs w:val="24"/>
            </w:rPr>
          </w:rPrChange>
        </w:rPr>
        <w:fldChar w:fldCharType="separate"/>
      </w:r>
      <w:r w:rsidR="0009187E" w:rsidRPr="00B87546">
        <w:rPr>
          <w:rFonts w:ascii="Times New Roman" w:hAnsi="Times New Roman" w:cs="Times New Roman"/>
          <w:noProof/>
          <w:sz w:val="24"/>
          <w:szCs w:val="24"/>
          <w:lang w:val="en-US"/>
          <w:rPrChange w:id="870" w:author="Bryan Kirk" w:date="2021-02-19T18:25:00Z">
            <w:rPr>
              <w:rFonts w:ascii="Times New Roman" w:hAnsi="Times New Roman" w:cs="Times New Roman"/>
              <w:noProof/>
              <w:sz w:val="24"/>
              <w:szCs w:val="24"/>
              <w:lang w:val="en-US"/>
            </w:rPr>
          </w:rPrChange>
        </w:rPr>
        <w:t>Bates, Maechler, Bolker, &amp; Walker, 2014)</w:t>
      </w:r>
      <w:r w:rsidR="0009187E" w:rsidRPr="00B87546">
        <w:rPr>
          <w:rFonts w:ascii="Times New Roman" w:hAnsi="Times New Roman" w:cs="Times New Roman"/>
          <w:sz w:val="24"/>
          <w:szCs w:val="24"/>
          <w:rPrChange w:id="871" w:author="Bryan Kirk" w:date="2021-02-19T18:25:00Z">
            <w:rPr>
              <w:rFonts w:ascii="Times New Roman" w:hAnsi="Times New Roman" w:cs="Times New Roman"/>
              <w:sz w:val="24"/>
              <w:szCs w:val="24"/>
            </w:rPr>
          </w:rPrChange>
        </w:rPr>
        <w:fldChar w:fldCharType="end"/>
      </w:r>
      <w:r w:rsidR="0009187E" w:rsidRPr="004A2BD6">
        <w:rPr>
          <w:rFonts w:ascii="Times New Roman" w:hAnsi="Times New Roman" w:cs="Times New Roman"/>
          <w:sz w:val="24"/>
          <w:szCs w:val="24"/>
          <w:lang w:val="en-US"/>
        </w:rPr>
        <w:t xml:space="preserve"> was conducted on RTs to Go trials with Category (i.e., Facebook-related, Pleasant, Unpleasant, and Neutral), and Group (PFUs, non-PFUs) as fixed factors. </w:t>
      </w:r>
    </w:p>
    <w:p w14:paraId="2E6B554A" w14:textId="49599294" w:rsidR="0009187E" w:rsidRPr="00B87546" w:rsidRDefault="0009187E" w:rsidP="00B87546">
      <w:pPr>
        <w:spacing w:after="0" w:line="480" w:lineRule="auto"/>
        <w:rPr>
          <w:rFonts w:ascii="Times New Roman" w:hAnsi="Times New Roman" w:cs="Times New Roman"/>
          <w:sz w:val="24"/>
          <w:szCs w:val="24"/>
          <w:lang w:val="en-US"/>
          <w:rPrChange w:id="872" w:author="Bryan Kirk" w:date="2021-02-19T18:25:00Z">
            <w:rPr>
              <w:rFonts w:ascii="Times New Roman" w:hAnsi="Times New Roman" w:cs="Times New Roman"/>
              <w:sz w:val="24"/>
              <w:szCs w:val="24"/>
              <w:lang w:val="en-US"/>
            </w:rPr>
          </w:rPrChange>
        </w:rPr>
        <w:pPrChange w:id="873"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874" w:author="Bryan Kirk" w:date="2021-02-19T18:25:00Z">
            <w:rPr>
              <w:rFonts w:ascii="Times New Roman" w:hAnsi="Times New Roman" w:cs="Times New Roman"/>
              <w:sz w:val="24"/>
              <w:szCs w:val="24"/>
              <w:lang w:val="en-US"/>
            </w:rPr>
          </w:rPrChange>
        </w:rPr>
        <w:t xml:space="preserve">As for </w:t>
      </w:r>
      <w:r w:rsidR="002E4921" w:rsidRPr="00B87546">
        <w:rPr>
          <w:rFonts w:ascii="Times New Roman" w:hAnsi="Times New Roman" w:cs="Times New Roman"/>
          <w:sz w:val="24"/>
          <w:szCs w:val="24"/>
          <w:lang w:val="en-US"/>
          <w:rPrChange w:id="875" w:author="Bryan Kirk" w:date="2021-02-19T18:25:00Z">
            <w:rPr>
              <w:rFonts w:ascii="Times New Roman" w:hAnsi="Times New Roman" w:cs="Times New Roman"/>
              <w:sz w:val="24"/>
              <w:szCs w:val="24"/>
              <w:lang w:val="en-US"/>
            </w:rPr>
          </w:rPrChange>
        </w:rPr>
        <w:t xml:space="preserve">the </w:t>
      </w:r>
      <w:r w:rsidRPr="00B87546">
        <w:rPr>
          <w:rFonts w:ascii="Times New Roman" w:hAnsi="Times New Roman" w:cs="Times New Roman"/>
          <w:sz w:val="24"/>
          <w:szCs w:val="24"/>
          <w:lang w:val="en-US"/>
          <w:rPrChange w:id="876" w:author="Bryan Kirk" w:date="2021-02-19T18:25:00Z">
            <w:rPr>
              <w:rFonts w:ascii="Times New Roman" w:hAnsi="Times New Roman" w:cs="Times New Roman"/>
              <w:sz w:val="24"/>
              <w:szCs w:val="24"/>
              <w:lang w:val="en-US"/>
            </w:rPr>
          </w:rPrChange>
        </w:rPr>
        <w:t>analysis of ERP data, in a first step</w:t>
      </w:r>
      <w:r w:rsidR="002E4921" w:rsidRPr="00B87546">
        <w:rPr>
          <w:rFonts w:ascii="Times New Roman" w:hAnsi="Times New Roman" w:cs="Times New Roman"/>
          <w:sz w:val="24"/>
          <w:szCs w:val="24"/>
          <w:lang w:val="en-US"/>
          <w:rPrChange w:id="877" w:author="Bryan Kirk" w:date="2021-02-19T18:25:00Z">
            <w:rPr>
              <w:rFonts w:ascii="Times New Roman" w:hAnsi="Times New Roman" w:cs="Times New Roman"/>
              <w:sz w:val="24"/>
              <w:szCs w:val="24"/>
              <w:lang w:val="en-US"/>
            </w:rPr>
          </w:rPrChange>
        </w:rPr>
        <w:t>,</w:t>
      </w:r>
      <w:r w:rsidRPr="00B87546">
        <w:rPr>
          <w:rFonts w:ascii="Times New Roman" w:hAnsi="Times New Roman" w:cs="Times New Roman"/>
          <w:sz w:val="24"/>
          <w:szCs w:val="24"/>
          <w:lang w:val="en-US"/>
          <w:rPrChange w:id="878" w:author="Bryan Kirk" w:date="2021-02-19T18:25:00Z">
            <w:rPr>
              <w:rFonts w:ascii="Times New Roman" w:hAnsi="Times New Roman" w:cs="Times New Roman"/>
              <w:sz w:val="24"/>
              <w:szCs w:val="24"/>
              <w:lang w:val="en-US"/>
            </w:rPr>
          </w:rPrChange>
        </w:rPr>
        <w:t xml:space="preserve"> the effect of Condition (Go, Nogo) on both N2 and P3 amplitudes was checked </w:t>
      </w:r>
      <w:bookmarkStart w:id="879" w:name="_Hlk56502735"/>
      <w:r w:rsidRPr="00B87546">
        <w:rPr>
          <w:rFonts w:ascii="Times New Roman" w:hAnsi="Times New Roman" w:cs="Times New Roman"/>
          <w:sz w:val="24"/>
          <w:szCs w:val="24"/>
          <w:lang w:val="en-US"/>
          <w:rPrChange w:id="880" w:author="Bryan Kirk" w:date="2021-02-19T18:25:00Z">
            <w:rPr>
              <w:rFonts w:ascii="Times New Roman" w:hAnsi="Times New Roman" w:cs="Times New Roman"/>
              <w:sz w:val="24"/>
              <w:szCs w:val="24"/>
              <w:lang w:val="en-US"/>
            </w:rPr>
          </w:rPrChange>
        </w:rPr>
        <w:t xml:space="preserve">by a linear mixed-effect model (LMM) with individual random intercept and Condition as </w:t>
      </w:r>
      <w:r w:rsidR="002E4921" w:rsidRPr="00B87546">
        <w:rPr>
          <w:rFonts w:ascii="Times New Roman" w:hAnsi="Times New Roman" w:cs="Times New Roman"/>
          <w:sz w:val="24"/>
          <w:szCs w:val="24"/>
          <w:lang w:val="en-US"/>
          <w:rPrChange w:id="881" w:author="Bryan Kirk" w:date="2021-02-19T18:25:00Z">
            <w:rPr>
              <w:rFonts w:ascii="Times New Roman" w:hAnsi="Times New Roman" w:cs="Times New Roman"/>
              <w:sz w:val="24"/>
              <w:szCs w:val="24"/>
              <w:lang w:val="en-US"/>
            </w:rPr>
          </w:rPrChange>
        </w:rPr>
        <w:t xml:space="preserve">a </w:t>
      </w:r>
      <w:r w:rsidRPr="00B87546">
        <w:rPr>
          <w:rFonts w:ascii="Times New Roman" w:hAnsi="Times New Roman" w:cs="Times New Roman"/>
          <w:sz w:val="24"/>
          <w:szCs w:val="24"/>
          <w:lang w:val="en-US"/>
          <w:rPrChange w:id="882" w:author="Bryan Kirk" w:date="2021-02-19T18:25:00Z">
            <w:rPr>
              <w:rFonts w:ascii="Times New Roman" w:hAnsi="Times New Roman" w:cs="Times New Roman"/>
              <w:sz w:val="24"/>
              <w:szCs w:val="24"/>
              <w:lang w:val="en-US"/>
            </w:rPr>
          </w:rPrChange>
        </w:rPr>
        <w:t>fixed factor.</w:t>
      </w:r>
      <w:bookmarkEnd w:id="879"/>
      <w:r w:rsidRPr="00B87546">
        <w:rPr>
          <w:rFonts w:ascii="Times New Roman" w:hAnsi="Times New Roman" w:cs="Times New Roman"/>
          <w:sz w:val="24"/>
          <w:szCs w:val="24"/>
          <w:lang w:val="en-US"/>
          <w:rPrChange w:id="883" w:author="Bryan Kirk" w:date="2021-02-19T18:25:00Z">
            <w:rPr>
              <w:rFonts w:ascii="Times New Roman" w:hAnsi="Times New Roman" w:cs="Times New Roman"/>
              <w:sz w:val="24"/>
              <w:szCs w:val="24"/>
              <w:lang w:val="en-US"/>
            </w:rPr>
          </w:rPrChange>
        </w:rPr>
        <w:t xml:space="preserve"> Then, LMMs with individual random intercept were conducted on the mean amplitudes of Nogo-N2 and </w:t>
      </w:r>
      <w:bookmarkStart w:id="884" w:name="_Hlk56502650"/>
      <w:r w:rsidRPr="00B87546">
        <w:rPr>
          <w:rFonts w:ascii="Times New Roman" w:hAnsi="Times New Roman" w:cs="Times New Roman"/>
          <w:sz w:val="24"/>
          <w:szCs w:val="24"/>
          <w:lang w:val="en-US"/>
          <w:rPrChange w:id="885" w:author="Bryan Kirk" w:date="2021-02-19T18:25:00Z">
            <w:rPr>
              <w:rFonts w:ascii="Times New Roman" w:hAnsi="Times New Roman" w:cs="Times New Roman"/>
              <w:sz w:val="24"/>
              <w:szCs w:val="24"/>
              <w:lang w:val="en-US"/>
            </w:rPr>
          </w:rPrChange>
        </w:rPr>
        <w:t>Nogo-P3 components</w:t>
      </w:r>
      <w:bookmarkEnd w:id="884"/>
      <w:r w:rsidRPr="00B87546">
        <w:rPr>
          <w:rFonts w:ascii="Times New Roman" w:hAnsi="Times New Roman" w:cs="Times New Roman"/>
          <w:sz w:val="24"/>
          <w:szCs w:val="24"/>
          <w:lang w:val="en-US"/>
          <w:rPrChange w:id="886" w:author="Bryan Kirk" w:date="2021-02-19T18:25:00Z">
            <w:rPr>
              <w:rFonts w:ascii="Times New Roman" w:hAnsi="Times New Roman" w:cs="Times New Roman"/>
              <w:sz w:val="24"/>
              <w:szCs w:val="24"/>
              <w:lang w:val="en-US"/>
            </w:rPr>
          </w:rPrChange>
        </w:rPr>
        <w:t>, with Group (PFU, non-PFU)</w:t>
      </w:r>
      <w:r w:rsidR="00A36B7B" w:rsidRPr="00B87546">
        <w:rPr>
          <w:rFonts w:ascii="Times New Roman" w:hAnsi="Times New Roman" w:cs="Times New Roman"/>
          <w:sz w:val="24"/>
          <w:szCs w:val="24"/>
          <w:lang w:val="en-US"/>
          <w:rPrChange w:id="887" w:author="Bryan Kirk" w:date="2021-02-19T18:25:00Z">
            <w:rPr>
              <w:rFonts w:ascii="Times New Roman" w:hAnsi="Times New Roman" w:cs="Times New Roman"/>
              <w:sz w:val="24"/>
              <w:szCs w:val="24"/>
              <w:lang w:val="en-US"/>
            </w:rPr>
          </w:rPrChange>
        </w:rPr>
        <w:t>, Category (Facebook-related, Pleasant, Unpleasant, and Neutral), and their interaction</w:t>
      </w:r>
      <w:r w:rsidR="00595351" w:rsidRPr="00B87546">
        <w:rPr>
          <w:rFonts w:ascii="Times New Roman" w:hAnsi="Times New Roman" w:cs="Times New Roman"/>
          <w:sz w:val="24"/>
          <w:szCs w:val="24"/>
          <w:lang w:val="en-US"/>
          <w:rPrChange w:id="888" w:author="Bryan Kirk" w:date="2021-02-19T18:25:00Z">
            <w:rPr>
              <w:rFonts w:ascii="Times New Roman" w:hAnsi="Times New Roman" w:cs="Times New Roman"/>
              <w:sz w:val="24"/>
              <w:szCs w:val="24"/>
              <w:lang w:val="en-US"/>
            </w:rPr>
          </w:rPrChange>
        </w:rPr>
        <w:t xml:space="preserve"> </w:t>
      </w:r>
      <w:r w:rsidRPr="00B87546">
        <w:rPr>
          <w:rFonts w:ascii="Times New Roman" w:hAnsi="Times New Roman" w:cs="Times New Roman"/>
          <w:sz w:val="24"/>
          <w:szCs w:val="24"/>
          <w:lang w:val="en-US"/>
          <w:rPrChange w:id="889" w:author="Bryan Kirk" w:date="2021-02-19T18:25:00Z">
            <w:rPr>
              <w:rFonts w:ascii="Times New Roman" w:hAnsi="Times New Roman" w:cs="Times New Roman"/>
              <w:sz w:val="24"/>
              <w:szCs w:val="24"/>
              <w:lang w:val="en-US"/>
            </w:rPr>
          </w:rPrChange>
        </w:rPr>
        <w:t>as fixed factors</w:t>
      </w:r>
      <w:ins w:id="890" w:author="Bryan Kirk" w:date="2021-02-19T21:39:00Z">
        <w:r w:rsidR="004B7E37">
          <w:rPr>
            <w:rFonts w:ascii="Times New Roman" w:hAnsi="Times New Roman" w:cs="Times New Roman"/>
            <w:sz w:val="24"/>
            <w:szCs w:val="24"/>
            <w:lang w:val="en-US"/>
          </w:rPr>
          <w:t>.</w:t>
        </w:r>
      </w:ins>
      <w:r w:rsidR="00AE4A9E" w:rsidRPr="004A2BD6">
        <w:rPr>
          <w:rFonts w:ascii="Times New Roman" w:hAnsi="Times New Roman" w:cs="Times New Roman"/>
          <w:sz w:val="24"/>
          <w:szCs w:val="24"/>
          <w:vertAlign w:val="superscript"/>
          <w:lang w:val="en-US"/>
        </w:rPr>
        <w:t>2</w:t>
      </w:r>
      <w:del w:id="891" w:author="Bryan Kirk" w:date="2021-02-19T21:39:00Z">
        <w:r w:rsidRPr="00B87546" w:rsidDel="004B7E37">
          <w:rPr>
            <w:rFonts w:ascii="Times New Roman" w:hAnsi="Times New Roman" w:cs="Times New Roman"/>
            <w:sz w:val="24"/>
            <w:szCs w:val="24"/>
            <w:lang w:val="en-US"/>
            <w:rPrChange w:id="892" w:author="Bryan Kirk" w:date="2021-02-19T18:25:00Z">
              <w:rPr>
                <w:rFonts w:ascii="Times New Roman" w:hAnsi="Times New Roman" w:cs="Times New Roman"/>
                <w:sz w:val="24"/>
                <w:szCs w:val="24"/>
                <w:lang w:val="en-US"/>
              </w:rPr>
            </w:rPrChange>
          </w:rPr>
          <w:delText>.</w:delText>
        </w:r>
      </w:del>
      <w:r w:rsidRPr="00B87546">
        <w:rPr>
          <w:rFonts w:ascii="Times New Roman" w:hAnsi="Times New Roman" w:cs="Times New Roman"/>
          <w:sz w:val="24"/>
          <w:szCs w:val="24"/>
          <w:lang w:val="en-US"/>
          <w:rPrChange w:id="893" w:author="Bryan Kirk" w:date="2021-02-19T18:25:00Z">
            <w:rPr>
              <w:rFonts w:ascii="Times New Roman" w:hAnsi="Times New Roman" w:cs="Times New Roman"/>
              <w:sz w:val="24"/>
              <w:szCs w:val="24"/>
              <w:lang w:val="en-US"/>
            </w:rPr>
          </w:rPrChange>
        </w:rPr>
        <w:t xml:space="preserve"> ERP analysis was focused on Nogo trials given that only Nogo-N2 and Nogo-P3 amplitudes reflect the inhibitory processes and therefore are directly relevant for the research question addressed in the present study. </w:t>
      </w:r>
    </w:p>
    <w:p w14:paraId="7C200B76" w14:textId="322D03A8" w:rsidR="007508AF" w:rsidRPr="00B87546" w:rsidRDefault="007508AF" w:rsidP="00B87546">
      <w:pPr>
        <w:spacing w:after="0" w:line="480" w:lineRule="auto"/>
        <w:rPr>
          <w:rFonts w:ascii="Times New Roman" w:hAnsi="Times New Roman" w:cs="Times New Roman"/>
          <w:sz w:val="24"/>
          <w:szCs w:val="24"/>
          <w:lang w:val="en-US"/>
          <w:rPrChange w:id="894" w:author="Bryan Kirk" w:date="2021-02-19T18:25:00Z">
            <w:rPr>
              <w:rFonts w:ascii="Times New Roman" w:hAnsi="Times New Roman" w:cs="Times New Roman"/>
              <w:sz w:val="24"/>
              <w:szCs w:val="24"/>
              <w:lang w:val="en-US"/>
            </w:rPr>
          </w:rPrChange>
        </w:rPr>
        <w:pPrChange w:id="895"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896" w:author="Bryan Kirk" w:date="2021-02-19T18:25:00Z">
            <w:rPr>
              <w:rFonts w:ascii="Times New Roman" w:hAnsi="Times New Roman" w:cs="Times New Roman"/>
              <w:sz w:val="24"/>
              <w:szCs w:val="24"/>
              <w:lang w:val="en-US"/>
            </w:rPr>
          </w:rPrChange>
        </w:rPr>
        <w:t xml:space="preserve">For exploratory purposes, </w:t>
      </w:r>
      <w:r w:rsidR="00A36B7B" w:rsidRPr="00B87546">
        <w:rPr>
          <w:rFonts w:ascii="Times New Roman" w:hAnsi="Times New Roman" w:cs="Times New Roman"/>
          <w:sz w:val="24"/>
          <w:szCs w:val="24"/>
          <w:lang w:val="en-US"/>
          <w:rPrChange w:id="897" w:author="Bryan Kirk" w:date="2021-02-19T18:25:00Z">
            <w:rPr>
              <w:rFonts w:ascii="Times New Roman" w:hAnsi="Times New Roman" w:cs="Times New Roman"/>
              <w:sz w:val="24"/>
              <w:szCs w:val="24"/>
              <w:lang w:val="en-US"/>
            </w:rPr>
          </w:rPrChange>
        </w:rPr>
        <w:t>a</w:t>
      </w:r>
      <w:r w:rsidR="002A37E6" w:rsidRPr="00B87546">
        <w:rPr>
          <w:rFonts w:ascii="Times New Roman" w:hAnsi="Times New Roman" w:cs="Times New Roman"/>
          <w:sz w:val="24"/>
          <w:szCs w:val="24"/>
          <w:lang w:val="en-US"/>
          <w:rPrChange w:id="898" w:author="Bryan Kirk" w:date="2021-02-19T18:25:00Z">
            <w:rPr>
              <w:rFonts w:ascii="Times New Roman" w:hAnsi="Times New Roman" w:cs="Times New Roman"/>
              <w:sz w:val="24"/>
              <w:szCs w:val="24"/>
              <w:lang w:val="en-US"/>
            </w:rPr>
          </w:rPrChange>
        </w:rPr>
        <w:t>n</w:t>
      </w:r>
      <w:r w:rsidR="00A36B7B" w:rsidRPr="00B87546">
        <w:rPr>
          <w:rFonts w:ascii="Times New Roman" w:hAnsi="Times New Roman" w:cs="Times New Roman"/>
          <w:sz w:val="24"/>
          <w:szCs w:val="24"/>
          <w:lang w:val="en-US"/>
          <w:rPrChange w:id="899" w:author="Bryan Kirk" w:date="2021-02-19T18:25:00Z">
            <w:rPr>
              <w:rFonts w:ascii="Times New Roman" w:hAnsi="Times New Roman" w:cs="Times New Roman"/>
              <w:sz w:val="24"/>
              <w:szCs w:val="24"/>
              <w:lang w:val="en-US"/>
            </w:rPr>
          </w:rPrChange>
        </w:rPr>
        <w:t xml:space="preserve"> LMM with individual random intercept was also conducted on the mean amplitudes of</w:t>
      </w:r>
      <w:r w:rsidRPr="00B87546">
        <w:rPr>
          <w:rFonts w:ascii="Times New Roman" w:hAnsi="Times New Roman" w:cs="Times New Roman"/>
          <w:sz w:val="24"/>
          <w:szCs w:val="24"/>
          <w:lang w:val="en-US"/>
          <w:rPrChange w:id="900" w:author="Bryan Kirk" w:date="2021-02-19T18:25:00Z">
            <w:rPr>
              <w:rFonts w:ascii="Times New Roman" w:hAnsi="Times New Roman" w:cs="Times New Roman"/>
              <w:sz w:val="24"/>
              <w:szCs w:val="24"/>
              <w:lang w:val="en-US"/>
            </w:rPr>
          </w:rPrChange>
        </w:rPr>
        <w:t xml:space="preserve"> Nogo-P2 component</w:t>
      </w:r>
      <w:r w:rsidR="00A36B7B" w:rsidRPr="00B87546">
        <w:rPr>
          <w:rFonts w:ascii="Times New Roman" w:hAnsi="Times New Roman" w:cs="Times New Roman"/>
          <w:sz w:val="24"/>
          <w:szCs w:val="24"/>
          <w:lang w:val="en-US"/>
          <w:rPrChange w:id="901" w:author="Bryan Kirk" w:date="2021-02-19T18:25:00Z">
            <w:rPr>
              <w:rFonts w:ascii="Times New Roman" w:hAnsi="Times New Roman" w:cs="Times New Roman"/>
              <w:sz w:val="24"/>
              <w:szCs w:val="24"/>
              <w:lang w:val="en-US"/>
            </w:rPr>
          </w:rPrChange>
        </w:rPr>
        <w:t>, with Group (PFU, non-PFU), Category (Facebook-related, Pleasant, Unpleasant, and Neutral), and their interaction as fixed factors</w:t>
      </w:r>
      <w:ins w:id="902" w:author="Bryan Kirk" w:date="2021-02-19T21:39:00Z">
        <w:r w:rsidR="004B7E37">
          <w:rPr>
            <w:rFonts w:ascii="Times New Roman" w:hAnsi="Times New Roman" w:cs="Times New Roman"/>
            <w:sz w:val="24"/>
            <w:szCs w:val="24"/>
            <w:lang w:val="en-US"/>
          </w:rPr>
          <w:t>.</w:t>
        </w:r>
      </w:ins>
      <w:r w:rsidR="00AE4A9E" w:rsidRPr="004A2BD6">
        <w:rPr>
          <w:rFonts w:ascii="Times New Roman" w:hAnsi="Times New Roman" w:cs="Times New Roman"/>
          <w:sz w:val="24"/>
          <w:szCs w:val="24"/>
          <w:vertAlign w:val="superscript"/>
          <w:lang w:val="en-US"/>
        </w:rPr>
        <w:t>2</w:t>
      </w:r>
      <w:del w:id="903" w:author="Bryan Kirk" w:date="2021-02-19T21:39:00Z">
        <w:r w:rsidR="00AE4A9E" w:rsidRPr="00B87546" w:rsidDel="004B7E37">
          <w:rPr>
            <w:rFonts w:ascii="Times New Roman" w:hAnsi="Times New Roman" w:cs="Times New Roman"/>
            <w:sz w:val="24"/>
            <w:szCs w:val="24"/>
            <w:lang w:val="en-US"/>
            <w:rPrChange w:id="904" w:author="Bryan Kirk" w:date="2021-02-19T18:25:00Z">
              <w:rPr>
                <w:rFonts w:ascii="Times New Roman" w:hAnsi="Times New Roman" w:cs="Times New Roman"/>
                <w:sz w:val="24"/>
                <w:szCs w:val="24"/>
                <w:lang w:val="en-US"/>
              </w:rPr>
            </w:rPrChange>
          </w:rPr>
          <w:delText>.</w:delText>
        </w:r>
      </w:del>
    </w:p>
    <w:p w14:paraId="66B3BFD0" w14:textId="77777777" w:rsidR="0009187E" w:rsidRPr="00B87546" w:rsidRDefault="0009187E" w:rsidP="00B87546">
      <w:pPr>
        <w:spacing w:after="0" w:line="480" w:lineRule="auto"/>
        <w:rPr>
          <w:rFonts w:ascii="Times New Roman" w:hAnsi="Times New Roman" w:cs="Times New Roman"/>
          <w:sz w:val="24"/>
          <w:szCs w:val="24"/>
          <w:lang w:val="en-US"/>
          <w:rPrChange w:id="905" w:author="Bryan Kirk" w:date="2021-02-19T18:25:00Z">
            <w:rPr>
              <w:rFonts w:ascii="Times New Roman" w:hAnsi="Times New Roman" w:cs="Times New Roman"/>
              <w:sz w:val="24"/>
              <w:szCs w:val="24"/>
              <w:lang w:val="en-US"/>
            </w:rPr>
          </w:rPrChange>
        </w:rPr>
        <w:pPrChange w:id="906" w:author="Bryan Kirk" w:date="2021-02-19T18:25:00Z">
          <w:pPr>
            <w:spacing w:after="0" w:line="480" w:lineRule="auto"/>
            <w:ind w:firstLine="567"/>
            <w:jc w:val="both"/>
          </w:pPr>
        </w:pPrChange>
      </w:pPr>
      <w:bookmarkStart w:id="907" w:name="_Hlk27649270"/>
      <w:r w:rsidRPr="00B87546">
        <w:rPr>
          <w:rFonts w:ascii="Times New Roman" w:hAnsi="Times New Roman" w:cs="Times New Roman"/>
          <w:sz w:val="24"/>
          <w:szCs w:val="24"/>
          <w:lang w:val="en-US"/>
          <w:rPrChange w:id="908" w:author="Bryan Kirk" w:date="2021-02-19T18:25:00Z">
            <w:rPr>
              <w:rFonts w:ascii="Times New Roman" w:hAnsi="Times New Roman" w:cs="Times New Roman"/>
              <w:sz w:val="24"/>
              <w:szCs w:val="24"/>
              <w:lang w:val="en-US"/>
            </w:rPr>
          </w:rPrChange>
        </w:rPr>
        <w:lastRenderedPageBreak/>
        <w:t xml:space="preserve">Valence and Arousal ratings </w:t>
      </w:r>
      <w:bookmarkEnd w:id="907"/>
      <w:r w:rsidRPr="00B87546">
        <w:rPr>
          <w:rFonts w:ascii="Times New Roman" w:hAnsi="Times New Roman" w:cs="Times New Roman"/>
          <w:sz w:val="24"/>
          <w:szCs w:val="24"/>
          <w:lang w:val="en-US"/>
          <w:rPrChange w:id="909" w:author="Bryan Kirk" w:date="2021-02-19T18:25:00Z">
            <w:rPr>
              <w:rFonts w:ascii="Times New Roman" w:hAnsi="Times New Roman" w:cs="Times New Roman"/>
              <w:sz w:val="24"/>
              <w:szCs w:val="24"/>
              <w:lang w:val="en-US"/>
            </w:rPr>
          </w:rPrChange>
        </w:rPr>
        <w:t>were submitted to separate LMMs, with individuals and pictures as random terms, and Category (Facebook-related, Pleasant, Unpleasant, and Neutral) and Group (PFUs, non-PFUs) as fixed factors.</w:t>
      </w:r>
    </w:p>
    <w:p w14:paraId="18D276CA" w14:textId="025D3C93" w:rsidR="0009187E" w:rsidRPr="00B87546" w:rsidRDefault="0009187E" w:rsidP="00B87546">
      <w:pPr>
        <w:spacing w:after="0" w:line="480" w:lineRule="auto"/>
        <w:rPr>
          <w:rFonts w:ascii="Times New Roman" w:hAnsi="Times New Roman" w:cs="Times New Roman"/>
          <w:sz w:val="24"/>
          <w:szCs w:val="24"/>
          <w:lang w:val="en-US"/>
          <w:rPrChange w:id="910" w:author="Bryan Kirk" w:date="2021-02-19T18:25:00Z">
            <w:rPr>
              <w:rFonts w:ascii="Times New Roman" w:hAnsi="Times New Roman" w:cs="Times New Roman"/>
              <w:sz w:val="24"/>
              <w:szCs w:val="24"/>
              <w:lang w:val="en-US"/>
            </w:rPr>
          </w:rPrChange>
        </w:rPr>
        <w:pPrChange w:id="911"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912" w:author="Bryan Kirk" w:date="2021-02-19T18:25:00Z">
            <w:rPr>
              <w:rFonts w:ascii="Times New Roman" w:hAnsi="Times New Roman" w:cs="Times New Roman"/>
              <w:sz w:val="24"/>
              <w:szCs w:val="24"/>
              <w:lang w:val="en-US"/>
            </w:rPr>
          </w:rPrChange>
        </w:rPr>
        <w:t xml:space="preserve">Overall, the strength of parameters evidence within the models was estimated as the difference in the </w:t>
      </w:r>
      <w:r w:rsidRPr="00B87546">
        <w:rPr>
          <w:rFonts w:ascii="Times New Roman" w:eastAsia="Andale Sans UI" w:hAnsi="Times New Roman" w:cs="Times New Roman"/>
          <w:kern w:val="1"/>
          <w:sz w:val="24"/>
          <w:szCs w:val="24"/>
          <w:lang w:val="en-US" w:eastAsia="ar-SA"/>
          <w:rPrChange w:id="913" w:author="Bryan Kirk" w:date="2021-02-19T18:25:00Z">
            <w:rPr>
              <w:rFonts w:ascii="Times New Roman" w:eastAsia="Andale Sans UI" w:hAnsi="Times New Roman" w:cs="Times New Roman"/>
              <w:kern w:val="1"/>
              <w:sz w:val="24"/>
              <w:szCs w:val="24"/>
              <w:lang w:val="en-US" w:eastAsia="ar-SA"/>
            </w:rPr>
          </w:rPrChange>
        </w:rPr>
        <w:t>Akaike information criterion (</w:t>
      </w:r>
      <w:r w:rsidRPr="00B87546">
        <w:rPr>
          <w:rFonts w:ascii="Times New Roman" w:hAnsi="Times New Roman" w:cs="Times New Roman"/>
          <w:sz w:val="24"/>
          <w:szCs w:val="24"/>
          <w:lang w:val="en-US"/>
          <w:rPrChange w:id="914" w:author="Bryan Kirk" w:date="2021-02-19T18:25:00Z">
            <w:rPr>
              <w:rFonts w:ascii="Times New Roman" w:hAnsi="Times New Roman" w:cs="Times New Roman"/>
              <w:sz w:val="24"/>
              <w:szCs w:val="24"/>
              <w:lang w:val="en-US"/>
            </w:rPr>
          </w:rPrChange>
        </w:rPr>
        <w:t>AIC) between the model without and the model with the parameter (</w:t>
      </w:r>
      <w:r w:rsidRPr="00B87546">
        <w:rPr>
          <w:rFonts w:ascii="Times New Roman" w:hAnsi="Times New Roman" w:cs="Times New Roman"/>
          <w:sz w:val="24"/>
          <w:szCs w:val="24"/>
          <w:rPrChange w:id="915" w:author="Bryan Kirk" w:date="2021-02-19T18:25:00Z">
            <w:rPr>
              <w:rFonts w:ascii="Times New Roman" w:hAnsi="Times New Roman" w:cs="Times New Roman"/>
              <w:sz w:val="24"/>
              <w:szCs w:val="24"/>
            </w:rPr>
          </w:rPrChange>
        </w:rPr>
        <w:t>Δ</w:t>
      </w:r>
      <w:r w:rsidRPr="00B87546">
        <w:rPr>
          <w:rFonts w:ascii="Times New Roman" w:hAnsi="Times New Roman" w:cs="Times New Roman"/>
          <w:sz w:val="24"/>
          <w:szCs w:val="24"/>
          <w:lang w:val="en-US"/>
          <w:rPrChange w:id="916" w:author="Bryan Kirk" w:date="2021-02-19T18:25:00Z">
            <w:rPr>
              <w:rFonts w:ascii="Times New Roman" w:hAnsi="Times New Roman" w:cs="Times New Roman"/>
              <w:sz w:val="24"/>
              <w:szCs w:val="24"/>
              <w:lang w:val="en-US"/>
            </w:rPr>
          </w:rPrChange>
        </w:rPr>
        <w:t>AIC,</w:t>
      </w:r>
      <w:del w:id="917" w:author="Bryan Kirk" w:date="2021-02-19T21:34:00Z">
        <w:r w:rsidRPr="00B87546" w:rsidDel="00962F70">
          <w:rPr>
            <w:rFonts w:ascii="Times New Roman" w:hAnsi="Times New Roman" w:cs="Times New Roman"/>
            <w:sz w:val="24"/>
            <w:szCs w:val="24"/>
            <w:lang w:val="en-US"/>
            <w:rPrChange w:id="918" w:author="Bryan Kirk" w:date="2021-02-19T18:25:00Z">
              <w:rPr>
                <w:rFonts w:ascii="Times New Roman" w:hAnsi="Times New Roman" w:cs="Times New Roman"/>
                <w:sz w:val="24"/>
                <w:szCs w:val="24"/>
                <w:lang w:val="en-US"/>
              </w:rPr>
            </w:rPrChange>
          </w:rPr>
          <w:delText xml:space="preserve">  </w:delText>
        </w:r>
      </w:del>
      <w:ins w:id="919" w:author="Bryan Kirk" w:date="2021-02-19T21:34:00Z">
        <w:r w:rsidR="00962F70">
          <w:rPr>
            <w:rFonts w:ascii="Times New Roman" w:hAnsi="Times New Roman" w:cs="Times New Roman"/>
            <w:sz w:val="24"/>
            <w:szCs w:val="24"/>
            <w:lang w:val="en-US"/>
          </w:rPr>
          <w:t xml:space="preserve"> </w:t>
        </w:r>
      </w:ins>
      <w:r w:rsidRPr="004A2BD6">
        <w:rPr>
          <w:rFonts w:ascii="Times New Roman" w:hAnsi="Times New Roman" w:cs="Times New Roman"/>
          <w:sz w:val="24"/>
          <w:szCs w:val="24"/>
        </w:rPr>
        <w:fldChar w:fldCharType="begin" w:fldLock="1"/>
      </w:r>
      <w:r w:rsidR="009C58AD" w:rsidRPr="00B87546">
        <w:rPr>
          <w:rFonts w:ascii="Times New Roman" w:hAnsi="Times New Roman" w:cs="Times New Roman"/>
          <w:sz w:val="24"/>
          <w:szCs w:val="24"/>
          <w:lang w:val="en-US"/>
          <w:rPrChange w:id="920" w:author="Bryan Kirk" w:date="2021-02-19T18:25:00Z">
            <w:rPr>
              <w:rFonts w:ascii="Times New Roman" w:hAnsi="Times New Roman" w:cs="Times New Roman"/>
              <w:sz w:val="24"/>
              <w:szCs w:val="24"/>
              <w:lang w:val="en-US"/>
            </w:rPr>
          </w:rPrChange>
        </w:rPr>
        <w:instrText>ADDIN CSL_CITATION {"citationItems":[{"id":"ITEM-1","itemData":{"DOI":"10.3758/BF03206482","ISSN":"1069-9384","abstract":"The Akaike information criterion (AIC; Akaike, 1973) is a popular method for comparing the adequacy of multiple, possibly nonnested models. Current practice in cognitive psychology is to accept a single model on the basis of only the \"raw\" AIC values, making it difficult to unambiguously interpret the observed AIC differences in terms of a continuous measure such as probability. Here we demonstrate that AIC values can be easily transformed to so-called Akaike weights (e.g., Akaike, 1978, 1979; Bozdogan, 1987; Burnham &amp; Anderson, 2002), which can be directly interpreted as conditional probabilities for each model. We show by example how these Akaike weights can greatly facilitate the interpretation of the results of AIC model comparison procedures.","author":[{"dropping-particle":"","family":"Wagenmakers","given":"Eric-Jan","non-dropping-particle":"","parse-names":false,"suffix":""},{"dropping-particle":"","family":"Farrell","given":"Simon","non-dropping-particle":"","parse-names":false,"suffix":""}],"container-title":"Psychonomic Bulletin &amp; Review","id":"ITEM-1","issue":"1","issued":{"date-parts":[["2004","2"]]},"page":"192-196","title":"AIC model selection using Akaike weights","type":"article-journal","volume":"11"},"uris":["http://www.mendeley.com/documents/?uuid=04248ee0-e49a-48a5-88a2-6a5ac097e1d9"]},{"id":"ITEM-2","itemData":{"ISBN":"0-387-95364-7","ISSN":"03043800","PMID":"48557578","abstract":"The second edition of this book is unique in that it focuses on methods for making formal statistical inference from all the models in an a priori set (Multi-Model Inference). A philosophy is presented for model-based data analysis and a general strategy outlined for the analysis of empirical data. The book invites increased attention on a priori science hypotheses and modeling.Kullback-Leibler Information represents a fundamental quantity in science and is Hirotugu Akaike's basis for model selection. The maximized log-likelihood function can be bias-corrected as an estimator of expected, relative Kullback-Leibler information. This leads to Akaike's Information Criterion (AIC) and various extensions. These methods are relatively simple and easy to use in practice, but based on deep statistical theory. The information theoretic approaches provide a unified and rigorous theory, an extension of likelihood theory, an important application of information theory, and are objective and practical to employ across a very wide class of empirical problems.The book presents several new ways to incorporate model selection uncertainty into parameter estimates and estimates of precision. An array of challenging examples is given to illustrate various technical issues.This is an applied book written primarily for biologists and statisticians wanting to make inferences from multiple models and is suitable as a graduate text or as a reference for professional analysts.","author":[{"dropping-particle":"","family":"Burnham","given":"Kenneth P.","non-dropping-particle":"","parse-names":false,"suffix":""},{"dropping-particle":"","family":"Anderson","given":"David R.","non-dropping-particle":"","parse-names":false,"suffix":""}],"container-title":"Book","id":"ITEM-2","issued":{"date-parts":[["2002"]]},"title":"Model selection and multimodel inference: a practical information-theoretic approach, Second Edition","type":"book"},"uris":["http://www.mendeley.com/documents/?uuid=0b4600bf-2fe1-422b-9d59-a9ee019300f9"]}],"mendeley":{"formattedCitation":"(Burnham &amp; Anderson, 2002; Wagenmakers &amp; Farrell, 2004)","manualFormatting":"Burnham &amp; Anderson, 2002)","plainTextFormattedCitation":"(Burnham &amp; Anderson, 2002; Wagenmakers &amp; Farrell, 2004)","previouslyFormattedCitation":"(Burnham &amp; Anderson, 2002; Wagenmakers &amp; Farrell, 2004)"},"properties":{"noteIndex":0},"schema":"https://github.com/citation-style-language/schema/raw/master/csl-citation.json"}</w:instrText>
      </w:r>
      <w:r w:rsidRPr="00B87546">
        <w:rPr>
          <w:rFonts w:ascii="Times New Roman" w:hAnsi="Times New Roman" w:cs="Times New Roman"/>
          <w:sz w:val="24"/>
          <w:szCs w:val="24"/>
          <w:rPrChange w:id="921" w:author="Bryan Kirk" w:date="2021-02-19T18:25:00Z">
            <w:rPr>
              <w:rFonts w:ascii="Times New Roman" w:hAnsi="Times New Roman" w:cs="Times New Roman"/>
              <w:sz w:val="24"/>
              <w:szCs w:val="24"/>
            </w:rPr>
          </w:rPrChange>
        </w:rPr>
        <w:fldChar w:fldCharType="separate"/>
      </w:r>
      <w:r w:rsidRPr="004A2BD6">
        <w:rPr>
          <w:rFonts w:ascii="Times New Roman" w:hAnsi="Times New Roman" w:cs="Times New Roman"/>
          <w:noProof/>
          <w:sz w:val="24"/>
          <w:szCs w:val="24"/>
          <w:lang w:val="en-US"/>
        </w:rPr>
        <w:t>Burnham &amp; Anderson, 2002)</w:t>
      </w:r>
      <w:r w:rsidRPr="004A2BD6">
        <w:rPr>
          <w:rFonts w:ascii="Times New Roman" w:hAnsi="Times New Roman" w:cs="Times New Roman"/>
          <w:sz w:val="24"/>
          <w:szCs w:val="24"/>
        </w:rPr>
        <w:fldChar w:fldCharType="end"/>
      </w:r>
      <w:r w:rsidRPr="004A2BD6">
        <w:rPr>
          <w:rFonts w:ascii="Times New Roman" w:hAnsi="Times New Roman" w:cs="Times New Roman"/>
          <w:sz w:val="24"/>
          <w:szCs w:val="24"/>
          <w:lang w:val="en-US"/>
        </w:rPr>
        <w:t>. Denominator degrees of freedom for F-tests were estimated by Satterthwaite and Kenward-Roger methods</w:t>
      </w:r>
      <w:r w:rsidR="00DB1139" w:rsidRPr="00B87546">
        <w:rPr>
          <w:rFonts w:ascii="Times New Roman" w:hAnsi="Times New Roman" w:cs="Times New Roman"/>
          <w:sz w:val="24"/>
          <w:szCs w:val="24"/>
          <w:lang w:val="en-US"/>
          <w:rPrChange w:id="922" w:author="Bryan Kirk" w:date="2021-02-19T18:25:00Z">
            <w:rPr>
              <w:rFonts w:ascii="Times New Roman" w:hAnsi="Times New Roman" w:cs="Times New Roman"/>
              <w:sz w:val="24"/>
              <w:szCs w:val="24"/>
              <w:lang w:val="en-US"/>
            </w:rPr>
          </w:rPrChange>
        </w:rPr>
        <w:t xml:space="preserve"> </w:t>
      </w:r>
      <w:r w:rsidR="00DB1139" w:rsidRPr="004A2BD6">
        <w:rPr>
          <w:rFonts w:ascii="Times New Roman" w:hAnsi="Times New Roman" w:cs="Times New Roman"/>
          <w:sz w:val="24"/>
          <w:szCs w:val="24"/>
        </w:rPr>
        <w:fldChar w:fldCharType="begin" w:fldLock="1"/>
      </w:r>
      <w:r w:rsidR="00DE16AA" w:rsidRPr="00B87546">
        <w:rPr>
          <w:rFonts w:ascii="Times New Roman" w:hAnsi="Times New Roman" w:cs="Times New Roman"/>
          <w:sz w:val="24"/>
          <w:szCs w:val="24"/>
          <w:lang w:val="en-US"/>
          <w:rPrChange w:id="923" w:author="Bryan Kirk" w:date="2021-02-19T18:25:00Z">
            <w:rPr>
              <w:rFonts w:ascii="Times New Roman" w:hAnsi="Times New Roman" w:cs="Times New Roman"/>
              <w:sz w:val="24"/>
              <w:szCs w:val="24"/>
              <w:lang w:val="en-US"/>
            </w:rPr>
          </w:rPrChange>
        </w:rPr>
        <w:instrText>ADDIN CSL_CITATION {"citationItems":[{"id":"ITEM-1","itemData":{"DOI":"10.18637/jss.v082.i13","ISBN":"0014-3820","ISSN":"1548-7660","PMID":"17492965","abstract":"One of the frequent questions by users of the mixed model function lmer of the lme4 package has been: How can I get p values for the F and t tests for objects returned by lmer? The lmerTest package extends the 'lmerMod' class of the lme4 package, by overloading the anova and summary functions by providing p values for tests for fixed effects. We have implemented the Satterthwaite's method for approximating degrees of freedom for the t and F tests. We have also implemented the construction of Type I - III ANOVA tables. Furthermore, one may also obtain the summary as well as the anova table using the Kenward-Roger approximation for denominator degrees of freedom (based on the KRmodcomp function from the pbkrtest package). Some other convenient mixed model analysis tools such as a step method, that performs backward elimination of nonsignificant effects - both random and fixed, calculation of population means and multiple comparison tests together with plot facilities are provided by the package as well.","author":[{"dropping-particle":"","family":"Kuznetsova","given":"Alexandra","non-dropping-particle":"","parse-names":false,"suffix":""},{"dropping-particle":"","family":"Brockhoff","given":"Per B.","non-dropping-particle":"","parse-names":false,"suffix":""},{"dropping-particle":"","family":"Christensen","given":"Rune H B","non-dropping-particle":"","parse-names":false,"suffix":""}],"container-title":"Journal of Statistical Software","id":"ITEM-1","issue":"13","issued":{"date-parts":[["2017"]]},"title":"lmerTest Package: Tests in Linear Mixed Effects Models","type":"article-journal","volume":"82"},"uris":["http://www.mendeley.com/documents/?uuid=2d0a2a3b-5e49-4797-9b8a-826951ce576b"]}],"mendeley":{"formattedCitation":"(Kuznetsova et al., 2017)","plainTextFormattedCitation":"(Kuznetsova et al., 2017)","previouslyFormattedCitation":"(Kuznetsova et al., 2017)"},"properties":{"noteIndex":0},"schema":"https://github.com/citation-style-language/schema/raw/master/csl-citation.json"}</w:instrText>
      </w:r>
      <w:r w:rsidR="00DB1139" w:rsidRPr="00B87546">
        <w:rPr>
          <w:rFonts w:ascii="Times New Roman" w:hAnsi="Times New Roman" w:cs="Times New Roman"/>
          <w:sz w:val="24"/>
          <w:szCs w:val="24"/>
          <w:rPrChange w:id="924" w:author="Bryan Kirk" w:date="2021-02-19T18:25:00Z">
            <w:rPr>
              <w:rFonts w:ascii="Times New Roman" w:hAnsi="Times New Roman" w:cs="Times New Roman"/>
              <w:sz w:val="24"/>
              <w:szCs w:val="24"/>
            </w:rPr>
          </w:rPrChange>
        </w:rPr>
        <w:fldChar w:fldCharType="separate"/>
      </w:r>
      <w:r w:rsidR="00E97A10" w:rsidRPr="004A2BD6">
        <w:rPr>
          <w:rFonts w:ascii="Times New Roman" w:hAnsi="Times New Roman" w:cs="Times New Roman"/>
          <w:noProof/>
          <w:sz w:val="24"/>
          <w:szCs w:val="24"/>
          <w:lang w:val="en-US"/>
        </w:rPr>
        <w:t>(Kuznetsova et al., 2017)</w:t>
      </w:r>
      <w:r w:rsidR="00DB1139" w:rsidRPr="004A2BD6">
        <w:rPr>
          <w:rFonts w:ascii="Times New Roman" w:hAnsi="Times New Roman" w:cs="Times New Roman"/>
          <w:sz w:val="24"/>
          <w:szCs w:val="24"/>
        </w:rPr>
        <w:fldChar w:fldCharType="end"/>
      </w:r>
      <w:r w:rsidRPr="004A2BD6">
        <w:rPr>
          <w:rFonts w:ascii="Times New Roman" w:hAnsi="Times New Roman" w:cs="Times New Roman"/>
          <w:sz w:val="24"/>
          <w:szCs w:val="24"/>
          <w:lang w:val="en-US"/>
        </w:rPr>
        <w:t xml:space="preserve">, and Bonferroni HSD post-hoc tests were employed to further examine significant effects (using a </w:t>
      </w:r>
      <w:del w:id="925" w:author="Bryan Kirk" w:date="2021-02-19T21:40:00Z">
        <w:r w:rsidR="003F4EC9" w:rsidRPr="00057A0A" w:rsidDel="00057A0A">
          <w:rPr>
            <w:rFonts w:ascii="Times New Roman" w:hAnsi="Times New Roman" w:cs="Times New Roman"/>
            <w:i/>
            <w:iCs/>
            <w:sz w:val="24"/>
            <w:szCs w:val="24"/>
            <w:lang w:val="en-US"/>
            <w:rPrChange w:id="926" w:author="Bryan Kirk" w:date="2021-02-19T21:40:00Z">
              <w:rPr>
                <w:rFonts w:ascii="Times New Roman" w:hAnsi="Times New Roman" w:cs="Times New Roman"/>
                <w:sz w:val="24"/>
                <w:szCs w:val="24"/>
                <w:lang w:val="en-US"/>
              </w:rPr>
            </w:rPrChange>
          </w:rPr>
          <w:delText>P</w:delText>
        </w:r>
        <w:r w:rsidRPr="00057A0A" w:rsidDel="00057A0A">
          <w:rPr>
            <w:rFonts w:ascii="Times New Roman" w:hAnsi="Times New Roman" w:cs="Times New Roman"/>
            <w:i/>
            <w:iCs/>
            <w:sz w:val="24"/>
            <w:szCs w:val="24"/>
            <w:lang w:val="en-US"/>
            <w:rPrChange w:id="927" w:author="Bryan Kirk" w:date="2021-02-19T21:40:00Z">
              <w:rPr>
                <w:rFonts w:ascii="Times New Roman" w:hAnsi="Times New Roman" w:cs="Times New Roman"/>
                <w:sz w:val="24"/>
                <w:szCs w:val="24"/>
                <w:lang w:val="en-US"/>
              </w:rPr>
            </w:rPrChange>
          </w:rPr>
          <w:delText> </w:delText>
        </w:r>
      </w:del>
      <w:ins w:id="928" w:author="Bryan Kirk" w:date="2021-02-19T21:40:00Z">
        <w:r w:rsidR="00057A0A">
          <w:rPr>
            <w:rFonts w:ascii="Times New Roman" w:hAnsi="Times New Roman" w:cs="Times New Roman"/>
            <w:i/>
            <w:iCs/>
            <w:sz w:val="24"/>
            <w:szCs w:val="24"/>
            <w:lang w:val="en-US"/>
          </w:rPr>
          <w:t xml:space="preserve">p </w:t>
        </w:r>
      </w:ins>
      <w:r w:rsidRPr="004A2BD6">
        <w:rPr>
          <w:rFonts w:ascii="Times New Roman" w:hAnsi="Times New Roman" w:cs="Times New Roman"/>
          <w:sz w:val="24"/>
          <w:szCs w:val="24"/>
          <w:lang w:val="en-US"/>
        </w:rPr>
        <w:t>&lt; </w:t>
      </w:r>
      <w:ins w:id="929" w:author="Bryan Kirk" w:date="2021-02-19T21:40:00Z">
        <w:r w:rsidR="00057A0A">
          <w:rPr>
            <w:rFonts w:ascii="Times New Roman" w:hAnsi="Times New Roman" w:cs="Times New Roman"/>
            <w:sz w:val="24"/>
            <w:szCs w:val="24"/>
            <w:lang w:val="en-US"/>
          </w:rPr>
          <w:t>0</w:t>
        </w:r>
      </w:ins>
      <w:r w:rsidRPr="004A2BD6">
        <w:rPr>
          <w:rFonts w:ascii="Times New Roman" w:hAnsi="Times New Roman" w:cs="Times New Roman"/>
          <w:sz w:val="24"/>
          <w:szCs w:val="24"/>
          <w:lang w:val="en-US"/>
        </w:rPr>
        <w:t xml:space="preserve">.05 criterion for significance). </w:t>
      </w:r>
    </w:p>
    <w:p w14:paraId="5D23F042" w14:textId="01D294A1" w:rsidR="0009187E" w:rsidRPr="00B87546" w:rsidDel="00057A0A" w:rsidRDefault="0009187E" w:rsidP="00B87546">
      <w:pPr>
        <w:spacing w:after="0" w:line="480" w:lineRule="auto"/>
        <w:rPr>
          <w:del w:id="930" w:author="Bryan Kirk" w:date="2021-02-19T21:40:00Z"/>
          <w:rFonts w:ascii="Times New Roman" w:hAnsi="Times New Roman" w:cs="Times New Roman"/>
          <w:color w:val="000000" w:themeColor="text1"/>
          <w:sz w:val="24"/>
          <w:szCs w:val="24"/>
          <w:lang w:val="en-US"/>
          <w:rPrChange w:id="931" w:author="Bryan Kirk" w:date="2021-02-19T18:25:00Z">
            <w:rPr>
              <w:del w:id="932" w:author="Bryan Kirk" w:date="2021-02-19T21:40:00Z"/>
              <w:rFonts w:ascii="Times New Roman" w:hAnsi="Times New Roman" w:cs="Times New Roman"/>
              <w:color w:val="000000" w:themeColor="text1"/>
              <w:sz w:val="24"/>
              <w:szCs w:val="24"/>
              <w:lang w:val="en-US"/>
            </w:rPr>
          </w:rPrChange>
        </w:rPr>
        <w:pPrChange w:id="933" w:author="Bryan Kirk" w:date="2021-02-19T18:25:00Z">
          <w:pPr>
            <w:spacing w:after="0" w:line="480" w:lineRule="auto"/>
            <w:ind w:firstLine="567"/>
            <w:jc w:val="both"/>
          </w:pPr>
        </w:pPrChange>
      </w:pPr>
      <w:r w:rsidRPr="00B87546">
        <w:rPr>
          <w:rFonts w:ascii="Times New Roman" w:hAnsi="Times New Roman" w:cs="Times New Roman"/>
          <w:color w:val="000000" w:themeColor="text1"/>
          <w:sz w:val="24"/>
          <w:szCs w:val="24"/>
          <w:lang w:val="en-US"/>
          <w:rPrChange w:id="934" w:author="Bryan Kirk" w:date="2021-02-19T18:25:00Z">
            <w:rPr>
              <w:rFonts w:ascii="Times New Roman" w:hAnsi="Times New Roman" w:cs="Times New Roman"/>
              <w:color w:val="000000" w:themeColor="text1"/>
              <w:sz w:val="24"/>
              <w:szCs w:val="24"/>
              <w:lang w:val="en-US"/>
            </w:rPr>
          </w:rPrChange>
        </w:rPr>
        <w:t>Lastly, Pearson’s correlation coefficients were calculated between Nogo-N2 and Nogo-P3 amplitudes at frontal and central midline sites (Fz, Cz), behavioral measures (RTs to Go trials, accuracy in Nogo trials)</w:t>
      </w:r>
      <w:r w:rsidR="00A249CD" w:rsidRPr="00B87546">
        <w:rPr>
          <w:rFonts w:ascii="Times New Roman" w:hAnsi="Times New Roman" w:cs="Times New Roman"/>
          <w:color w:val="000000" w:themeColor="text1"/>
          <w:sz w:val="24"/>
          <w:szCs w:val="24"/>
          <w:lang w:val="en-US"/>
          <w:rPrChange w:id="935" w:author="Bryan Kirk" w:date="2021-02-19T18:25:00Z">
            <w:rPr>
              <w:rFonts w:ascii="Times New Roman" w:hAnsi="Times New Roman" w:cs="Times New Roman"/>
              <w:color w:val="000000" w:themeColor="text1"/>
              <w:sz w:val="24"/>
              <w:szCs w:val="24"/>
              <w:lang w:val="en-US"/>
            </w:rPr>
          </w:rPrChange>
        </w:rPr>
        <w:t>,</w:t>
      </w:r>
      <w:r w:rsidRPr="00B87546">
        <w:rPr>
          <w:rFonts w:ascii="Times New Roman" w:hAnsi="Times New Roman" w:cs="Times New Roman"/>
          <w:color w:val="000000" w:themeColor="text1"/>
          <w:sz w:val="24"/>
          <w:szCs w:val="24"/>
          <w:lang w:val="en-US"/>
          <w:rPrChange w:id="936" w:author="Bryan Kirk" w:date="2021-02-19T18:25:00Z">
            <w:rPr>
              <w:rFonts w:ascii="Times New Roman" w:hAnsi="Times New Roman" w:cs="Times New Roman"/>
              <w:color w:val="000000" w:themeColor="text1"/>
              <w:sz w:val="24"/>
              <w:szCs w:val="24"/>
              <w:lang w:val="en-US"/>
            </w:rPr>
          </w:rPrChange>
        </w:rPr>
        <w:t xml:space="preserve"> and </w:t>
      </w:r>
      <w:r w:rsidR="00A249CD" w:rsidRPr="00B87546">
        <w:rPr>
          <w:rFonts w:ascii="Times New Roman" w:hAnsi="Times New Roman" w:cs="Times New Roman"/>
          <w:color w:val="000000" w:themeColor="text1"/>
          <w:sz w:val="24"/>
          <w:szCs w:val="24"/>
          <w:lang w:val="en-US"/>
          <w:rPrChange w:id="937" w:author="Bryan Kirk" w:date="2021-02-19T18:25:00Z">
            <w:rPr>
              <w:rFonts w:ascii="Times New Roman" w:hAnsi="Times New Roman" w:cs="Times New Roman"/>
              <w:color w:val="000000" w:themeColor="text1"/>
              <w:sz w:val="24"/>
              <w:szCs w:val="24"/>
              <w:lang w:val="en-US"/>
            </w:rPr>
          </w:rPrChange>
        </w:rPr>
        <w:t>Valence and Arousal ratings</w:t>
      </w:r>
      <w:r w:rsidRPr="00B87546">
        <w:rPr>
          <w:rFonts w:ascii="Times New Roman" w:hAnsi="Times New Roman" w:cs="Times New Roman"/>
          <w:color w:val="000000" w:themeColor="text1"/>
          <w:sz w:val="24"/>
          <w:szCs w:val="24"/>
          <w:lang w:val="en-US"/>
          <w:rPrChange w:id="938" w:author="Bryan Kirk" w:date="2021-02-19T18:25:00Z">
            <w:rPr>
              <w:rFonts w:ascii="Times New Roman" w:hAnsi="Times New Roman" w:cs="Times New Roman"/>
              <w:color w:val="000000" w:themeColor="text1"/>
              <w:sz w:val="24"/>
              <w:szCs w:val="24"/>
              <w:lang w:val="en-US"/>
            </w:rPr>
          </w:rPrChange>
        </w:rPr>
        <w:t xml:space="preserve"> separately for PFUs and non-PFUs.</w:t>
      </w:r>
      <w:r w:rsidR="003B107B" w:rsidRPr="00B87546">
        <w:rPr>
          <w:rFonts w:ascii="Times New Roman" w:hAnsi="Times New Roman" w:cs="Times New Roman"/>
          <w:color w:val="000000" w:themeColor="text1"/>
          <w:sz w:val="24"/>
          <w:szCs w:val="24"/>
          <w:lang w:val="en-US"/>
          <w:rPrChange w:id="939" w:author="Bryan Kirk" w:date="2021-02-19T18:25:00Z">
            <w:rPr>
              <w:rFonts w:ascii="Times New Roman" w:hAnsi="Times New Roman" w:cs="Times New Roman"/>
              <w:color w:val="000000" w:themeColor="text1"/>
              <w:sz w:val="24"/>
              <w:szCs w:val="24"/>
              <w:lang w:val="en-US"/>
            </w:rPr>
          </w:rPrChange>
        </w:rPr>
        <w:t xml:space="preserve"> </w:t>
      </w:r>
      <w:r w:rsidR="00111107" w:rsidRPr="00B87546">
        <w:rPr>
          <w:rFonts w:ascii="Times New Roman" w:hAnsi="Times New Roman" w:cs="Times New Roman"/>
          <w:color w:val="000000" w:themeColor="text1"/>
          <w:sz w:val="24"/>
          <w:szCs w:val="24"/>
          <w:lang w:val="en-US"/>
          <w:rPrChange w:id="940" w:author="Bryan Kirk" w:date="2021-02-19T18:25:00Z">
            <w:rPr>
              <w:rFonts w:ascii="Times New Roman" w:hAnsi="Times New Roman" w:cs="Times New Roman"/>
              <w:color w:val="000000" w:themeColor="text1"/>
              <w:sz w:val="24"/>
              <w:szCs w:val="24"/>
              <w:lang w:val="en-US"/>
            </w:rPr>
          </w:rPrChange>
        </w:rPr>
        <w:t xml:space="preserve">To correct for type I error rate (false–positive correlations), Bonferroni correction for multiple testing was applied and the alpha significance level was set on </w:t>
      </w:r>
      <w:r w:rsidR="00111107" w:rsidRPr="00057A0A">
        <w:rPr>
          <w:rFonts w:ascii="Times New Roman" w:hAnsi="Times New Roman" w:cs="Times New Roman"/>
          <w:i/>
          <w:iCs/>
          <w:color w:val="000000" w:themeColor="text1"/>
          <w:sz w:val="24"/>
          <w:szCs w:val="24"/>
          <w:lang w:val="en-US"/>
          <w:rPrChange w:id="941" w:author="Bryan Kirk" w:date="2021-02-19T21:40:00Z">
            <w:rPr>
              <w:rFonts w:ascii="Times New Roman" w:hAnsi="Times New Roman" w:cs="Times New Roman"/>
              <w:color w:val="000000" w:themeColor="text1"/>
              <w:sz w:val="24"/>
              <w:szCs w:val="24"/>
              <w:lang w:val="en-US"/>
            </w:rPr>
          </w:rPrChange>
        </w:rPr>
        <w:t>p</w:t>
      </w:r>
      <w:r w:rsidR="00111107" w:rsidRPr="004A2BD6">
        <w:rPr>
          <w:rFonts w:ascii="Times New Roman" w:hAnsi="Times New Roman" w:cs="Times New Roman"/>
          <w:color w:val="000000" w:themeColor="text1"/>
          <w:sz w:val="24"/>
          <w:szCs w:val="24"/>
          <w:lang w:val="en-US"/>
        </w:rPr>
        <w:t xml:space="preserve"> &lt; </w:t>
      </w:r>
      <w:r w:rsidR="003B107B" w:rsidRPr="00B87546">
        <w:rPr>
          <w:rFonts w:ascii="Times New Roman" w:hAnsi="Times New Roman" w:cs="Times New Roman"/>
          <w:color w:val="000000" w:themeColor="text1"/>
          <w:sz w:val="24"/>
          <w:szCs w:val="24"/>
          <w:lang w:val="en-US"/>
          <w:rPrChange w:id="942" w:author="Bryan Kirk" w:date="2021-02-19T18:25:00Z">
            <w:rPr>
              <w:rFonts w:ascii="Times New Roman" w:hAnsi="Times New Roman" w:cs="Times New Roman"/>
              <w:color w:val="000000" w:themeColor="text1"/>
              <w:sz w:val="24"/>
              <w:szCs w:val="24"/>
              <w:lang w:val="en-US"/>
            </w:rPr>
          </w:rPrChange>
        </w:rPr>
        <w:t>0.003.</w:t>
      </w:r>
      <w:ins w:id="943" w:author="Bryan Kirk" w:date="2021-02-19T21:40:00Z">
        <w:r w:rsidR="00057A0A">
          <w:rPr>
            <w:rFonts w:ascii="Times New Roman" w:hAnsi="Times New Roman" w:cs="Times New Roman"/>
            <w:color w:val="000000" w:themeColor="text1"/>
            <w:sz w:val="24"/>
            <w:szCs w:val="24"/>
            <w:lang w:val="en-US"/>
          </w:rPr>
          <w:t xml:space="preserve"> </w:t>
        </w:r>
      </w:ins>
    </w:p>
    <w:p w14:paraId="2E0D7722" w14:textId="4D45F75E" w:rsidR="0009187E" w:rsidRPr="00B87546" w:rsidRDefault="00800FEB" w:rsidP="00B87546">
      <w:pPr>
        <w:spacing w:after="0" w:line="480" w:lineRule="auto"/>
        <w:rPr>
          <w:rFonts w:ascii="Times New Roman" w:hAnsi="Times New Roman" w:cs="Times New Roman"/>
          <w:sz w:val="24"/>
          <w:szCs w:val="24"/>
          <w:lang w:val="en-US"/>
          <w:rPrChange w:id="944" w:author="Bryan Kirk" w:date="2021-02-19T18:25:00Z">
            <w:rPr>
              <w:rFonts w:ascii="Times New Roman" w:hAnsi="Times New Roman" w:cs="Times New Roman"/>
              <w:sz w:val="24"/>
              <w:szCs w:val="24"/>
              <w:lang w:val="en-US"/>
            </w:rPr>
          </w:rPrChange>
        </w:rPr>
        <w:pPrChange w:id="945" w:author="Bryan Kirk" w:date="2021-02-19T18:25:00Z">
          <w:pPr>
            <w:spacing w:after="0" w:line="480" w:lineRule="auto"/>
            <w:ind w:firstLine="567"/>
            <w:jc w:val="both"/>
          </w:pPr>
        </w:pPrChange>
      </w:pPr>
      <w:r w:rsidRPr="00B87546">
        <w:rPr>
          <w:rFonts w:ascii="Times New Roman" w:hAnsi="Times New Roman" w:cs="Times New Roman"/>
          <w:color w:val="000000" w:themeColor="text1"/>
          <w:sz w:val="24"/>
          <w:szCs w:val="24"/>
          <w:lang w:val="en-US"/>
          <w:rPrChange w:id="946" w:author="Bryan Kirk" w:date="2021-02-19T18:25:00Z">
            <w:rPr>
              <w:rFonts w:ascii="Times New Roman" w:hAnsi="Times New Roman" w:cs="Times New Roman"/>
              <w:color w:val="000000" w:themeColor="text1"/>
              <w:sz w:val="24"/>
              <w:szCs w:val="24"/>
              <w:lang w:val="en-US"/>
            </w:rPr>
          </w:rPrChange>
        </w:rPr>
        <w:t>On</w:t>
      </w:r>
      <w:r w:rsidR="0009187E" w:rsidRPr="00B87546">
        <w:rPr>
          <w:rFonts w:ascii="Times New Roman" w:hAnsi="Times New Roman" w:cs="Times New Roman"/>
          <w:color w:val="000000" w:themeColor="text1"/>
          <w:sz w:val="24"/>
          <w:szCs w:val="24"/>
          <w:lang w:val="en-US"/>
          <w:rPrChange w:id="947" w:author="Bryan Kirk" w:date="2021-02-19T18:25:00Z">
            <w:rPr>
              <w:rFonts w:ascii="Times New Roman" w:hAnsi="Times New Roman" w:cs="Times New Roman"/>
              <w:color w:val="000000" w:themeColor="text1"/>
              <w:sz w:val="24"/>
              <w:szCs w:val="24"/>
              <w:lang w:val="en-US"/>
            </w:rPr>
          </w:rPrChange>
        </w:rPr>
        <w:t xml:space="preserve">ly </w:t>
      </w:r>
      <w:r w:rsidR="00024920" w:rsidRPr="00B87546">
        <w:rPr>
          <w:rFonts w:ascii="Times New Roman" w:hAnsi="Times New Roman" w:cs="Times New Roman"/>
          <w:color w:val="000000" w:themeColor="text1"/>
          <w:sz w:val="24"/>
          <w:szCs w:val="24"/>
          <w:lang w:val="en-US"/>
          <w:rPrChange w:id="948" w:author="Bryan Kirk" w:date="2021-02-19T18:25:00Z">
            <w:rPr>
              <w:rFonts w:ascii="Times New Roman" w:hAnsi="Times New Roman" w:cs="Times New Roman"/>
              <w:color w:val="000000" w:themeColor="text1"/>
              <w:sz w:val="24"/>
              <w:szCs w:val="24"/>
              <w:lang w:val="en-US"/>
            </w:rPr>
          </w:rPrChange>
        </w:rPr>
        <w:t>statistically significant results</w:t>
      </w:r>
      <w:r w:rsidR="0009187E" w:rsidRPr="00B87546">
        <w:rPr>
          <w:rFonts w:ascii="Times New Roman" w:hAnsi="Times New Roman" w:cs="Times New Roman"/>
          <w:color w:val="000000" w:themeColor="text1"/>
          <w:sz w:val="24"/>
          <w:szCs w:val="24"/>
          <w:lang w:val="en-US"/>
          <w:rPrChange w:id="949" w:author="Bryan Kirk" w:date="2021-02-19T18:25:00Z">
            <w:rPr>
              <w:rFonts w:ascii="Times New Roman" w:hAnsi="Times New Roman" w:cs="Times New Roman"/>
              <w:color w:val="000000" w:themeColor="text1"/>
              <w:sz w:val="24"/>
              <w:szCs w:val="24"/>
              <w:lang w:val="en-US"/>
            </w:rPr>
          </w:rPrChange>
        </w:rPr>
        <w:t xml:space="preserve"> have been reported</w:t>
      </w:r>
      <w:r w:rsidR="0009187E" w:rsidRPr="00B87546">
        <w:rPr>
          <w:rFonts w:ascii="Times New Roman" w:hAnsi="Times New Roman" w:cs="Times New Roman"/>
          <w:sz w:val="24"/>
          <w:szCs w:val="24"/>
          <w:lang w:val="en-US"/>
          <w:rPrChange w:id="950" w:author="Bryan Kirk" w:date="2021-02-19T18:25:00Z">
            <w:rPr>
              <w:rFonts w:ascii="Times New Roman" w:hAnsi="Times New Roman" w:cs="Times New Roman"/>
              <w:sz w:val="24"/>
              <w:szCs w:val="24"/>
              <w:lang w:val="en-US"/>
            </w:rPr>
          </w:rPrChange>
        </w:rPr>
        <w:t>.</w:t>
      </w:r>
    </w:p>
    <w:p w14:paraId="5CF24B5B" w14:textId="5641D29A" w:rsidR="00976040" w:rsidRPr="00B87546" w:rsidRDefault="00976040" w:rsidP="00B87546">
      <w:pPr>
        <w:spacing w:after="0" w:line="480" w:lineRule="auto"/>
        <w:rPr>
          <w:rFonts w:ascii="Times New Roman" w:hAnsi="Times New Roman" w:cs="Times New Roman"/>
          <w:sz w:val="24"/>
          <w:szCs w:val="24"/>
          <w:lang w:val="en-US"/>
          <w:rPrChange w:id="951" w:author="Bryan Kirk" w:date="2021-02-19T18:25:00Z">
            <w:rPr>
              <w:rFonts w:ascii="Times New Roman" w:hAnsi="Times New Roman" w:cs="Times New Roman"/>
              <w:sz w:val="24"/>
              <w:szCs w:val="24"/>
              <w:lang w:val="en-US"/>
            </w:rPr>
          </w:rPrChange>
        </w:rPr>
        <w:pPrChange w:id="952" w:author="Bryan Kirk" w:date="2021-02-19T18:25:00Z">
          <w:pPr>
            <w:spacing w:after="0" w:line="480" w:lineRule="auto"/>
            <w:ind w:firstLine="567"/>
            <w:jc w:val="both"/>
          </w:pPr>
        </w:pPrChange>
      </w:pPr>
    </w:p>
    <w:p w14:paraId="3639310B" w14:textId="2EF03796" w:rsidR="00976040" w:rsidRPr="00B87546" w:rsidRDefault="00976040" w:rsidP="00B87546">
      <w:pPr>
        <w:spacing w:after="0" w:line="480" w:lineRule="auto"/>
        <w:rPr>
          <w:rFonts w:ascii="Times New Roman" w:hAnsi="Times New Roman" w:cs="Times New Roman"/>
          <w:b/>
          <w:sz w:val="24"/>
          <w:szCs w:val="24"/>
          <w:lang w:val="en-US"/>
          <w:rPrChange w:id="953" w:author="Bryan Kirk" w:date="2021-02-19T18:25:00Z">
            <w:rPr>
              <w:rFonts w:ascii="Times New Roman" w:hAnsi="Times New Roman" w:cs="Times New Roman"/>
              <w:b/>
              <w:sz w:val="24"/>
              <w:szCs w:val="24"/>
              <w:lang w:val="en-US"/>
            </w:rPr>
          </w:rPrChange>
        </w:rPr>
        <w:pPrChange w:id="954" w:author="Bryan Kirk" w:date="2021-02-19T18:25:00Z">
          <w:pPr>
            <w:spacing w:after="0" w:line="480" w:lineRule="auto"/>
            <w:ind w:firstLine="567"/>
            <w:jc w:val="both"/>
          </w:pPr>
        </w:pPrChange>
      </w:pPr>
      <w:r w:rsidRPr="00B87546">
        <w:rPr>
          <w:rFonts w:ascii="Times New Roman" w:hAnsi="Times New Roman" w:cs="Times New Roman"/>
          <w:b/>
          <w:sz w:val="24"/>
          <w:szCs w:val="24"/>
          <w:lang w:val="en-US"/>
          <w:rPrChange w:id="955" w:author="Bryan Kirk" w:date="2021-02-19T18:25:00Z">
            <w:rPr>
              <w:rFonts w:ascii="Times New Roman" w:hAnsi="Times New Roman" w:cs="Times New Roman"/>
              <w:b/>
              <w:sz w:val="24"/>
              <w:szCs w:val="24"/>
              <w:lang w:val="en-US"/>
            </w:rPr>
          </w:rPrChange>
        </w:rPr>
        <w:t>Results</w:t>
      </w:r>
    </w:p>
    <w:p w14:paraId="28D7D255" w14:textId="3F202605" w:rsidR="007B503D" w:rsidRPr="00B87546" w:rsidDel="00057A0A" w:rsidRDefault="00976040" w:rsidP="00B87546">
      <w:pPr>
        <w:spacing w:after="0" w:line="480" w:lineRule="auto"/>
        <w:rPr>
          <w:del w:id="956" w:author="Bryan Kirk" w:date="2021-02-19T21:40:00Z"/>
          <w:rFonts w:ascii="Times New Roman" w:hAnsi="Times New Roman" w:cs="Times New Roman"/>
          <w:sz w:val="24"/>
          <w:szCs w:val="24"/>
          <w:lang w:val="en-US"/>
          <w:rPrChange w:id="957" w:author="Bryan Kirk" w:date="2021-02-19T18:25:00Z">
            <w:rPr>
              <w:del w:id="958" w:author="Bryan Kirk" w:date="2021-02-19T21:40:00Z"/>
              <w:rFonts w:ascii="Times New Roman" w:hAnsi="Times New Roman" w:cs="Times New Roman"/>
              <w:sz w:val="24"/>
              <w:szCs w:val="24"/>
              <w:lang w:val="en-US"/>
            </w:rPr>
          </w:rPrChange>
        </w:rPr>
        <w:pPrChange w:id="959"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960" w:author="Bryan Kirk" w:date="2021-02-19T18:25:00Z">
            <w:rPr>
              <w:rFonts w:ascii="Times New Roman" w:hAnsi="Times New Roman" w:cs="Times New Roman"/>
              <w:sz w:val="24"/>
              <w:szCs w:val="24"/>
              <w:lang w:val="en-US"/>
            </w:rPr>
          </w:rPrChange>
        </w:rPr>
        <w:t>Descriptive statistics are reported in Table 1.</w:t>
      </w:r>
    </w:p>
    <w:p w14:paraId="14C36788" w14:textId="7DDE3A85" w:rsidR="00C92BCB" w:rsidRPr="00B87546" w:rsidDel="00057A0A" w:rsidRDefault="00C92BCB" w:rsidP="00B87546">
      <w:pPr>
        <w:spacing w:after="0" w:line="480" w:lineRule="auto"/>
        <w:rPr>
          <w:del w:id="961" w:author="Bryan Kirk" w:date="2021-02-19T21:40:00Z"/>
          <w:rFonts w:ascii="Times New Roman" w:hAnsi="Times New Roman" w:cs="Times New Roman"/>
          <w:sz w:val="24"/>
          <w:szCs w:val="24"/>
          <w:lang w:val="en-US"/>
          <w:rPrChange w:id="962" w:author="Bryan Kirk" w:date="2021-02-19T18:25:00Z">
            <w:rPr>
              <w:del w:id="963" w:author="Bryan Kirk" w:date="2021-02-19T21:40:00Z"/>
              <w:rFonts w:ascii="Times New Roman" w:hAnsi="Times New Roman" w:cs="Times New Roman"/>
              <w:sz w:val="24"/>
              <w:szCs w:val="24"/>
              <w:lang w:val="en-US"/>
            </w:rPr>
          </w:rPrChange>
        </w:rPr>
        <w:pPrChange w:id="964" w:author="Bryan Kirk" w:date="2021-02-19T18:25:00Z">
          <w:pPr>
            <w:spacing w:after="0" w:line="480" w:lineRule="auto"/>
            <w:ind w:firstLine="567"/>
            <w:jc w:val="both"/>
          </w:pPr>
        </w:pPrChange>
      </w:pPr>
    </w:p>
    <w:p w14:paraId="563F0FFF" w14:textId="7141D477" w:rsidR="007B503D" w:rsidRPr="00B87546" w:rsidRDefault="00210B20" w:rsidP="00B87546">
      <w:pPr>
        <w:spacing w:after="0" w:line="480" w:lineRule="auto"/>
        <w:rPr>
          <w:rFonts w:ascii="Times New Roman" w:hAnsi="Times New Roman" w:cs="Times New Roman"/>
          <w:sz w:val="24"/>
          <w:szCs w:val="24"/>
          <w:lang w:val="en-US"/>
          <w:rPrChange w:id="965" w:author="Bryan Kirk" w:date="2021-02-19T18:25:00Z">
            <w:rPr>
              <w:rFonts w:ascii="Times New Roman" w:hAnsi="Times New Roman" w:cs="Times New Roman"/>
              <w:sz w:val="24"/>
              <w:szCs w:val="24"/>
              <w:lang w:val="en-US"/>
            </w:rPr>
          </w:rPrChange>
        </w:rPr>
        <w:pPrChange w:id="966" w:author="Bryan Kirk" w:date="2021-02-19T18:25:00Z">
          <w:pPr>
            <w:spacing w:after="0" w:line="480" w:lineRule="auto"/>
            <w:ind w:firstLine="567"/>
            <w:jc w:val="center"/>
          </w:pPr>
        </w:pPrChange>
      </w:pPr>
      <w:del w:id="967" w:author="Bryan Kirk" w:date="2021-02-19T21:40:00Z">
        <w:r w:rsidRPr="00B87546" w:rsidDel="00057A0A">
          <w:rPr>
            <w:rFonts w:ascii="Times New Roman" w:hAnsi="Times New Roman" w:cs="Times New Roman"/>
            <w:sz w:val="24"/>
            <w:szCs w:val="24"/>
            <w:lang w:val="en-US"/>
            <w:rPrChange w:id="968" w:author="Bryan Kirk" w:date="2021-02-19T18:25:00Z">
              <w:rPr>
                <w:rFonts w:ascii="Times New Roman" w:hAnsi="Times New Roman" w:cs="Times New Roman"/>
                <w:sz w:val="24"/>
                <w:szCs w:val="24"/>
                <w:lang w:val="en-US"/>
              </w:rPr>
            </w:rPrChange>
          </w:rPr>
          <w:delText>[Insert Table 1 about here]</w:delText>
        </w:r>
      </w:del>
    </w:p>
    <w:p w14:paraId="70E69E66" w14:textId="77777777" w:rsidR="00210B20" w:rsidRPr="00B87546" w:rsidRDefault="00210B20" w:rsidP="00B87546">
      <w:pPr>
        <w:spacing w:after="0" w:line="480" w:lineRule="auto"/>
        <w:rPr>
          <w:rFonts w:ascii="Times New Roman" w:hAnsi="Times New Roman" w:cs="Times New Roman"/>
          <w:sz w:val="24"/>
          <w:szCs w:val="24"/>
          <w:lang w:val="en-US"/>
          <w:rPrChange w:id="969" w:author="Bryan Kirk" w:date="2021-02-19T18:25:00Z">
            <w:rPr>
              <w:rFonts w:ascii="Times New Roman" w:hAnsi="Times New Roman" w:cs="Times New Roman"/>
              <w:sz w:val="24"/>
              <w:szCs w:val="24"/>
              <w:lang w:val="en-US"/>
            </w:rPr>
          </w:rPrChange>
        </w:rPr>
        <w:pPrChange w:id="970" w:author="Bryan Kirk" w:date="2021-02-19T18:25:00Z">
          <w:pPr>
            <w:spacing w:after="0" w:line="480" w:lineRule="auto"/>
            <w:ind w:firstLine="567"/>
          </w:pPr>
        </w:pPrChange>
      </w:pPr>
    </w:p>
    <w:p w14:paraId="4806FFE8" w14:textId="32E3FD68" w:rsidR="00976040" w:rsidRPr="00B87546" w:rsidRDefault="00976040" w:rsidP="00B87546">
      <w:pPr>
        <w:pStyle w:val="Subtitle"/>
        <w:spacing w:after="0" w:line="480" w:lineRule="auto"/>
        <w:rPr>
          <w:rFonts w:ascii="Times New Roman" w:hAnsi="Times New Roman" w:cs="Times New Roman"/>
          <w:color w:val="auto"/>
          <w:lang w:val="en-US"/>
          <w:rPrChange w:id="971" w:author="Bryan Kirk" w:date="2021-02-19T18:25:00Z">
            <w:rPr>
              <w:rFonts w:ascii="Times New Roman" w:hAnsi="Times New Roman" w:cs="Times New Roman"/>
              <w:color w:val="auto"/>
              <w:lang w:val="en-US"/>
            </w:rPr>
          </w:rPrChange>
        </w:rPr>
        <w:pPrChange w:id="972" w:author="Bryan Kirk" w:date="2021-02-19T18:25:00Z">
          <w:pPr>
            <w:pStyle w:val="Subtitle"/>
            <w:spacing w:after="0" w:line="480" w:lineRule="auto"/>
            <w:ind w:firstLine="567"/>
            <w:jc w:val="both"/>
          </w:pPr>
        </w:pPrChange>
      </w:pPr>
      <w:r w:rsidRPr="00B87546">
        <w:rPr>
          <w:rFonts w:ascii="Times New Roman" w:hAnsi="Times New Roman" w:cs="Times New Roman"/>
          <w:color w:val="auto"/>
          <w:lang w:val="en-US"/>
          <w:rPrChange w:id="973" w:author="Bryan Kirk" w:date="2021-02-19T18:25:00Z">
            <w:rPr>
              <w:rFonts w:ascii="Times New Roman" w:hAnsi="Times New Roman" w:cs="Times New Roman"/>
              <w:color w:val="auto"/>
              <w:lang w:val="en-US"/>
            </w:rPr>
          </w:rPrChange>
        </w:rPr>
        <w:t>Behavioral data</w:t>
      </w:r>
    </w:p>
    <w:p w14:paraId="4F944B03" w14:textId="7477CC42" w:rsidR="00976040" w:rsidRPr="00B87546" w:rsidRDefault="00976040" w:rsidP="00B87546">
      <w:pPr>
        <w:pStyle w:val="NoSpacing"/>
        <w:spacing w:line="480" w:lineRule="auto"/>
        <w:rPr>
          <w:rStyle w:val="SubtleEmphasis"/>
          <w:rFonts w:ascii="Times New Roman" w:hAnsi="Times New Roman" w:cs="Times New Roman"/>
          <w:i w:val="0"/>
          <w:iCs w:val="0"/>
          <w:color w:val="auto"/>
          <w:sz w:val="24"/>
          <w:szCs w:val="24"/>
          <w:lang w:val="en-US"/>
          <w:rPrChange w:id="974" w:author="Bryan Kirk" w:date="2021-02-19T18:25:00Z">
            <w:rPr>
              <w:rStyle w:val="SubtleEmphasis"/>
              <w:rFonts w:ascii="Times New Roman" w:hAnsi="Times New Roman" w:cs="Times New Roman"/>
              <w:i w:val="0"/>
              <w:iCs w:val="0"/>
              <w:color w:val="auto"/>
              <w:sz w:val="24"/>
              <w:szCs w:val="24"/>
              <w:lang w:val="en-US"/>
            </w:rPr>
          </w:rPrChange>
        </w:rPr>
        <w:pPrChange w:id="975" w:author="Bryan Kirk" w:date="2021-02-19T18:25:00Z">
          <w:pPr>
            <w:pStyle w:val="NoSpacing"/>
            <w:spacing w:line="480" w:lineRule="auto"/>
            <w:ind w:firstLine="567"/>
            <w:jc w:val="both"/>
          </w:pPr>
        </w:pPrChange>
      </w:pPr>
      <w:r w:rsidRPr="00B87546">
        <w:rPr>
          <w:rStyle w:val="SubtleEmphasis"/>
          <w:rFonts w:ascii="Times New Roman" w:hAnsi="Times New Roman" w:cs="Times New Roman"/>
          <w:i w:val="0"/>
          <w:iCs w:val="0"/>
          <w:color w:val="auto"/>
          <w:sz w:val="24"/>
          <w:szCs w:val="24"/>
          <w:lang w:val="en-US"/>
          <w:rPrChange w:id="976" w:author="Bryan Kirk" w:date="2021-02-19T18:25:00Z">
            <w:rPr>
              <w:rStyle w:val="SubtleEmphasis"/>
              <w:rFonts w:ascii="Times New Roman" w:hAnsi="Times New Roman" w:cs="Times New Roman"/>
              <w:i w:val="0"/>
              <w:iCs w:val="0"/>
              <w:color w:val="auto"/>
              <w:sz w:val="24"/>
              <w:szCs w:val="24"/>
              <w:lang w:val="en-US"/>
            </w:rPr>
          </w:rPrChange>
        </w:rPr>
        <w:t>Accuracy to Go and Nogo trials</w:t>
      </w:r>
    </w:p>
    <w:p w14:paraId="070E82DE" w14:textId="29CBC387" w:rsidR="00976040" w:rsidRPr="00B87546" w:rsidRDefault="00976040" w:rsidP="00B87546">
      <w:pPr>
        <w:spacing w:after="0" w:line="480" w:lineRule="auto"/>
        <w:rPr>
          <w:rFonts w:ascii="Times New Roman" w:hAnsi="Times New Roman" w:cs="Times New Roman"/>
          <w:sz w:val="24"/>
          <w:szCs w:val="24"/>
          <w:lang w:val="en-US"/>
          <w:rPrChange w:id="977" w:author="Bryan Kirk" w:date="2021-02-19T18:25:00Z">
            <w:rPr>
              <w:rFonts w:ascii="Times New Roman" w:hAnsi="Times New Roman" w:cs="Times New Roman"/>
              <w:sz w:val="24"/>
              <w:szCs w:val="24"/>
              <w:lang w:val="en-US"/>
            </w:rPr>
          </w:rPrChange>
        </w:rPr>
        <w:pPrChange w:id="978"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979" w:author="Bryan Kirk" w:date="2021-02-19T18:25:00Z">
            <w:rPr>
              <w:rFonts w:ascii="Times New Roman" w:hAnsi="Times New Roman" w:cs="Times New Roman"/>
              <w:sz w:val="24"/>
              <w:szCs w:val="24"/>
              <w:lang w:val="en-US"/>
            </w:rPr>
          </w:rPrChange>
        </w:rPr>
        <w:t>A statistically significant effect of Condition was found (</w:t>
      </w:r>
      <w:r w:rsidRPr="00B87546">
        <w:rPr>
          <w:rFonts w:ascii="Times New Roman" w:hAnsi="Times New Roman" w:cs="Times New Roman"/>
          <w:sz w:val="24"/>
          <w:szCs w:val="24"/>
          <w:rPrChange w:id="980" w:author="Bryan Kirk" w:date="2021-02-19T18:25:00Z">
            <w:rPr>
              <w:rFonts w:ascii="Times New Roman" w:hAnsi="Times New Roman" w:cs="Times New Roman"/>
              <w:sz w:val="24"/>
              <w:szCs w:val="24"/>
            </w:rPr>
          </w:rPrChange>
        </w:rPr>
        <w:t>χ</w:t>
      </w:r>
      <w:r w:rsidRPr="00B87546">
        <w:rPr>
          <w:rFonts w:ascii="Times New Roman" w:hAnsi="Times New Roman" w:cs="Times New Roman"/>
          <w:sz w:val="24"/>
          <w:szCs w:val="24"/>
          <w:vertAlign w:val="superscript"/>
          <w:lang w:val="en-US"/>
          <w:rPrChange w:id="981" w:author="Bryan Kirk" w:date="2021-02-19T18:25:00Z">
            <w:rPr>
              <w:rFonts w:ascii="Times New Roman" w:hAnsi="Times New Roman" w:cs="Times New Roman"/>
              <w:sz w:val="24"/>
              <w:szCs w:val="24"/>
              <w:vertAlign w:val="superscript"/>
              <w:lang w:val="en-US"/>
            </w:rPr>
          </w:rPrChange>
        </w:rPr>
        <w:t>2</w:t>
      </w:r>
      <w:r w:rsidR="007B22CE" w:rsidRPr="00B87546">
        <w:rPr>
          <w:rFonts w:ascii="Times New Roman" w:hAnsi="Times New Roman" w:cs="Times New Roman"/>
          <w:sz w:val="24"/>
          <w:szCs w:val="24"/>
          <w:vertAlign w:val="subscript"/>
          <w:lang w:val="en-US"/>
          <w:rPrChange w:id="982" w:author="Bryan Kirk" w:date="2021-02-19T18:25:00Z">
            <w:rPr>
              <w:rFonts w:ascii="Times New Roman" w:hAnsi="Times New Roman" w:cs="Times New Roman"/>
              <w:sz w:val="24"/>
              <w:szCs w:val="24"/>
              <w:vertAlign w:val="subscript"/>
              <w:lang w:val="en-US"/>
            </w:rPr>
          </w:rPrChange>
        </w:rPr>
        <w:t>1</w:t>
      </w:r>
      <w:ins w:id="983" w:author="Bryan Kirk" w:date="2021-02-19T21:40:00Z">
        <w:r w:rsidR="00057A0A">
          <w:rPr>
            <w:rFonts w:ascii="Times New Roman" w:hAnsi="Times New Roman" w:cs="Times New Roman"/>
            <w:sz w:val="24"/>
            <w:szCs w:val="24"/>
            <w:vertAlign w:val="subscript"/>
            <w:lang w:val="en-US"/>
          </w:rPr>
          <w:t xml:space="preserve"> </w:t>
        </w:r>
      </w:ins>
      <w:r w:rsidRPr="004A2BD6">
        <w:rPr>
          <w:rFonts w:ascii="Times New Roman" w:hAnsi="Times New Roman" w:cs="Times New Roman"/>
          <w:sz w:val="24"/>
          <w:szCs w:val="24"/>
          <w:lang w:val="en-US"/>
        </w:rPr>
        <w:t xml:space="preserve">= 632.23, </w:t>
      </w:r>
      <w:del w:id="984" w:author="Bryan Kirk" w:date="2021-02-19T21:41:00Z">
        <w:r w:rsidR="0093129F" w:rsidRPr="00057A0A" w:rsidDel="00057A0A">
          <w:rPr>
            <w:rFonts w:ascii="Times New Roman" w:hAnsi="Times New Roman" w:cs="Times New Roman"/>
            <w:i/>
            <w:iCs/>
            <w:sz w:val="24"/>
            <w:szCs w:val="24"/>
            <w:lang w:val="en-US"/>
            <w:rPrChange w:id="985" w:author="Bryan Kirk" w:date="2021-02-19T21:40:00Z">
              <w:rPr>
                <w:rFonts w:ascii="Times New Roman" w:hAnsi="Times New Roman" w:cs="Times New Roman"/>
                <w:sz w:val="24"/>
                <w:szCs w:val="24"/>
                <w:lang w:val="en-US"/>
              </w:rPr>
            </w:rPrChange>
          </w:rPr>
          <w:delText>P</w:delText>
        </w:r>
        <w:r w:rsidR="003F6213" w:rsidRPr="00B87546" w:rsidDel="00057A0A">
          <w:rPr>
            <w:rFonts w:ascii="Times New Roman" w:hAnsi="Times New Roman" w:cs="Times New Roman"/>
            <w:sz w:val="24"/>
            <w:szCs w:val="24"/>
            <w:lang w:val="en-US"/>
            <w:rPrChange w:id="986" w:author="Bryan Kirk" w:date="2021-02-19T18:25:00Z">
              <w:rPr>
                <w:rFonts w:ascii="Times New Roman" w:hAnsi="Times New Roman" w:cs="Times New Roman"/>
                <w:sz w:val="24"/>
                <w:szCs w:val="24"/>
                <w:lang w:val="en-US"/>
              </w:rPr>
            </w:rPrChange>
          </w:rPr>
          <w:delText xml:space="preserve"> </w:delText>
        </w:r>
      </w:del>
      <w:ins w:id="987" w:author="Bryan Kirk" w:date="2021-02-19T21:41:00Z">
        <w:r w:rsidR="00057A0A">
          <w:rPr>
            <w:rFonts w:ascii="Times New Roman" w:hAnsi="Times New Roman" w:cs="Times New Roman"/>
            <w:i/>
            <w:iCs/>
            <w:sz w:val="24"/>
            <w:szCs w:val="24"/>
            <w:lang w:val="en-US"/>
          </w:rPr>
          <w:t>p</w:t>
        </w:r>
        <w:r w:rsidR="00057A0A" w:rsidRPr="004A2BD6">
          <w:rPr>
            <w:rFonts w:ascii="Times New Roman" w:hAnsi="Times New Roman" w:cs="Times New Roman"/>
            <w:sz w:val="24"/>
            <w:szCs w:val="24"/>
            <w:lang w:val="en-US"/>
          </w:rPr>
          <w:t xml:space="preserve"> </w:t>
        </w:r>
      </w:ins>
      <w:r w:rsidRPr="004A2BD6">
        <w:rPr>
          <w:rFonts w:ascii="Times New Roman" w:hAnsi="Times New Roman" w:cs="Times New Roman"/>
          <w:sz w:val="24"/>
          <w:szCs w:val="24"/>
          <w:lang w:val="en-US"/>
        </w:rPr>
        <w:t>&lt;</w:t>
      </w:r>
      <w:r w:rsidR="003F6213" w:rsidRPr="00B87546">
        <w:rPr>
          <w:rFonts w:ascii="Times New Roman" w:hAnsi="Times New Roman" w:cs="Times New Roman"/>
          <w:sz w:val="24"/>
          <w:szCs w:val="24"/>
          <w:lang w:val="en-US"/>
          <w:rPrChange w:id="988" w:author="Bryan Kirk" w:date="2021-02-19T18:25:00Z">
            <w:rPr>
              <w:rFonts w:ascii="Times New Roman" w:hAnsi="Times New Roman" w:cs="Times New Roman"/>
              <w:sz w:val="24"/>
              <w:szCs w:val="24"/>
              <w:lang w:val="en-US"/>
            </w:rPr>
          </w:rPrChange>
        </w:rPr>
        <w:t xml:space="preserve"> </w:t>
      </w:r>
      <w:ins w:id="989" w:author="Bryan Kirk" w:date="2021-02-19T21:41:00Z">
        <w:r w:rsidR="00057A0A">
          <w:rPr>
            <w:rFonts w:ascii="Times New Roman" w:hAnsi="Times New Roman" w:cs="Times New Roman"/>
            <w:sz w:val="24"/>
            <w:szCs w:val="24"/>
            <w:lang w:val="en-US"/>
          </w:rPr>
          <w:t>0</w:t>
        </w:r>
      </w:ins>
      <w:r w:rsidRPr="004A2BD6">
        <w:rPr>
          <w:rFonts w:ascii="Times New Roman" w:hAnsi="Times New Roman" w:cs="Times New Roman"/>
          <w:sz w:val="24"/>
          <w:szCs w:val="24"/>
          <w:lang w:val="en-US"/>
        </w:rPr>
        <w:t xml:space="preserve">.001, </w:t>
      </w:r>
      <w:r w:rsidRPr="004A2BD6">
        <w:rPr>
          <w:rFonts w:ascii="Times New Roman" w:hAnsi="Times New Roman" w:cs="Times New Roman"/>
          <w:sz w:val="24"/>
          <w:szCs w:val="24"/>
        </w:rPr>
        <w:t>Δ</w:t>
      </w:r>
      <w:r w:rsidRPr="00B87546">
        <w:rPr>
          <w:rFonts w:ascii="Times New Roman" w:hAnsi="Times New Roman" w:cs="Times New Roman"/>
          <w:sz w:val="24"/>
          <w:szCs w:val="24"/>
          <w:lang w:val="en-US"/>
          <w:rPrChange w:id="990" w:author="Bryan Kirk" w:date="2021-02-19T18:25:00Z">
            <w:rPr>
              <w:rFonts w:ascii="Times New Roman" w:hAnsi="Times New Roman" w:cs="Times New Roman"/>
              <w:sz w:val="24"/>
              <w:szCs w:val="24"/>
              <w:lang w:val="en-US"/>
            </w:rPr>
          </w:rPrChange>
        </w:rPr>
        <w:t xml:space="preserve">AIC = 14499, </w:t>
      </w:r>
      <w:ins w:id="991" w:author="Bryan Kirk" w:date="2021-02-19T21:41:00Z">
        <w:r w:rsidR="00057A0A">
          <w:rPr>
            <w:rFonts w:ascii="Times New Roman" w:hAnsi="Times New Roman" w:cs="Times New Roman"/>
            <w:sz w:val="24"/>
            <w:szCs w:val="24"/>
            <w:lang w:val="en-US"/>
          </w:rPr>
          <w:t>odds ratio [</w:t>
        </w:r>
      </w:ins>
      <w:r w:rsidRPr="004A2BD6">
        <w:rPr>
          <w:rFonts w:ascii="Times New Roman" w:hAnsi="Times New Roman" w:cs="Times New Roman"/>
          <w:sz w:val="24"/>
          <w:szCs w:val="24"/>
          <w:lang w:val="en-US"/>
        </w:rPr>
        <w:t>OR</w:t>
      </w:r>
      <w:ins w:id="992" w:author="Bryan Kirk" w:date="2021-02-19T21:41:00Z">
        <w:r w:rsidR="00057A0A">
          <w:rPr>
            <w:rFonts w:ascii="Times New Roman" w:hAnsi="Times New Roman" w:cs="Times New Roman"/>
            <w:sz w:val="24"/>
            <w:szCs w:val="24"/>
            <w:lang w:val="en-US"/>
          </w:rPr>
          <w:t>]</w:t>
        </w:r>
      </w:ins>
      <w:r w:rsidR="005F6816" w:rsidRPr="004A2BD6">
        <w:rPr>
          <w:rFonts w:ascii="Times New Roman" w:hAnsi="Times New Roman" w:cs="Times New Roman"/>
          <w:sz w:val="24"/>
          <w:szCs w:val="24"/>
          <w:lang w:val="en-US"/>
        </w:rPr>
        <w:t xml:space="preserve"> </w:t>
      </w:r>
      <w:r w:rsidRPr="004A2BD6">
        <w:rPr>
          <w:rFonts w:ascii="Times New Roman" w:hAnsi="Times New Roman" w:cs="Times New Roman"/>
          <w:sz w:val="24"/>
          <w:szCs w:val="24"/>
          <w:lang w:val="en-US"/>
        </w:rPr>
        <w:t>=</w:t>
      </w:r>
      <w:r w:rsidRPr="00B87546">
        <w:rPr>
          <w:rFonts w:ascii="Times New Roman" w:hAnsi="Times New Roman" w:cs="Times New Roman"/>
          <w:sz w:val="24"/>
          <w:szCs w:val="24"/>
          <w:lang w:val="en-US"/>
          <w:rPrChange w:id="993" w:author="Bryan Kirk" w:date="2021-02-19T18:25:00Z">
            <w:rPr>
              <w:rFonts w:ascii="Times New Roman" w:hAnsi="Times New Roman" w:cs="Times New Roman"/>
              <w:lang w:val="en-US"/>
            </w:rPr>
          </w:rPrChange>
        </w:rPr>
        <w:t xml:space="preserve"> </w:t>
      </w:r>
      <w:r w:rsidRPr="004A2BD6">
        <w:rPr>
          <w:rFonts w:ascii="Times New Roman" w:hAnsi="Times New Roman" w:cs="Times New Roman"/>
          <w:sz w:val="24"/>
          <w:szCs w:val="24"/>
          <w:lang w:val="en-US"/>
        </w:rPr>
        <w:t>31.7), indicating that accuracy was lower for Nogo (mean</w:t>
      </w:r>
      <w:r w:rsidR="005F6816" w:rsidRPr="00B87546">
        <w:rPr>
          <w:rFonts w:ascii="Times New Roman" w:hAnsi="Times New Roman" w:cs="Times New Roman"/>
          <w:sz w:val="24"/>
          <w:szCs w:val="24"/>
          <w:lang w:val="en-US"/>
          <w:rPrChange w:id="994" w:author="Bryan Kirk" w:date="2021-02-19T18:25:00Z">
            <w:rPr>
              <w:rFonts w:ascii="Times New Roman" w:hAnsi="Times New Roman" w:cs="Times New Roman"/>
              <w:sz w:val="24"/>
              <w:szCs w:val="24"/>
              <w:lang w:val="en-US"/>
            </w:rPr>
          </w:rPrChange>
        </w:rPr>
        <w:t xml:space="preserve"> </w:t>
      </w:r>
      <w:r w:rsidRPr="00B87546">
        <w:rPr>
          <w:rFonts w:ascii="Times New Roman" w:hAnsi="Times New Roman" w:cs="Times New Roman"/>
          <w:sz w:val="24"/>
          <w:szCs w:val="24"/>
          <w:lang w:val="en-US"/>
          <w:rPrChange w:id="995" w:author="Bryan Kirk" w:date="2021-02-19T18:25:00Z">
            <w:rPr>
              <w:rFonts w:ascii="Times New Roman" w:hAnsi="Times New Roman" w:cs="Times New Roman"/>
              <w:sz w:val="24"/>
              <w:szCs w:val="24"/>
              <w:lang w:val="en-US"/>
            </w:rPr>
          </w:rPrChange>
        </w:rPr>
        <w:t>=</w:t>
      </w:r>
      <w:r w:rsidR="005F6816" w:rsidRPr="00B87546">
        <w:rPr>
          <w:rFonts w:ascii="Times New Roman" w:hAnsi="Times New Roman" w:cs="Times New Roman"/>
          <w:sz w:val="24"/>
          <w:szCs w:val="24"/>
          <w:lang w:val="en-US"/>
          <w:rPrChange w:id="996" w:author="Bryan Kirk" w:date="2021-02-19T18:25:00Z">
            <w:rPr>
              <w:rFonts w:ascii="Times New Roman" w:hAnsi="Times New Roman" w:cs="Times New Roman"/>
              <w:sz w:val="24"/>
              <w:szCs w:val="24"/>
              <w:lang w:val="en-US"/>
            </w:rPr>
          </w:rPrChange>
        </w:rPr>
        <w:t xml:space="preserve"> </w:t>
      </w:r>
      <w:r w:rsidRPr="00B87546">
        <w:rPr>
          <w:rFonts w:ascii="Times New Roman" w:hAnsi="Times New Roman" w:cs="Times New Roman"/>
          <w:sz w:val="24"/>
          <w:szCs w:val="24"/>
          <w:lang w:val="en-US"/>
          <w:rPrChange w:id="997" w:author="Bryan Kirk" w:date="2021-02-19T18:25:00Z">
            <w:rPr>
              <w:rFonts w:ascii="Times New Roman" w:hAnsi="Times New Roman" w:cs="Times New Roman"/>
              <w:sz w:val="24"/>
              <w:szCs w:val="24"/>
              <w:lang w:val="en-US"/>
            </w:rPr>
          </w:rPrChange>
        </w:rPr>
        <w:t xml:space="preserve">90.35%, </w:t>
      </w:r>
      <w:r w:rsidR="000662FA" w:rsidRPr="00B87546">
        <w:rPr>
          <w:rFonts w:ascii="Times New Roman" w:hAnsi="Times New Roman" w:cs="Times New Roman"/>
          <w:sz w:val="24"/>
          <w:szCs w:val="24"/>
          <w:lang w:val="en-US"/>
          <w:rPrChange w:id="998" w:author="Bryan Kirk" w:date="2021-02-19T18:25:00Z">
            <w:rPr>
              <w:rFonts w:ascii="Times New Roman" w:hAnsi="Times New Roman" w:cs="Times New Roman"/>
              <w:sz w:val="24"/>
              <w:szCs w:val="24"/>
              <w:lang w:val="en-US"/>
            </w:rPr>
          </w:rPrChange>
        </w:rPr>
        <w:t>SD</w:t>
      </w:r>
      <w:r w:rsidR="005F6816" w:rsidRPr="00B87546">
        <w:rPr>
          <w:rFonts w:ascii="Times New Roman" w:hAnsi="Times New Roman" w:cs="Times New Roman"/>
          <w:sz w:val="24"/>
          <w:szCs w:val="24"/>
          <w:lang w:val="en-US"/>
          <w:rPrChange w:id="999" w:author="Bryan Kirk" w:date="2021-02-19T18:25:00Z">
            <w:rPr>
              <w:rFonts w:ascii="Times New Roman" w:hAnsi="Times New Roman" w:cs="Times New Roman"/>
              <w:sz w:val="24"/>
              <w:szCs w:val="24"/>
              <w:lang w:val="en-US"/>
            </w:rPr>
          </w:rPrChange>
        </w:rPr>
        <w:t xml:space="preserve"> </w:t>
      </w:r>
      <w:r w:rsidRPr="00B87546">
        <w:rPr>
          <w:rFonts w:ascii="Times New Roman" w:hAnsi="Times New Roman" w:cs="Times New Roman"/>
          <w:sz w:val="24"/>
          <w:szCs w:val="24"/>
          <w:lang w:val="en-US"/>
          <w:rPrChange w:id="1000" w:author="Bryan Kirk" w:date="2021-02-19T18:25:00Z">
            <w:rPr>
              <w:rFonts w:ascii="Times New Roman" w:hAnsi="Times New Roman" w:cs="Times New Roman"/>
              <w:sz w:val="24"/>
              <w:szCs w:val="24"/>
              <w:lang w:val="en-US"/>
            </w:rPr>
          </w:rPrChange>
        </w:rPr>
        <w:t>=</w:t>
      </w:r>
      <w:r w:rsidR="005F6816" w:rsidRPr="00B87546">
        <w:rPr>
          <w:rFonts w:ascii="Times New Roman" w:hAnsi="Times New Roman" w:cs="Times New Roman"/>
          <w:sz w:val="24"/>
          <w:szCs w:val="24"/>
          <w:lang w:val="en-US"/>
          <w:rPrChange w:id="1001" w:author="Bryan Kirk" w:date="2021-02-19T18:25:00Z">
            <w:rPr>
              <w:rFonts w:ascii="Times New Roman" w:hAnsi="Times New Roman" w:cs="Times New Roman"/>
              <w:sz w:val="24"/>
              <w:szCs w:val="24"/>
              <w:lang w:val="en-US"/>
            </w:rPr>
          </w:rPrChange>
        </w:rPr>
        <w:t xml:space="preserve"> </w:t>
      </w:r>
      <w:r w:rsidRPr="00B87546">
        <w:rPr>
          <w:rFonts w:ascii="Times New Roman" w:hAnsi="Times New Roman" w:cs="Times New Roman"/>
          <w:sz w:val="24"/>
          <w:szCs w:val="24"/>
          <w:lang w:val="en-US"/>
          <w:rPrChange w:id="1002" w:author="Bryan Kirk" w:date="2021-02-19T18:25:00Z">
            <w:rPr>
              <w:rFonts w:ascii="Times New Roman" w:hAnsi="Times New Roman" w:cs="Times New Roman"/>
              <w:sz w:val="24"/>
              <w:szCs w:val="24"/>
              <w:lang w:val="en-US"/>
            </w:rPr>
          </w:rPrChange>
        </w:rPr>
        <w:t>8.34) than for Go trials (mean = 99.76</w:t>
      </w:r>
      <w:del w:id="1003" w:author="Bryan Kirk" w:date="2021-02-19T21:41:00Z">
        <w:r w:rsidRPr="00B87546" w:rsidDel="00057A0A">
          <w:rPr>
            <w:rFonts w:ascii="Times New Roman" w:hAnsi="Times New Roman" w:cs="Times New Roman"/>
            <w:sz w:val="24"/>
            <w:szCs w:val="24"/>
            <w:lang w:val="en-US"/>
            <w:rPrChange w:id="1004" w:author="Bryan Kirk" w:date="2021-02-19T18:25:00Z">
              <w:rPr>
                <w:rFonts w:ascii="Times New Roman" w:hAnsi="Times New Roman" w:cs="Times New Roman"/>
                <w:sz w:val="24"/>
                <w:szCs w:val="24"/>
                <w:lang w:val="en-US"/>
              </w:rPr>
            </w:rPrChange>
          </w:rPr>
          <w:delText xml:space="preserve"> </w:delText>
        </w:r>
      </w:del>
      <w:r w:rsidRPr="00B87546">
        <w:rPr>
          <w:rFonts w:ascii="Times New Roman" w:hAnsi="Times New Roman" w:cs="Times New Roman"/>
          <w:sz w:val="24"/>
          <w:szCs w:val="24"/>
          <w:lang w:val="en-US"/>
          <w:rPrChange w:id="1005" w:author="Bryan Kirk" w:date="2021-02-19T18:25:00Z">
            <w:rPr>
              <w:rFonts w:ascii="Times New Roman" w:hAnsi="Times New Roman" w:cs="Times New Roman"/>
              <w:sz w:val="24"/>
              <w:szCs w:val="24"/>
              <w:lang w:val="en-US"/>
            </w:rPr>
          </w:rPrChange>
        </w:rPr>
        <w:t xml:space="preserve">%, </w:t>
      </w:r>
      <w:r w:rsidR="000662FA" w:rsidRPr="00B87546">
        <w:rPr>
          <w:rFonts w:ascii="Times New Roman" w:hAnsi="Times New Roman" w:cs="Times New Roman"/>
          <w:sz w:val="24"/>
          <w:szCs w:val="24"/>
          <w:lang w:val="en-US"/>
          <w:rPrChange w:id="1006" w:author="Bryan Kirk" w:date="2021-02-19T18:25:00Z">
            <w:rPr>
              <w:rFonts w:ascii="Times New Roman" w:hAnsi="Times New Roman" w:cs="Times New Roman"/>
              <w:sz w:val="24"/>
              <w:szCs w:val="24"/>
              <w:lang w:val="en-US"/>
            </w:rPr>
          </w:rPrChange>
        </w:rPr>
        <w:t>SD</w:t>
      </w:r>
      <w:r w:rsidRPr="00B87546">
        <w:rPr>
          <w:rFonts w:ascii="Times New Roman" w:hAnsi="Times New Roman" w:cs="Times New Roman"/>
          <w:sz w:val="24"/>
          <w:szCs w:val="24"/>
          <w:lang w:val="en-US"/>
          <w:rPrChange w:id="1007" w:author="Bryan Kirk" w:date="2021-02-19T18:25:00Z">
            <w:rPr>
              <w:rFonts w:ascii="Times New Roman" w:hAnsi="Times New Roman" w:cs="Times New Roman"/>
              <w:sz w:val="24"/>
              <w:szCs w:val="24"/>
              <w:lang w:val="en-US"/>
            </w:rPr>
          </w:rPrChange>
        </w:rPr>
        <w:t xml:space="preserve"> = 0.48).</w:t>
      </w:r>
    </w:p>
    <w:p w14:paraId="52BF2AC8" w14:textId="1B8D5404" w:rsidR="00976040" w:rsidRPr="00B87546" w:rsidRDefault="00976040" w:rsidP="00B87546">
      <w:pPr>
        <w:spacing w:after="0" w:line="480" w:lineRule="auto"/>
        <w:rPr>
          <w:rFonts w:ascii="Times New Roman" w:hAnsi="Times New Roman" w:cs="Times New Roman"/>
          <w:sz w:val="24"/>
          <w:szCs w:val="24"/>
          <w:lang w:val="en-US"/>
          <w:rPrChange w:id="1008" w:author="Bryan Kirk" w:date="2021-02-19T18:25:00Z">
            <w:rPr>
              <w:rFonts w:ascii="Times New Roman" w:hAnsi="Times New Roman" w:cs="Times New Roman"/>
              <w:sz w:val="24"/>
              <w:szCs w:val="24"/>
              <w:lang w:val="en-US"/>
            </w:rPr>
          </w:rPrChange>
        </w:rPr>
        <w:pPrChange w:id="1009"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1010" w:author="Bryan Kirk" w:date="2021-02-19T18:25:00Z">
            <w:rPr>
              <w:rFonts w:ascii="Times New Roman" w:hAnsi="Times New Roman" w:cs="Times New Roman"/>
              <w:sz w:val="24"/>
              <w:szCs w:val="24"/>
              <w:lang w:val="en-US"/>
            </w:rPr>
          </w:rPrChange>
        </w:rPr>
        <w:t xml:space="preserve">A </w:t>
      </w:r>
      <w:r w:rsidR="007B503D" w:rsidRPr="00B87546">
        <w:rPr>
          <w:rFonts w:ascii="Times New Roman" w:hAnsi="Times New Roman" w:cs="Times New Roman"/>
          <w:sz w:val="24"/>
          <w:szCs w:val="24"/>
          <w:lang w:val="en-US"/>
          <w:rPrChange w:id="1011" w:author="Bryan Kirk" w:date="2021-02-19T18:25:00Z">
            <w:rPr>
              <w:rFonts w:ascii="Times New Roman" w:hAnsi="Times New Roman" w:cs="Times New Roman"/>
              <w:sz w:val="24"/>
              <w:szCs w:val="24"/>
              <w:lang w:val="en-US"/>
            </w:rPr>
          </w:rPrChange>
        </w:rPr>
        <w:t xml:space="preserve">statistically </w:t>
      </w:r>
      <w:r w:rsidRPr="00B87546">
        <w:rPr>
          <w:rFonts w:ascii="Times New Roman" w:hAnsi="Times New Roman" w:cs="Times New Roman"/>
          <w:sz w:val="24"/>
          <w:szCs w:val="24"/>
          <w:lang w:val="en-US"/>
          <w:rPrChange w:id="1012" w:author="Bryan Kirk" w:date="2021-02-19T18:25:00Z">
            <w:rPr>
              <w:rFonts w:ascii="Times New Roman" w:hAnsi="Times New Roman" w:cs="Times New Roman"/>
              <w:sz w:val="24"/>
              <w:szCs w:val="24"/>
              <w:lang w:val="en-US"/>
            </w:rPr>
          </w:rPrChange>
        </w:rPr>
        <w:t xml:space="preserve">significant main effect of Category </w:t>
      </w:r>
      <w:ins w:id="1013" w:author="Bryan Kirk" w:date="2021-02-19T21:41:00Z">
        <w:r w:rsidR="00057A0A" w:rsidRPr="00FE4754">
          <w:rPr>
            <w:rFonts w:ascii="Times New Roman" w:hAnsi="Times New Roman" w:cs="Times New Roman"/>
            <w:sz w:val="24"/>
            <w:szCs w:val="24"/>
            <w:lang w:val="en-US"/>
          </w:rPr>
          <w:t xml:space="preserve">also </w:t>
        </w:r>
      </w:ins>
      <w:r w:rsidRPr="004A2BD6">
        <w:rPr>
          <w:rFonts w:ascii="Times New Roman" w:hAnsi="Times New Roman" w:cs="Times New Roman"/>
          <w:sz w:val="24"/>
          <w:szCs w:val="24"/>
          <w:lang w:val="en-US"/>
        </w:rPr>
        <w:t xml:space="preserve">was </w:t>
      </w:r>
      <w:del w:id="1014" w:author="Bryan Kirk" w:date="2021-02-19T21:41:00Z">
        <w:r w:rsidRPr="00B87546" w:rsidDel="00057A0A">
          <w:rPr>
            <w:rFonts w:ascii="Times New Roman" w:hAnsi="Times New Roman" w:cs="Times New Roman"/>
            <w:sz w:val="24"/>
            <w:szCs w:val="24"/>
            <w:lang w:val="en-US"/>
            <w:rPrChange w:id="1015" w:author="Bryan Kirk" w:date="2021-02-19T18:25:00Z">
              <w:rPr>
                <w:rFonts w:ascii="Times New Roman" w:hAnsi="Times New Roman" w:cs="Times New Roman"/>
                <w:sz w:val="24"/>
                <w:szCs w:val="24"/>
                <w:lang w:val="en-US"/>
              </w:rPr>
            </w:rPrChange>
          </w:rPr>
          <w:delText xml:space="preserve">also </w:delText>
        </w:r>
      </w:del>
      <w:r w:rsidRPr="00B87546">
        <w:rPr>
          <w:rFonts w:ascii="Times New Roman" w:hAnsi="Times New Roman" w:cs="Times New Roman"/>
          <w:sz w:val="24"/>
          <w:szCs w:val="24"/>
          <w:lang w:val="en-US"/>
          <w:rPrChange w:id="1016" w:author="Bryan Kirk" w:date="2021-02-19T18:25:00Z">
            <w:rPr>
              <w:rFonts w:ascii="Times New Roman" w:hAnsi="Times New Roman" w:cs="Times New Roman"/>
              <w:sz w:val="24"/>
              <w:szCs w:val="24"/>
              <w:lang w:val="en-US"/>
            </w:rPr>
          </w:rPrChange>
        </w:rPr>
        <w:t>found (</w:t>
      </w:r>
      <w:r w:rsidRPr="00B87546">
        <w:rPr>
          <w:rFonts w:ascii="Times New Roman" w:hAnsi="Times New Roman" w:cs="Times New Roman"/>
          <w:sz w:val="24"/>
          <w:szCs w:val="24"/>
          <w:rPrChange w:id="1017" w:author="Bryan Kirk" w:date="2021-02-19T18:25:00Z">
            <w:rPr>
              <w:rFonts w:ascii="Times New Roman" w:hAnsi="Times New Roman" w:cs="Times New Roman"/>
              <w:sz w:val="24"/>
              <w:szCs w:val="24"/>
            </w:rPr>
          </w:rPrChange>
        </w:rPr>
        <w:t>χ</w:t>
      </w:r>
      <w:r w:rsidRPr="00B87546">
        <w:rPr>
          <w:rFonts w:ascii="Times New Roman" w:hAnsi="Times New Roman" w:cs="Times New Roman"/>
          <w:sz w:val="24"/>
          <w:szCs w:val="24"/>
          <w:vertAlign w:val="superscript"/>
          <w:lang w:val="en-US"/>
          <w:rPrChange w:id="1018" w:author="Bryan Kirk" w:date="2021-02-19T18:25:00Z">
            <w:rPr>
              <w:rFonts w:ascii="Times New Roman" w:hAnsi="Times New Roman" w:cs="Times New Roman"/>
              <w:sz w:val="24"/>
              <w:szCs w:val="24"/>
              <w:vertAlign w:val="superscript"/>
              <w:lang w:val="en-US"/>
            </w:rPr>
          </w:rPrChange>
        </w:rPr>
        <w:t>2</w:t>
      </w:r>
      <w:r w:rsidR="007B22CE" w:rsidRPr="00B87546">
        <w:rPr>
          <w:rFonts w:ascii="Times New Roman" w:hAnsi="Times New Roman" w:cs="Times New Roman"/>
          <w:sz w:val="24"/>
          <w:szCs w:val="24"/>
          <w:vertAlign w:val="subscript"/>
          <w:lang w:val="en-US"/>
          <w:rPrChange w:id="1019" w:author="Bryan Kirk" w:date="2021-02-19T18:25:00Z">
            <w:rPr>
              <w:rFonts w:ascii="Times New Roman" w:hAnsi="Times New Roman" w:cs="Times New Roman"/>
              <w:sz w:val="24"/>
              <w:szCs w:val="24"/>
              <w:vertAlign w:val="subscript"/>
              <w:lang w:val="en-US"/>
            </w:rPr>
          </w:rPrChange>
        </w:rPr>
        <w:t>3</w:t>
      </w:r>
      <w:ins w:id="1020" w:author="Bryan Kirk" w:date="2021-02-19T21:41:00Z">
        <w:r w:rsidR="005730C7">
          <w:rPr>
            <w:rFonts w:ascii="Times New Roman" w:hAnsi="Times New Roman" w:cs="Times New Roman"/>
            <w:sz w:val="24"/>
            <w:szCs w:val="24"/>
            <w:vertAlign w:val="subscript"/>
            <w:lang w:val="en-US"/>
          </w:rPr>
          <w:t xml:space="preserve"> </w:t>
        </w:r>
      </w:ins>
      <w:r w:rsidRPr="004A2BD6">
        <w:rPr>
          <w:rFonts w:ascii="Times New Roman" w:hAnsi="Times New Roman" w:cs="Times New Roman"/>
          <w:sz w:val="24"/>
          <w:szCs w:val="24"/>
          <w:lang w:val="en-US"/>
        </w:rPr>
        <w:t xml:space="preserve">= 17.86, </w:t>
      </w:r>
      <w:del w:id="1021" w:author="Bryan Kirk" w:date="2021-02-19T21:41:00Z">
        <w:r w:rsidR="0093129F" w:rsidRPr="00057A0A" w:rsidDel="00057A0A">
          <w:rPr>
            <w:rFonts w:ascii="Times New Roman" w:hAnsi="Times New Roman" w:cs="Times New Roman"/>
            <w:i/>
            <w:iCs/>
            <w:sz w:val="24"/>
            <w:szCs w:val="24"/>
            <w:lang w:val="en-US"/>
            <w:rPrChange w:id="1022" w:author="Bryan Kirk" w:date="2021-02-19T21:41:00Z">
              <w:rPr>
                <w:rFonts w:ascii="Times New Roman" w:hAnsi="Times New Roman" w:cs="Times New Roman"/>
                <w:sz w:val="24"/>
                <w:szCs w:val="24"/>
                <w:lang w:val="en-US"/>
              </w:rPr>
            </w:rPrChange>
          </w:rPr>
          <w:delText>P</w:delText>
        </w:r>
        <w:r w:rsidR="003F6213" w:rsidRPr="00B87546" w:rsidDel="00057A0A">
          <w:rPr>
            <w:rFonts w:ascii="Times New Roman" w:hAnsi="Times New Roman" w:cs="Times New Roman"/>
            <w:sz w:val="24"/>
            <w:szCs w:val="24"/>
            <w:lang w:val="en-US"/>
            <w:rPrChange w:id="1023" w:author="Bryan Kirk" w:date="2021-02-19T18:25:00Z">
              <w:rPr>
                <w:rFonts w:ascii="Times New Roman" w:hAnsi="Times New Roman" w:cs="Times New Roman"/>
                <w:sz w:val="24"/>
                <w:szCs w:val="24"/>
                <w:lang w:val="en-US"/>
              </w:rPr>
            </w:rPrChange>
          </w:rPr>
          <w:delText xml:space="preserve"> </w:delText>
        </w:r>
      </w:del>
      <w:ins w:id="1024" w:author="Bryan Kirk" w:date="2021-02-19T21:41:00Z">
        <w:r w:rsidR="00057A0A">
          <w:rPr>
            <w:rFonts w:ascii="Times New Roman" w:hAnsi="Times New Roman" w:cs="Times New Roman"/>
            <w:i/>
            <w:iCs/>
            <w:sz w:val="24"/>
            <w:szCs w:val="24"/>
            <w:lang w:val="en-US"/>
          </w:rPr>
          <w:t>p</w:t>
        </w:r>
        <w:r w:rsidR="00057A0A" w:rsidRPr="004A2BD6">
          <w:rPr>
            <w:rFonts w:ascii="Times New Roman" w:hAnsi="Times New Roman" w:cs="Times New Roman"/>
            <w:sz w:val="24"/>
            <w:szCs w:val="24"/>
            <w:lang w:val="en-US"/>
          </w:rPr>
          <w:t xml:space="preserve"> </w:t>
        </w:r>
      </w:ins>
      <w:r w:rsidRPr="00B87546">
        <w:rPr>
          <w:rFonts w:ascii="Times New Roman" w:hAnsi="Times New Roman" w:cs="Times New Roman"/>
          <w:sz w:val="24"/>
          <w:szCs w:val="24"/>
          <w:lang w:val="en-US"/>
          <w:rPrChange w:id="1025" w:author="Bryan Kirk" w:date="2021-02-19T18:25:00Z">
            <w:rPr>
              <w:rFonts w:ascii="Times New Roman" w:hAnsi="Times New Roman" w:cs="Times New Roman"/>
              <w:sz w:val="24"/>
              <w:szCs w:val="24"/>
              <w:lang w:val="en-US"/>
            </w:rPr>
          </w:rPrChange>
        </w:rPr>
        <w:t>&lt;</w:t>
      </w:r>
      <w:r w:rsidR="003F6213" w:rsidRPr="00B87546">
        <w:rPr>
          <w:rFonts w:ascii="Times New Roman" w:hAnsi="Times New Roman" w:cs="Times New Roman"/>
          <w:sz w:val="24"/>
          <w:szCs w:val="24"/>
          <w:lang w:val="en-US"/>
          <w:rPrChange w:id="1026" w:author="Bryan Kirk" w:date="2021-02-19T18:25:00Z">
            <w:rPr>
              <w:rFonts w:ascii="Times New Roman" w:hAnsi="Times New Roman" w:cs="Times New Roman"/>
              <w:sz w:val="24"/>
              <w:szCs w:val="24"/>
              <w:lang w:val="en-US"/>
            </w:rPr>
          </w:rPrChange>
        </w:rPr>
        <w:t xml:space="preserve"> </w:t>
      </w:r>
      <w:ins w:id="1027" w:author="Bryan Kirk" w:date="2021-02-19T21:41:00Z">
        <w:r w:rsidR="00057A0A">
          <w:rPr>
            <w:rFonts w:ascii="Times New Roman" w:hAnsi="Times New Roman" w:cs="Times New Roman"/>
            <w:sz w:val="24"/>
            <w:szCs w:val="24"/>
            <w:lang w:val="en-US"/>
          </w:rPr>
          <w:t>0</w:t>
        </w:r>
      </w:ins>
      <w:r w:rsidRPr="004A2BD6">
        <w:rPr>
          <w:rFonts w:ascii="Times New Roman" w:hAnsi="Times New Roman" w:cs="Times New Roman"/>
          <w:sz w:val="24"/>
          <w:szCs w:val="24"/>
          <w:lang w:val="en-US"/>
        </w:rPr>
        <w:t xml:space="preserve">.001, </w:t>
      </w:r>
      <w:r w:rsidRPr="00B87546">
        <w:rPr>
          <w:rFonts w:ascii="Times New Roman" w:hAnsi="Times New Roman" w:cs="Times New Roman"/>
          <w:sz w:val="24"/>
          <w:szCs w:val="24"/>
          <w:rPrChange w:id="1028" w:author="Bryan Kirk" w:date="2021-02-19T18:25:00Z">
            <w:rPr>
              <w:rFonts w:ascii="Times New Roman" w:hAnsi="Times New Roman" w:cs="Times New Roman"/>
              <w:sz w:val="24"/>
              <w:szCs w:val="24"/>
            </w:rPr>
          </w:rPrChange>
        </w:rPr>
        <w:t>Δ</w:t>
      </w:r>
      <w:r w:rsidRPr="00B87546">
        <w:rPr>
          <w:rFonts w:ascii="Times New Roman" w:hAnsi="Times New Roman" w:cs="Times New Roman"/>
          <w:sz w:val="24"/>
          <w:szCs w:val="24"/>
          <w:lang w:val="en-US"/>
          <w:rPrChange w:id="1029" w:author="Bryan Kirk" w:date="2021-02-19T18:25:00Z">
            <w:rPr>
              <w:rFonts w:ascii="Times New Roman" w:hAnsi="Times New Roman" w:cs="Times New Roman"/>
              <w:sz w:val="24"/>
              <w:szCs w:val="24"/>
              <w:lang w:val="en-US"/>
            </w:rPr>
          </w:rPrChange>
        </w:rPr>
        <w:t>AIC = 4775)</w:t>
      </w:r>
      <w:ins w:id="1030" w:author="Bryan Kirk" w:date="2021-02-19T21:41:00Z">
        <w:r w:rsidR="00FD41BF">
          <w:rPr>
            <w:rFonts w:ascii="Times New Roman" w:hAnsi="Times New Roman" w:cs="Times New Roman"/>
            <w:sz w:val="24"/>
            <w:szCs w:val="24"/>
            <w:lang w:val="en-US"/>
          </w:rPr>
          <w:t>;</w:t>
        </w:r>
      </w:ins>
      <w:del w:id="1031" w:author="Bryan Kirk" w:date="2021-02-19T21:41:00Z">
        <w:r w:rsidRPr="00B87546" w:rsidDel="00FD41BF">
          <w:rPr>
            <w:rFonts w:ascii="Times New Roman" w:hAnsi="Times New Roman" w:cs="Times New Roman"/>
            <w:sz w:val="24"/>
            <w:szCs w:val="24"/>
            <w:lang w:val="en-US"/>
            <w:rPrChange w:id="1032" w:author="Bryan Kirk" w:date="2021-02-19T18:25:00Z">
              <w:rPr>
                <w:rFonts w:ascii="Times New Roman" w:hAnsi="Times New Roman" w:cs="Times New Roman"/>
                <w:sz w:val="24"/>
                <w:szCs w:val="24"/>
                <w:lang w:val="en-US"/>
              </w:rPr>
            </w:rPrChange>
          </w:rPr>
          <w:delText>,</w:delText>
        </w:r>
      </w:del>
      <w:r w:rsidRPr="00B87546">
        <w:rPr>
          <w:rFonts w:ascii="Times New Roman" w:hAnsi="Times New Roman" w:cs="Times New Roman"/>
          <w:sz w:val="24"/>
          <w:szCs w:val="24"/>
          <w:lang w:val="en-US"/>
          <w:rPrChange w:id="1033" w:author="Bryan Kirk" w:date="2021-02-19T18:25:00Z">
            <w:rPr>
              <w:rFonts w:ascii="Times New Roman" w:hAnsi="Times New Roman" w:cs="Times New Roman"/>
              <w:sz w:val="24"/>
              <w:szCs w:val="24"/>
              <w:lang w:val="en-US"/>
            </w:rPr>
          </w:rPrChange>
        </w:rPr>
        <w:t xml:space="preserve"> however</w:t>
      </w:r>
      <w:ins w:id="1034" w:author="Bryan Kirk" w:date="2021-02-19T21:41:00Z">
        <w:r w:rsidR="00FD41BF">
          <w:rPr>
            <w:rFonts w:ascii="Times New Roman" w:hAnsi="Times New Roman" w:cs="Times New Roman"/>
            <w:sz w:val="24"/>
            <w:szCs w:val="24"/>
            <w:lang w:val="en-US"/>
          </w:rPr>
          <w:t>,</w:t>
        </w:r>
      </w:ins>
      <w:r w:rsidRPr="004A2BD6">
        <w:rPr>
          <w:rFonts w:ascii="Times New Roman" w:hAnsi="Times New Roman" w:cs="Times New Roman"/>
          <w:sz w:val="24"/>
          <w:szCs w:val="24"/>
          <w:lang w:val="en-US"/>
        </w:rPr>
        <w:t xml:space="preserve"> </w:t>
      </w:r>
      <w:r w:rsidR="0093129F" w:rsidRPr="00B87546">
        <w:rPr>
          <w:rFonts w:ascii="Times New Roman" w:hAnsi="Times New Roman" w:cs="Times New Roman"/>
          <w:sz w:val="24"/>
          <w:szCs w:val="24"/>
          <w:lang w:val="en-US"/>
          <w:rPrChange w:id="1035" w:author="Bryan Kirk" w:date="2021-02-19T18:25:00Z">
            <w:rPr>
              <w:rFonts w:ascii="Times New Roman" w:hAnsi="Times New Roman" w:cs="Times New Roman"/>
              <w:sz w:val="24"/>
              <w:szCs w:val="24"/>
              <w:lang w:val="en-US"/>
            </w:rPr>
          </w:rPrChange>
        </w:rPr>
        <w:t>p</w:t>
      </w:r>
      <w:r w:rsidRPr="00B87546">
        <w:rPr>
          <w:rFonts w:ascii="Times New Roman" w:hAnsi="Times New Roman" w:cs="Times New Roman"/>
          <w:sz w:val="24"/>
          <w:szCs w:val="24"/>
          <w:lang w:val="en-US"/>
          <w:rPrChange w:id="1036" w:author="Bryan Kirk" w:date="2021-02-19T18:25:00Z">
            <w:rPr>
              <w:rFonts w:ascii="Times New Roman" w:hAnsi="Times New Roman" w:cs="Times New Roman"/>
              <w:sz w:val="24"/>
              <w:szCs w:val="24"/>
              <w:lang w:val="en-US"/>
            </w:rPr>
          </w:rPrChange>
        </w:rPr>
        <w:t xml:space="preserve">ost-hoc comparisons did not reveal significant differences between emotional </w:t>
      </w:r>
      <w:r w:rsidRPr="00B87546">
        <w:rPr>
          <w:rFonts w:ascii="Times New Roman" w:hAnsi="Times New Roman" w:cs="Times New Roman"/>
          <w:sz w:val="24"/>
          <w:szCs w:val="24"/>
          <w:lang w:val="en-US"/>
          <w:rPrChange w:id="1037" w:author="Bryan Kirk" w:date="2021-02-19T18:25:00Z">
            <w:rPr>
              <w:rFonts w:ascii="Times New Roman" w:hAnsi="Times New Roman" w:cs="Times New Roman"/>
              <w:sz w:val="24"/>
              <w:szCs w:val="24"/>
              <w:lang w:val="en-US"/>
            </w:rPr>
          </w:rPrChange>
        </w:rPr>
        <w:lastRenderedPageBreak/>
        <w:t>categories (Facebook-related: mean =</w:t>
      </w:r>
      <w:del w:id="1038" w:author="Bryan Kirk" w:date="2021-02-19T21:34:00Z">
        <w:r w:rsidRPr="00B87546" w:rsidDel="00962F70">
          <w:rPr>
            <w:rFonts w:ascii="Times New Roman" w:hAnsi="Times New Roman" w:cs="Times New Roman"/>
            <w:sz w:val="24"/>
            <w:szCs w:val="24"/>
            <w:lang w:val="en-US"/>
            <w:rPrChange w:id="1039" w:author="Bryan Kirk" w:date="2021-02-19T18:25:00Z">
              <w:rPr>
                <w:rFonts w:ascii="Times New Roman" w:hAnsi="Times New Roman" w:cs="Times New Roman"/>
                <w:lang w:val="en-US"/>
              </w:rPr>
            </w:rPrChange>
          </w:rPr>
          <w:delText xml:space="preserve">  </w:delText>
        </w:r>
      </w:del>
      <w:ins w:id="1040" w:author="Bryan Kirk" w:date="2021-02-19T21:34:00Z">
        <w:r w:rsidR="00962F70">
          <w:rPr>
            <w:rFonts w:ascii="Times New Roman" w:hAnsi="Times New Roman" w:cs="Times New Roman"/>
            <w:sz w:val="24"/>
            <w:szCs w:val="24"/>
            <w:lang w:val="en-US"/>
          </w:rPr>
          <w:t xml:space="preserve"> </w:t>
        </w:r>
      </w:ins>
      <w:r w:rsidRPr="004A2BD6">
        <w:rPr>
          <w:rFonts w:ascii="Times New Roman" w:hAnsi="Times New Roman" w:cs="Times New Roman"/>
          <w:sz w:val="24"/>
          <w:szCs w:val="24"/>
          <w:lang w:val="en-US"/>
        </w:rPr>
        <w:t xml:space="preserve">94.62%, </w:t>
      </w:r>
      <w:r w:rsidR="000662FA" w:rsidRPr="00B87546">
        <w:rPr>
          <w:rFonts w:ascii="Times New Roman" w:hAnsi="Times New Roman" w:cs="Times New Roman"/>
          <w:sz w:val="24"/>
          <w:szCs w:val="24"/>
          <w:lang w:val="en-US"/>
          <w:rPrChange w:id="1041" w:author="Bryan Kirk" w:date="2021-02-19T18:25:00Z">
            <w:rPr>
              <w:rFonts w:ascii="Times New Roman" w:hAnsi="Times New Roman" w:cs="Times New Roman"/>
              <w:sz w:val="24"/>
              <w:szCs w:val="24"/>
              <w:lang w:val="en-US"/>
            </w:rPr>
          </w:rPrChange>
        </w:rPr>
        <w:t>SD</w:t>
      </w:r>
      <w:r w:rsidRPr="00B87546">
        <w:rPr>
          <w:rFonts w:ascii="Times New Roman" w:hAnsi="Times New Roman" w:cs="Times New Roman"/>
          <w:sz w:val="24"/>
          <w:szCs w:val="24"/>
          <w:lang w:val="en-US"/>
          <w:rPrChange w:id="1042" w:author="Bryan Kirk" w:date="2021-02-19T18:25:00Z">
            <w:rPr>
              <w:rFonts w:ascii="Times New Roman" w:hAnsi="Times New Roman" w:cs="Times New Roman"/>
              <w:sz w:val="24"/>
              <w:szCs w:val="24"/>
              <w:lang w:val="en-US"/>
            </w:rPr>
          </w:rPrChange>
        </w:rPr>
        <w:t xml:space="preserve"> = 8.33; Pleasant: mean =</w:t>
      </w:r>
      <w:r w:rsidRPr="00B87546">
        <w:rPr>
          <w:rFonts w:ascii="Times New Roman" w:hAnsi="Times New Roman" w:cs="Times New Roman"/>
          <w:sz w:val="24"/>
          <w:szCs w:val="24"/>
          <w:lang w:val="en-US"/>
          <w:rPrChange w:id="1043" w:author="Bryan Kirk" w:date="2021-02-19T18:25:00Z">
            <w:rPr>
              <w:rFonts w:ascii="Times New Roman" w:hAnsi="Times New Roman" w:cs="Times New Roman"/>
              <w:lang w:val="en-US"/>
            </w:rPr>
          </w:rPrChange>
        </w:rPr>
        <w:t xml:space="preserve"> </w:t>
      </w:r>
      <w:r w:rsidRPr="004A2BD6">
        <w:rPr>
          <w:rFonts w:ascii="Times New Roman" w:hAnsi="Times New Roman" w:cs="Times New Roman"/>
          <w:sz w:val="24"/>
          <w:szCs w:val="24"/>
          <w:lang w:val="en-US"/>
        </w:rPr>
        <w:t xml:space="preserve">94.40%, </w:t>
      </w:r>
      <w:r w:rsidR="000662FA" w:rsidRPr="00B87546">
        <w:rPr>
          <w:rFonts w:ascii="Times New Roman" w:hAnsi="Times New Roman" w:cs="Times New Roman"/>
          <w:sz w:val="24"/>
          <w:szCs w:val="24"/>
          <w:lang w:val="en-US"/>
          <w:rPrChange w:id="1044" w:author="Bryan Kirk" w:date="2021-02-19T18:25:00Z">
            <w:rPr>
              <w:rFonts w:ascii="Times New Roman" w:hAnsi="Times New Roman" w:cs="Times New Roman"/>
              <w:sz w:val="24"/>
              <w:szCs w:val="24"/>
              <w:lang w:val="en-US"/>
            </w:rPr>
          </w:rPrChange>
        </w:rPr>
        <w:t>SD</w:t>
      </w:r>
      <w:r w:rsidRPr="00B87546">
        <w:rPr>
          <w:rFonts w:ascii="Times New Roman" w:hAnsi="Times New Roman" w:cs="Times New Roman"/>
          <w:sz w:val="24"/>
          <w:szCs w:val="24"/>
          <w:lang w:val="en-US"/>
          <w:rPrChange w:id="1045" w:author="Bryan Kirk" w:date="2021-02-19T18:25:00Z">
            <w:rPr>
              <w:rFonts w:ascii="Times New Roman" w:hAnsi="Times New Roman" w:cs="Times New Roman"/>
              <w:sz w:val="24"/>
              <w:szCs w:val="24"/>
              <w:lang w:val="en-US"/>
            </w:rPr>
          </w:rPrChange>
        </w:rPr>
        <w:t xml:space="preserve"> = 7.84; Unpleasant: mean =</w:t>
      </w:r>
      <w:r w:rsidRPr="00B87546">
        <w:rPr>
          <w:rFonts w:ascii="Times New Roman" w:hAnsi="Times New Roman" w:cs="Times New Roman"/>
          <w:sz w:val="24"/>
          <w:szCs w:val="24"/>
          <w:lang w:val="en-US"/>
          <w:rPrChange w:id="1046" w:author="Bryan Kirk" w:date="2021-02-19T18:25:00Z">
            <w:rPr>
              <w:rFonts w:ascii="Times New Roman" w:hAnsi="Times New Roman" w:cs="Times New Roman"/>
              <w:lang w:val="en-US"/>
            </w:rPr>
          </w:rPrChange>
        </w:rPr>
        <w:t xml:space="preserve"> </w:t>
      </w:r>
      <w:r w:rsidRPr="004A2BD6">
        <w:rPr>
          <w:rFonts w:ascii="Times New Roman" w:hAnsi="Times New Roman" w:cs="Times New Roman"/>
          <w:sz w:val="24"/>
          <w:szCs w:val="24"/>
          <w:lang w:val="en-US"/>
        </w:rPr>
        <w:t xml:space="preserve">96.16%, </w:t>
      </w:r>
      <w:r w:rsidR="000662FA" w:rsidRPr="00B87546">
        <w:rPr>
          <w:rFonts w:ascii="Times New Roman" w:hAnsi="Times New Roman" w:cs="Times New Roman"/>
          <w:sz w:val="24"/>
          <w:szCs w:val="24"/>
          <w:lang w:val="en-US"/>
          <w:rPrChange w:id="1047" w:author="Bryan Kirk" w:date="2021-02-19T18:25:00Z">
            <w:rPr>
              <w:rFonts w:ascii="Times New Roman" w:hAnsi="Times New Roman" w:cs="Times New Roman"/>
              <w:sz w:val="24"/>
              <w:szCs w:val="24"/>
              <w:lang w:val="en-US"/>
            </w:rPr>
          </w:rPrChange>
        </w:rPr>
        <w:t>SD</w:t>
      </w:r>
      <w:r w:rsidRPr="00B87546">
        <w:rPr>
          <w:rFonts w:ascii="Times New Roman" w:hAnsi="Times New Roman" w:cs="Times New Roman"/>
          <w:sz w:val="24"/>
          <w:szCs w:val="24"/>
          <w:lang w:val="en-US"/>
          <w:rPrChange w:id="1048" w:author="Bryan Kirk" w:date="2021-02-19T18:25:00Z">
            <w:rPr>
              <w:rFonts w:ascii="Times New Roman" w:hAnsi="Times New Roman" w:cs="Times New Roman"/>
              <w:sz w:val="24"/>
              <w:szCs w:val="24"/>
              <w:lang w:val="en-US"/>
            </w:rPr>
          </w:rPrChange>
        </w:rPr>
        <w:t xml:space="preserve"> = 6.12; Neutral: mean =</w:t>
      </w:r>
      <w:r w:rsidRPr="00B87546">
        <w:rPr>
          <w:rFonts w:ascii="Times New Roman" w:hAnsi="Times New Roman" w:cs="Times New Roman"/>
          <w:sz w:val="24"/>
          <w:szCs w:val="24"/>
          <w:lang w:val="en-US"/>
          <w:rPrChange w:id="1049" w:author="Bryan Kirk" w:date="2021-02-19T18:25:00Z">
            <w:rPr>
              <w:rFonts w:ascii="Times New Roman" w:hAnsi="Times New Roman" w:cs="Times New Roman"/>
              <w:lang w:val="en-US"/>
            </w:rPr>
          </w:rPrChange>
        </w:rPr>
        <w:t xml:space="preserve"> </w:t>
      </w:r>
      <w:r w:rsidRPr="004A2BD6">
        <w:rPr>
          <w:rFonts w:ascii="Times New Roman" w:hAnsi="Times New Roman" w:cs="Times New Roman"/>
          <w:sz w:val="24"/>
          <w:szCs w:val="24"/>
          <w:lang w:val="en-US"/>
        </w:rPr>
        <w:t xml:space="preserve">95.04%, </w:t>
      </w:r>
      <w:r w:rsidR="000662FA" w:rsidRPr="00B87546">
        <w:rPr>
          <w:rFonts w:ascii="Times New Roman" w:hAnsi="Times New Roman" w:cs="Times New Roman"/>
          <w:sz w:val="24"/>
          <w:szCs w:val="24"/>
          <w:lang w:val="en-US"/>
          <w:rPrChange w:id="1050" w:author="Bryan Kirk" w:date="2021-02-19T18:25:00Z">
            <w:rPr>
              <w:rFonts w:ascii="Times New Roman" w:hAnsi="Times New Roman" w:cs="Times New Roman"/>
              <w:sz w:val="24"/>
              <w:szCs w:val="24"/>
              <w:lang w:val="en-US"/>
            </w:rPr>
          </w:rPrChange>
        </w:rPr>
        <w:t>SD</w:t>
      </w:r>
      <w:r w:rsidRPr="00B87546">
        <w:rPr>
          <w:rFonts w:ascii="Times New Roman" w:hAnsi="Times New Roman" w:cs="Times New Roman"/>
          <w:sz w:val="24"/>
          <w:szCs w:val="24"/>
          <w:lang w:val="en-US"/>
          <w:rPrChange w:id="1051" w:author="Bryan Kirk" w:date="2021-02-19T18:25:00Z">
            <w:rPr>
              <w:rFonts w:ascii="Times New Roman" w:hAnsi="Times New Roman" w:cs="Times New Roman"/>
              <w:sz w:val="24"/>
              <w:szCs w:val="24"/>
              <w:lang w:val="en-US"/>
            </w:rPr>
          </w:rPrChange>
        </w:rPr>
        <w:t xml:space="preserve"> = 7.63).</w:t>
      </w:r>
    </w:p>
    <w:p w14:paraId="0AD913F9" w14:textId="2705B810" w:rsidR="00976040" w:rsidRPr="00B87546" w:rsidRDefault="00976040" w:rsidP="00B87546">
      <w:pPr>
        <w:spacing w:after="0" w:line="480" w:lineRule="auto"/>
        <w:rPr>
          <w:rFonts w:ascii="Times New Roman" w:hAnsi="Times New Roman" w:cs="Times New Roman"/>
          <w:sz w:val="24"/>
          <w:szCs w:val="24"/>
          <w:lang w:val="en-US"/>
          <w:rPrChange w:id="1052" w:author="Bryan Kirk" w:date="2021-02-19T18:25:00Z">
            <w:rPr>
              <w:rFonts w:ascii="Times New Roman" w:hAnsi="Times New Roman" w:cs="Times New Roman"/>
              <w:sz w:val="24"/>
              <w:szCs w:val="24"/>
              <w:lang w:val="en-US"/>
            </w:rPr>
          </w:rPrChange>
        </w:rPr>
        <w:pPrChange w:id="1053"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1054" w:author="Bryan Kirk" w:date="2021-02-19T18:25:00Z">
            <w:rPr>
              <w:rFonts w:ascii="Times New Roman" w:hAnsi="Times New Roman" w:cs="Times New Roman"/>
              <w:sz w:val="24"/>
              <w:szCs w:val="24"/>
              <w:lang w:val="en-US"/>
            </w:rPr>
          </w:rPrChange>
        </w:rPr>
        <w:t xml:space="preserve">The </w:t>
      </w:r>
      <w:r w:rsidR="007B503D" w:rsidRPr="00B87546">
        <w:rPr>
          <w:rFonts w:ascii="Times New Roman" w:hAnsi="Times New Roman" w:cs="Times New Roman"/>
          <w:sz w:val="24"/>
          <w:szCs w:val="24"/>
          <w:lang w:val="en-US"/>
          <w:rPrChange w:id="1055" w:author="Bryan Kirk" w:date="2021-02-19T18:25:00Z">
            <w:rPr>
              <w:rFonts w:ascii="Times New Roman" w:hAnsi="Times New Roman" w:cs="Times New Roman"/>
              <w:sz w:val="24"/>
              <w:szCs w:val="24"/>
              <w:lang w:val="en-US"/>
            </w:rPr>
          </w:rPrChange>
        </w:rPr>
        <w:t xml:space="preserve">statistically </w:t>
      </w:r>
      <w:r w:rsidRPr="00B87546">
        <w:rPr>
          <w:rFonts w:ascii="Times New Roman" w:hAnsi="Times New Roman" w:cs="Times New Roman"/>
          <w:sz w:val="24"/>
          <w:szCs w:val="24"/>
          <w:lang w:val="en-US"/>
          <w:rPrChange w:id="1056" w:author="Bryan Kirk" w:date="2021-02-19T18:25:00Z">
            <w:rPr>
              <w:rFonts w:ascii="Times New Roman" w:hAnsi="Times New Roman" w:cs="Times New Roman"/>
              <w:sz w:val="24"/>
              <w:szCs w:val="24"/>
              <w:lang w:val="en-US"/>
            </w:rPr>
          </w:rPrChange>
        </w:rPr>
        <w:t>significant main effect of Group (</w:t>
      </w:r>
      <w:r w:rsidRPr="00B87546">
        <w:rPr>
          <w:rFonts w:ascii="Times New Roman" w:hAnsi="Times New Roman" w:cs="Times New Roman"/>
          <w:sz w:val="24"/>
          <w:szCs w:val="24"/>
          <w:rPrChange w:id="1057" w:author="Bryan Kirk" w:date="2021-02-19T18:25:00Z">
            <w:rPr>
              <w:rFonts w:ascii="Times New Roman" w:hAnsi="Times New Roman" w:cs="Times New Roman"/>
              <w:sz w:val="24"/>
              <w:szCs w:val="24"/>
            </w:rPr>
          </w:rPrChange>
        </w:rPr>
        <w:t>χ</w:t>
      </w:r>
      <w:r w:rsidRPr="00B87546">
        <w:rPr>
          <w:rFonts w:ascii="Times New Roman" w:hAnsi="Times New Roman" w:cs="Times New Roman"/>
          <w:sz w:val="24"/>
          <w:szCs w:val="24"/>
          <w:vertAlign w:val="superscript"/>
          <w:lang w:val="en-US"/>
          <w:rPrChange w:id="1058" w:author="Bryan Kirk" w:date="2021-02-19T18:25:00Z">
            <w:rPr>
              <w:rFonts w:ascii="Times New Roman" w:hAnsi="Times New Roman" w:cs="Times New Roman"/>
              <w:sz w:val="24"/>
              <w:szCs w:val="24"/>
              <w:vertAlign w:val="superscript"/>
              <w:lang w:val="en-US"/>
            </w:rPr>
          </w:rPrChange>
        </w:rPr>
        <w:t>2</w:t>
      </w:r>
      <w:r w:rsidR="007B22CE" w:rsidRPr="00B87546">
        <w:rPr>
          <w:rFonts w:ascii="Times New Roman" w:hAnsi="Times New Roman" w:cs="Times New Roman"/>
          <w:sz w:val="24"/>
          <w:szCs w:val="24"/>
          <w:vertAlign w:val="subscript"/>
          <w:lang w:val="en-US"/>
          <w:rPrChange w:id="1059" w:author="Bryan Kirk" w:date="2021-02-19T18:25:00Z">
            <w:rPr>
              <w:rFonts w:ascii="Times New Roman" w:hAnsi="Times New Roman" w:cs="Times New Roman"/>
              <w:sz w:val="24"/>
              <w:szCs w:val="24"/>
              <w:vertAlign w:val="subscript"/>
              <w:lang w:val="en-US"/>
            </w:rPr>
          </w:rPrChange>
        </w:rPr>
        <w:t>1</w:t>
      </w:r>
      <w:ins w:id="1060" w:author="Bryan Kirk" w:date="2021-02-19T21:42:00Z">
        <w:r w:rsidR="00C56B20">
          <w:rPr>
            <w:rFonts w:ascii="Times New Roman" w:hAnsi="Times New Roman" w:cs="Times New Roman"/>
            <w:sz w:val="24"/>
            <w:szCs w:val="24"/>
            <w:vertAlign w:val="subscript"/>
            <w:lang w:val="en-US"/>
          </w:rPr>
          <w:t xml:space="preserve"> </w:t>
        </w:r>
      </w:ins>
      <w:r w:rsidRPr="004A2BD6">
        <w:rPr>
          <w:rFonts w:ascii="Times New Roman" w:hAnsi="Times New Roman" w:cs="Times New Roman"/>
          <w:sz w:val="24"/>
          <w:szCs w:val="24"/>
          <w:lang w:val="en-US"/>
        </w:rPr>
        <w:t xml:space="preserve">= 4.43, </w:t>
      </w:r>
      <w:r w:rsidR="0093129F" w:rsidRPr="00B87546">
        <w:rPr>
          <w:rFonts w:ascii="Times New Roman" w:hAnsi="Times New Roman" w:cs="Times New Roman"/>
          <w:sz w:val="24"/>
          <w:szCs w:val="24"/>
          <w:lang w:val="en-US"/>
          <w:rPrChange w:id="1061" w:author="Bryan Kirk" w:date="2021-02-19T18:25:00Z">
            <w:rPr>
              <w:rFonts w:ascii="Times New Roman" w:hAnsi="Times New Roman" w:cs="Times New Roman"/>
              <w:sz w:val="24"/>
              <w:szCs w:val="24"/>
              <w:lang w:val="en-US"/>
            </w:rPr>
          </w:rPrChange>
        </w:rPr>
        <w:t>P</w:t>
      </w:r>
      <w:r w:rsidRPr="00B87546">
        <w:rPr>
          <w:rFonts w:ascii="Times New Roman" w:hAnsi="Times New Roman" w:cs="Times New Roman"/>
          <w:sz w:val="24"/>
          <w:szCs w:val="24"/>
          <w:lang w:val="en-US"/>
          <w:rPrChange w:id="1062" w:author="Bryan Kirk" w:date="2021-02-19T18:25:00Z">
            <w:rPr>
              <w:rFonts w:ascii="Times New Roman" w:hAnsi="Times New Roman" w:cs="Times New Roman"/>
              <w:sz w:val="24"/>
              <w:szCs w:val="24"/>
              <w:lang w:val="en-US"/>
            </w:rPr>
          </w:rPrChange>
        </w:rPr>
        <w:t xml:space="preserve"> = .03, </w:t>
      </w:r>
      <w:r w:rsidRPr="00B87546">
        <w:rPr>
          <w:rFonts w:ascii="Times New Roman" w:hAnsi="Times New Roman" w:cs="Times New Roman"/>
          <w:sz w:val="24"/>
          <w:szCs w:val="24"/>
          <w:rPrChange w:id="1063" w:author="Bryan Kirk" w:date="2021-02-19T18:25:00Z">
            <w:rPr>
              <w:rFonts w:ascii="Times New Roman" w:hAnsi="Times New Roman" w:cs="Times New Roman"/>
              <w:sz w:val="24"/>
              <w:szCs w:val="24"/>
            </w:rPr>
          </w:rPrChange>
        </w:rPr>
        <w:t>Δ</w:t>
      </w:r>
      <w:r w:rsidRPr="00B87546">
        <w:rPr>
          <w:rFonts w:ascii="Times New Roman" w:hAnsi="Times New Roman" w:cs="Times New Roman"/>
          <w:sz w:val="24"/>
          <w:szCs w:val="24"/>
          <w:lang w:val="en-US"/>
          <w:rPrChange w:id="1064" w:author="Bryan Kirk" w:date="2021-02-19T18:25:00Z">
            <w:rPr>
              <w:rFonts w:ascii="Times New Roman" w:hAnsi="Times New Roman" w:cs="Times New Roman"/>
              <w:sz w:val="24"/>
              <w:szCs w:val="24"/>
              <w:lang w:val="en-US"/>
            </w:rPr>
          </w:rPrChange>
        </w:rPr>
        <w:t>AIC = 4674, OR</w:t>
      </w:r>
      <w:ins w:id="1065" w:author="Bryan Kirk" w:date="2021-02-19T21:42:00Z">
        <w:r w:rsidR="00C56B20">
          <w:rPr>
            <w:rFonts w:ascii="Times New Roman" w:hAnsi="Times New Roman" w:cs="Times New Roman"/>
            <w:sz w:val="24"/>
            <w:szCs w:val="24"/>
            <w:lang w:val="en-US"/>
          </w:rPr>
          <w:t xml:space="preserve"> </w:t>
        </w:r>
      </w:ins>
      <w:r w:rsidRPr="004A2BD6">
        <w:rPr>
          <w:rFonts w:ascii="Times New Roman" w:hAnsi="Times New Roman" w:cs="Times New Roman"/>
          <w:sz w:val="24"/>
          <w:szCs w:val="24"/>
          <w:lang w:val="en-US"/>
        </w:rPr>
        <w:t xml:space="preserve">= 1.5) showed that PFU were likelier to be significantly less accurate (mean = 94.23, </w:t>
      </w:r>
      <w:r w:rsidR="000662FA" w:rsidRPr="00B87546">
        <w:rPr>
          <w:rFonts w:ascii="Times New Roman" w:hAnsi="Times New Roman" w:cs="Times New Roman"/>
          <w:sz w:val="24"/>
          <w:szCs w:val="24"/>
          <w:lang w:val="en-US"/>
          <w:rPrChange w:id="1066" w:author="Bryan Kirk" w:date="2021-02-19T18:25:00Z">
            <w:rPr>
              <w:rFonts w:ascii="Times New Roman" w:hAnsi="Times New Roman" w:cs="Times New Roman"/>
              <w:sz w:val="24"/>
              <w:szCs w:val="24"/>
              <w:lang w:val="en-US"/>
            </w:rPr>
          </w:rPrChange>
        </w:rPr>
        <w:t>SD</w:t>
      </w:r>
      <w:r w:rsidRPr="00B87546">
        <w:rPr>
          <w:rFonts w:ascii="Times New Roman" w:hAnsi="Times New Roman" w:cs="Times New Roman"/>
          <w:sz w:val="24"/>
          <w:szCs w:val="24"/>
          <w:lang w:val="en-US"/>
          <w:rPrChange w:id="1067" w:author="Bryan Kirk" w:date="2021-02-19T18:25:00Z">
            <w:rPr>
              <w:rFonts w:ascii="Times New Roman" w:hAnsi="Times New Roman" w:cs="Times New Roman"/>
              <w:sz w:val="24"/>
              <w:szCs w:val="24"/>
              <w:lang w:val="en-US"/>
            </w:rPr>
          </w:rPrChange>
        </w:rPr>
        <w:t xml:space="preserve"> = 8.12) than non-PFU (mean = 95.84, </w:t>
      </w:r>
      <w:r w:rsidR="000662FA" w:rsidRPr="00B87546">
        <w:rPr>
          <w:rFonts w:ascii="Times New Roman" w:hAnsi="Times New Roman" w:cs="Times New Roman"/>
          <w:sz w:val="24"/>
          <w:szCs w:val="24"/>
          <w:lang w:val="en-US"/>
          <w:rPrChange w:id="1068" w:author="Bryan Kirk" w:date="2021-02-19T18:25:00Z">
            <w:rPr>
              <w:rFonts w:ascii="Times New Roman" w:hAnsi="Times New Roman" w:cs="Times New Roman"/>
              <w:sz w:val="24"/>
              <w:szCs w:val="24"/>
              <w:lang w:val="en-US"/>
            </w:rPr>
          </w:rPrChange>
        </w:rPr>
        <w:t>SD</w:t>
      </w:r>
      <w:r w:rsidRPr="00B87546">
        <w:rPr>
          <w:rFonts w:ascii="Times New Roman" w:hAnsi="Times New Roman" w:cs="Times New Roman"/>
          <w:sz w:val="24"/>
          <w:szCs w:val="24"/>
          <w:lang w:val="en-US"/>
          <w:rPrChange w:id="1069" w:author="Bryan Kirk" w:date="2021-02-19T18:25:00Z">
            <w:rPr>
              <w:rFonts w:ascii="Times New Roman" w:hAnsi="Times New Roman" w:cs="Times New Roman"/>
              <w:sz w:val="24"/>
              <w:szCs w:val="24"/>
              <w:lang w:val="en-US"/>
            </w:rPr>
          </w:rPrChange>
        </w:rPr>
        <w:t xml:space="preserve"> = 6.87).</w:t>
      </w:r>
    </w:p>
    <w:p w14:paraId="44DFFEB7" w14:textId="77777777" w:rsidR="00976040" w:rsidRPr="00B87546" w:rsidRDefault="00976040" w:rsidP="00B87546">
      <w:pPr>
        <w:spacing w:after="0" w:line="480" w:lineRule="auto"/>
        <w:rPr>
          <w:rFonts w:ascii="Times New Roman" w:hAnsi="Times New Roman" w:cs="Times New Roman"/>
          <w:sz w:val="24"/>
          <w:szCs w:val="24"/>
          <w:lang w:val="en-US"/>
          <w:rPrChange w:id="1070" w:author="Bryan Kirk" w:date="2021-02-19T18:25:00Z">
            <w:rPr>
              <w:rFonts w:ascii="Times New Roman" w:hAnsi="Times New Roman" w:cs="Times New Roman"/>
              <w:sz w:val="24"/>
              <w:szCs w:val="24"/>
              <w:lang w:val="en-US"/>
            </w:rPr>
          </w:rPrChange>
        </w:rPr>
        <w:pPrChange w:id="1071" w:author="Bryan Kirk" w:date="2021-02-19T18:25:00Z">
          <w:pPr>
            <w:spacing w:after="0" w:line="480" w:lineRule="auto"/>
            <w:ind w:firstLine="567"/>
            <w:jc w:val="both"/>
          </w:pPr>
        </w:pPrChange>
      </w:pPr>
    </w:p>
    <w:p w14:paraId="603B825A" w14:textId="01D99413" w:rsidR="00976040" w:rsidRPr="00B87546" w:rsidRDefault="00976040" w:rsidP="00B87546">
      <w:pPr>
        <w:pStyle w:val="NoSpacing"/>
        <w:spacing w:line="480" w:lineRule="auto"/>
        <w:rPr>
          <w:rStyle w:val="SubtleEmphasis"/>
          <w:rFonts w:ascii="Times New Roman" w:hAnsi="Times New Roman" w:cs="Times New Roman"/>
          <w:i w:val="0"/>
          <w:iCs w:val="0"/>
          <w:color w:val="auto"/>
          <w:sz w:val="24"/>
          <w:szCs w:val="24"/>
          <w:lang w:val="en-US"/>
          <w:rPrChange w:id="1072" w:author="Bryan Kirk" w:date="2021-02-19T18:25:00Z">
            <w:rPr>
              <w:rStyle w:val="SubtleEmphasis"/>
              <w:rFonts w:ascii="Times New Roman" w:hAnsi="Times New Roman" w:cs="Times New Roman"/>
              <w:i w:val="0"/>
              <w:iCs w:val="0"/>
              <w:color w:val="auto"/>
              <w:sz w:val="24"/>
              <w:szCs w:val="24"/>
              <w:lang w:val="en-US"/>
            </w:rPr>
          </w:rPrChange>
        </w:rPr>
        <w:pPrChange w:id="1073" w:author="Bryan Kirk" w:date="2021-02-19T18:25:00Z">
          <w:pPr>
            <w:pStyle w:val="NoSpacing"/>
            <w:spacing w:line="480" w:lineRule="auto"/>
            <w:ind w:firstLine="567"/>
            <w:jc w:val="both"/>
          </w:pPr>
        </w:pPrChange>
      </w:pPr>
      <w:r w:rsidRPr="00B87546">
        <w:rPr>
          <w:rStyle w:val="SubtleEmphasis"/>
          <w:rFonts w:ascii="Times New Roman" w:hAnsi="Times New Roman" w:cs="Times New Roman"/>
          <w:i w:val="0"/>
          <w:iCs w:val="0"/>
          <w:color w:val="auto"/>
          <w:sz w:val="24"/>
          <w:szCs w:val="24"/>
          <w:lang w:val="en-US"/>
          <w:rPrChange w:id="1074" w:author="Bryan Kirk" w:date="2021-02-19T18:25:00Z">
            <w:rPr>
              <w:rStyle w:val="SubtleEmphasis"/>
              <w:rFonts w:ascii="Times New Roman" w:hAnsi="Times New Roman" w:cs="Times New Roman"/>
              <w:i w:val="0"/>
              <w:iCs w:val="0"/>
              <w:color w:val="auto"/>
              <w:sz w:val="24"/>
              <w:szCs w:val="24"/>
              <w:lang w:val="en-US"/>
            </w:rPr>
          </w:rPrChange>
        </w:rPr>
        <w:t>Reaction times (RTs) to Go trials</w:t>
      </w:r>
    </w:p>
    <w:p w14:paraId="6604A8A9" w14:textId="068B8C46" w:rsidR="00976040" w:rsidRPr="00B87546" w:rsidRDefault="00976040" w:rsidP="00B87546">
      <w:pPr>
        <w:spacing w:after="0" w:line="480" w:lineRule="auto"/>
        <w:rPr>
          <w:rFonts w:ascii="Times New Roman" w:hAnsi="Times New Roman" w:cs="Times New Roman"/>
          <w:sz w:val="24"/>
          <w:szCs w:val="24"/>
          <w:lang w:val="en-US"/>
          <w:rPrChange w:id="1075" w:author="Bryan Kirk" w:date="2021-02-19T18:25:00Z">
            <w:rPr>
              <w:rFonts w:ascii="Times New Roman" w:hAnsi="Times New Roman" w:cs="Times New Roman"/>
              <w:sz w:val="24"/>
              <w:szCs w:val="24"/>
              <w:lang w:val="en-US"/>
            </w:rPr>
          </w:rPrChange>
        </w:rPr>
        <w:pPrChange w:id="1076"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1077" w:author="Bryan Kirk" w:date="2021-02-19T18:25:00Z">
            <w:rPr>
              <w:rFonts w:ascii="Times New Roman" w:hAnsi="Times New Roman" w:cs="Times New Roman"/>
              <w:sz w:val="24"/>
              <w:szCs w:val="24"/>
              <w:lang w:val="en-US"/>
            </w:rPr>
          </w:rPrChange>
        </w:rPr>
        <w:t xml:space="preserve">Only a </w:t>
      </w:r>
      <w:r w:rsidR="007B503D" w:rsidRPr="00B87546">
        <w:rPr>
          <w:rFonts w:ascii="Times New Roman" w:hAnsi="Times New Roman" w:cs="Times New Roman"/>
          <w:sz w:val="24"/>
          <w:szCs w:val="24"/>
          <w:lang w:val="en-US"/>
          <w:rPrChange w:id="1078" w:author="Bryan Kirk" w:date="2021-02-19T18:25:00Z">
            <w:rPr>
              <w:rFonts w:ascii="Times New Roman" w:hAnsi="Times New Roman" w:cs="Times New Roman"/>
              <w:sz w:val="24"/>
              <w:szCs w:val="24"/>
              <w:lang w:val="en-US"/>
            </w:rPr>
          </w:rPrChange>
        </w:rPr>
        <w:t xml:space="preserve">statistically </w:t>
      </w:r>
      <w:r w:rsidRPr="00B87546">
        <w:rPr>
          <w:rFonts w:ascii="Times New Roman" w:hAnsi="Times New Roman" w:cs="Times New Roman"/>
          <w:sz w:val="24"/>
          <w:szCs w:val="24"/>
          <w:lang w:val="en-US"/>
          <w:rPrChange w:id="1079" w:author="Bryan Kirk" w:date="2021-02-19T18:25:00Z">
            <w:rPr>
              <w:rFonts w:ascii="Times New Roman" w:hAnsi="Times New Roman" w:cs="Times New Roman"/>
              <w:sz w:val="24"/>
              <w:szCs w:val="24"/>
              <w:lang w:val="en-US"/>
            </w:rPr>
          </w:rPrChange>
        </w:rPr>
        <w:t>significant main effect of Category was found (</w:t>
      </w:r>
      <w:r w:rsidRPr="00B87546">
        <w:rPr>
          <w:rFonts w:ascii="Times New Roman" w:hAnsi="Times New Roman" w:cs="Times New Roman"/>
          <w:sz w:val="24"/>
          <w:szCs w:val="24"/>
          <w:rPrChange w:id="1080" w:author="Bryan Kirk" w:date="2021-02-19T18:25:00Z">
            <w:rPr>
              <w:rFonts w:ascii="Times New Roman" w:hAnsi="Times New Roman" w:cs="Times New Roman"/>
              <w:sz w:val="24"/>
              <w:szCs w:val="24"/>
            </w:rPr>
          </w:rPrChange>
        </w:rPr>
        <w:t>χ</w:t>
      </w:r>
      <w:r w:rsidRPr="00B87546">
        <w:rPr>
          <w:rFonts w:ascii="Times New Roman" w:hAnsi="Times New Roman" w:cs="Times New Roman"/>
          <w:sz w:val="24"/>
          <w:szCs w:val="24"/>
          <w:vertAlign w:val="superscript"/>
          <w:lang w:val="en-US"/>
          <w:rPrChange w:id="1081" w:author="Bryan Kirk" w:date="2021-02-19T18:25:00Z">
            <w:rPr>
              <w:rFonts w:ascii="Times New Roman" w:hAnsi="Times New Roman" w:cs="Times New Roman"/>
              <w:sz w:val="24"/>
              <w:szCs w:val="24"/>
              <w:vertAlign w:val="superscript"/>
              <w:lang w:val="en-US"/>
            </w:rPr>
          </w:rPrChange>
        </w:rPr>
        <w:t>2</w:t>
      </w:r>
      <w:r w:rsidR="0093129F" w:rsidRPr="00B87546">
        <w:rPr>
          <w:rFonts w:ascii="Times New Roman" w:hAnsi="Times New Roman" w:cs="Times New Roman"/>
          <w:sz w:val="24"/>
          <w:szCs w:val="24"/>
          <w:vertAlign w:val="subscript"/>
          <w:lang w:val="en-US"/>
          <w:rPrChange w:id="1082" w:author="Bryan Kirk" w:date="2021-02-19T18:25:00Z">
            <w:rPr>
              <w:rFonts w:ascii="Times New Roman" w:hAnsi="Times New Roman" w:cs="Times New Roman"/>
              <w:sz w:val="24"/>
              <w:szCs w:val="24"/>
              <w:vertAlign w:val="subscript"/>
              <w:lang w:val="en-US"/>
            </w:rPr>
          </w:rPrChange>
        </w:rPr>
        <w:t>3</w:t>
      </w:r>
      <w:r w:rsidR="005F6816" w:rsidRPr="00B87546">
        <w:rPr>
          <w:rFonts w:ascii="Times New Roman" w:hAnsi="Times New Roman" w:cs="Times New Roman"/>
          <w:sz w:val="24"/>
          <w:szCs w:val="24"/>
          <w:lang w:val="en-US"/>
          <w:rPrChange w:id="1083" w:author="Bryan Kirk" w:date="2021-02-19T18:25:00Z">
            <w:rPr>
              <w:rFonts w:ascii="Times New Roman" w:hAnsi="Times New Roman" w:cs="Times New Roman"/>
              <w:sz w:val="24"/>
              <w:szCs w:val="24"/>
              <w:lang w:val="en-US"/>
            </w:rPr>
          </w:rPrChange>
        </w:rPr>
        <w:t xml:space="preserve"> </w:t>
      </w:r>
      <w:r w:rsidRPr="00B87546">
        <w:rPr>
          <w:rFonts w:ascii="Times New Roman" w:hAnsi="Times New Roman" w:cs="Times New Roman"/>
          <w:sz w:val="24"/>
          <w:szCs w:val="24"/>
          <w:lang w:val="en-US"/>
          <w:rPrChange w:id="1084" w:author="Bryan Kirk" w:date="2021-02-19T18:25:00Z">
            <w:rPr>
              <w:rFonts w:ascii="Times New Roman" w:hAnsi="Times New Roman" w:cs="Times New Roman"/>
              <w:sz w:val="24"/>
              <w:szCs w:val="24"/>
              <w:lang w:val="en-US"/>
            </w:rPr>
          </w:rPrChange>
        </w:rPr>
        <w:t xml:space="preserve">= 27.29, </w:t>
      </w:r>
      <w:del w:id="1085" w:author="Bryan Kirk" w:date="2021-02-19T21:42:00Z">
        <w:r w:rsidR="0093129F" w:rsidRPr="00C56B20" w:rsidDel="00C56B20">
          <w:rPr>
            <w:rFonts w:ascii="Times New Roman" w:hAnsi="Times New Roman" w:cs="Times New Roman"/>
            <w:i/>
            <w:iCs/>
            <w:sz w:val="24"/>
            <w:szCs w:val="24"/>
            <w:lang w:val="en-US"/>
            <w:rPrChange w:id="1086" w:author="Bryan Kirk" w:date="2021-02-19T21:42:00Z">
              <w:rPr>
                <w:rFonts w:ascii="Times New Roman" w:hAnsi="Times New Roman" w:cs="Times New Roman"/>
                <w:sz w:val="24"/>
                <w:szCs w:val="24"/>
                <w:lang w:val="en-US"/>
              </w:rPr>
            </w:rPrChange>
          </w:rPr>
          <w:delText>P</w:delText>
        </w:r>
        <w:r w:rsidR="003F6213" w:rsidRPr="00B87546" w:rsidDel="00C56B20">
          <w:rPr>
            <w:rFonts w:ascii="Times New Roman" w:hAnsi="Times New Roman" w:cs="Times New Roman"/>
            <w:sz w:val="24"/>
            <w:szCs w:val="24"/>
            <w:lang w:val="en-US"/>
            <w:rPrChange w:id="1087" w:author="Bryan Kirk" w:date="2021-02-19T18:25:00Z">
              <w:rPr>
                <w:rFonts w:ascii="Times New Roman" w:hAnsi="Times New Roman" w:cs="Times New Roman"/>
                <w:sz w:val="24"/>
                <w:szCs w:val="24"/>
                <w:lang w:val="en-US"/>
              </w:rPr>
            </w:rPrChange>
          </w:rPr>
          <w:delText xml:space="preserve"> </w:delText>
        </w:r>
      </w:del>
      <w:ins w:id="1088" w:author="Bryan Kirk" w:date="2021-02-19T21:42:00Z">
        <w:r w:rsidR="00C56B20">
          <w:rPr>
            <w:rFonts w:ascii="Times New Roman" w:hAnsi="Times New Roman" w:cs="Times New Roman"/>
            <w:i/>
            <w:iCs/>
            <w:sz w:val="24"/>
            <w:szCs w:val="24"/>
            <w:lang w:val="en-US"/>
          </w:rPr>
          <w:t>p</w:t>
        </w:r>
        <w:r w:rsidR="00C56B20" w:rsidRPr="004A2BD6">
          <w:rPr>
            <w:rFonts w:ascii="Times New Roman" w:hAnsi="Times New Roman" w:cs="Times New Roman"/>
            <w:sz w:val="24"/>
            <w:szCs w:val="24"/>
            <w:lang w:val="en-US"/>
          </w:rPr>
          <w:t xml:space="preserve"> </w:t>
        </w:r>
      </w:ins>
      <w:r w:rsidRPr="00B87546">
        <w:rPr>
          <w:rFonts w:ascii="Times New Roman" w:hAnsi="Times New Roman" w:cs="Times New Roman"/>
          <w:sz w:val="24"/>
          <w:szCs w:val="24"/>
          <w:lang w:val="en-US"/>
          <w:rPrChange w:id="1089" w:author="Bryan Kirk" w:date="2021-02-19T18:25:00Z">
            <w:rPr>
              <w:rFonts w:ascii="Times New Roman" w:hAnsi="Times New Roman" w:cs="Times New Roman"/>
              <w:sz w:val="24"/>
              <w:szCs w:val="24"/>
              <w:lang w:val="en-US"/>
            </w:rPr>
          </w:rPrChange>
        </w:rPr>
        <w:t>&lt;</w:t>
      </w:r>
      <w:r w:rsidR="003F6213" w:rsidRPr="00B87546">
        <w:rPr>
          <w:rFonts w:ascii="Times New Roman" w:hAnsi="Times New Roman" w:cs="Times New Roman"/>
          <w:sz w:val="24"/>
          <w:szCs w:val="24"/>
          <w:lang w:val="en-US"/>
          <w:rPrChange w:id="1090" w:author="Bryan Kirk" w:date="2021-02-19T18:25:00Z">
            <w:rPr>
              <w:rFonts w:ascii="Times New Roman" w:hAnsi="Times New Roman" w:cs="Times New Roman"/>
              <w:sz w:val="24"/>
              <w:szCs w:val="24"/>
              <w:lang w:val="en-US"/>
            </w:rPr>
          </w:rPrChange>
        </w:rPr>
        <w:t xml:space="preserve"> </w:t>
      </w:r>
      <w:ins w:id="1091" w:author="Bryan Kirk" w:date="2021-02-19T21:42:00Z">
        <w:r w:rsidR="00C56B20">
          <w:rPr>
            <w:rFonts w:ascii="Times New Roman" w:hAnsi="Times New Roman" w:cs="Times New Roman"/>
            <w:sz w:val="24"/>
            <w:szCs w:val="24"/>
            <w:lang w:val="en-US"/>
          </w:rPr>
          <w:t>0</w:t>
        </w:r>
      </w:ins>
      <w:r w:rsidRPr="004A2BD6">
        <w:rPr>
          <w:rFonts w:ascii="Times New Roman" w:hAnsi="Times New Roman" w:cs="Times New Roman"/>
          <w:sz w:val="24"/>
          <w:szCs w:val="24"/>
          <w:lang w:val="en-US"/>
        </w:rPr>
        <w:t xml:space="preserve">.001, </w:t>
      </w:r>
      <w:r w:rsidRPr="00B87546">
        <w:rPr>
          <w:rFonts w:ascii="Times New Roman" w:hAnsi="Times New Roman" w:cs="Times New Roman"/>
          <w:sz w:val="24"/>
          <w:szCs w:val="24"/>
          <w:rPrChange w:id="1092" w:author="Bryan Kirk" w:date="2021-02-19T18:25:00Z">
            <w:rPr>
              <w:rFonts w:ascii="Times New Roman" w:hAnsi="Times New Roman" w:cs="Times New Roman"/>
              <w:sz w:val="24"/>
              <w:szCs w:val="24"/>
            </w:rPr>
          </w:rPrChange>
        </w:rPr>
        <w:t>Δ</w:t>
      </w:r>
      <w:r w:rsidRPr="00B87546">
        <w:rPr>
          <w:rFonts w:ascii="Times New Roman" w:hAnsi="Times New Roman" w:cs="Times New Roman"/>
          <w:sz w:val="24"/>
          <w:szCs w:val="24"/>
          <w:lang w:val="en-US"/>
          <w:rPrChange w:id="1093" w:author="Bryan Kirk" w:date="2021-02-19T18:25:00Z">
            <w:rPr>
              <w:rFonts w:ascii="Times New Roman" w:hAnsi="Times New Roman" w:cs="Times New Roman"/>
              <w:sz w:val="24"/>
              <w:szCs w:val="24"/>
              <w:lang w:val="en-US"/>
            </w:rPr>
          </w:rPrChange>
        </w:rPr>
        <w:t xml:space="preserve">AIC = 37.5). Overall, participants were slower in the presence of both Pleasant (mean = 347.16, </w:t>
      </w:r>
      <w:r w:rsidR="000662FA" w:rsidRPr="00B87546">
        <w:rPr>
          <w:rFonts w:ascii="Times New Roman" w:hAnsi="Times New Roman" w:cs="Times New Roman"/>
          <w:sz w:val="24"/>
          <w:szCs w:val="24"/>
          <w:lang w:val="en-US"/>
          <w:rPrChange w:id="1094" w:author="Bryan Kirk" w:date="2021-02-19T18:25:00Z">
            <w:rPr>
              <w:rFonts w:ascii="Times New Roman" w:hAnsi="Times New Roman" w:cs="Times New Roman"/>
              <w:sz w:val="24"/>
              <w:szCs w:val="24"/>
              <w:lang w:val="en-US"/>
            </w:rPr>
          </w:rPrChange>
        </w:rPr>
        <w:t>SD</w:t>
      </w:r>
      <w:r w:rsidRPr="00B87546">
        <w:rPr>
          <w:rFonts w:ascii="Times New Roman" w:hAnsi="Times New Roman" w:cs="Times New Roman"/>
          <w:sz w:val="24"/>
          <w:szCs w:val="24"/>
          <w:lang w:val="en-US"/>
          <w:rPrChange w:id="1095" w:author="Bryan Kirk" w:date="2021-02-19T18:25:00Z">
            <w:rPr>
              <w:rFonts w:ascii="Times New Roman" w:hAnsi="Times New Roman" w:cs="Times New Roman"/>
              <w:sz w:val="24"/>
              <w:szCs w:val="24"/>
              <w:lang w:val="en-US"/>
            </w:rPr>
          </w:rPrChange>
        </w:rPr>
        <w:t xml:space="preserve"> = 30.58) and Facebook-related (mean = 346.65, </w:t>
      </w:r>
      <w:r w:rsidR="000662FA" w:rsidRPr="00B87546">
        <w:rPr>
          <w:rFonts w:ascii="Times New Roman" w:hAnsi="Times New Roman" w:cs="Times New Roman"/>
          <w:sz w:val="24"/>
          <w:szCs w:val="24"/>
          <w:lang w:val="en-US"/>
          <w:rPrChange w:id="1096" w:author="Bryan Kirk" w:date="2021-02-19T18:25:00Z">
            <w:rPr>
              <w:rFonts w:ascii="Times New Roman" w:hAnsi="Times New Roman" w:cs="Times New Roman"/>
              <w:sz w:val="24"/>
              <w:szCs w:val="24"/>
              <w:lang w:val="en-US"/>
            </w:rPr>
          </w:rPrChange>
        </w:rPr>
        <w:t>SD</w:t>
      </w:r>
      <w:r w:rsidRPr="00B87546">
        <w:rPr>
          <w:rFonts w:ascii="Times New Roman" w:hAnsi="Times New Roman" w:cs="Times New Roman"/>
          <w:sz w:val="24"/>
          <w:szCs w:val="24"/>
          <w:lang w:val="en-US"/>
          <w:rPrChange w:id="1097" w:author="Bryan Kirk" w:date="2021-02-19T18:25:00Z">
            <w:rPr>
              <w:rFonts w:ascii="Times New Roman" w:hAnsi="Times New Roman" w:cs="Times New Roman"/>
              <w:sz w:val="24"/>
              <w:szCs w:val="24"/>
              <w:lang w:val="en-US"/>
            </w:rPr>
          </w:rPrChange>
        </w:rPr>
        <w:t xml:space="preserve"> = 29.63) than Neutral (mean = 339.82, </w:t>
      </w:r>
      <w:r w:rsidR="000662FA" w:rsidRPr="00B87546">
        <w:rPr>
          <w:rFonts w:ascii="Times New Roman" w:hAnsi="Times New Roman" w:cs="Times New Roman"/>
          <w:sz w:val="24"/>
          <w:szCs w:val="24"/>
          <w:lang w:val="en-US"/>
          <w:rPrChange w:id="1098" w:author="Bryan Kirk" w:date="2021-02-19T18:25:00Z">
            <w:rPr>
              <w:rFonts w:ascii="Times New Roman" w:hAnsi="Times New Roman" w:cs="Times New Roman"/>
              <w:sz w:val="24"/>
              <w:szCs w:val="24"/>
              <w:lang w:val="en-US"/>
            </w:rPr>
          </w:rPrChange>
        </w:rPr>
        <w:t>SD</w:t>
      </w:r>
      <w:r w:rsidRPr="00B87546">
        <w:rPr>
          <w:rFonts w:ascii="Times New Roman" w:hAnsi="Times New Roman" w:cs="Times New Roman"/>
          <w:sz w:val="24"/>
          <w:szCs w:val="24"/>
          <w:lang w:val="en-US"/>
          <w:rPrChange w:id="1099" w:author="Bryan Kirk" w:date="2021-02-19T18:25:00Z">
            <w:rPr>
              <w:rFonts w:ascii="Times New Roman" w:hAnsi="Times New Roman" w:cs="Times New Roman"/>
              <w:sz w:val="24"/>
              <w:szCs w:val="24"/>
              <w:lang w:val="en-US"/>
            </w:rPr>
          </w:rPrChange>
        </w:rPr>
        <w:t xml:space="preserve"> = 28.55) and Unpleasant (mean = 340.85, </w:t>
      </w:r>
      <w:r w:rsidR="000662FA" w:rsidRPr="00B87546">
        <w:rPr>
          <w:rFonts w:ascii="Times New Roman" w:hAnsi="Times New Roman" w:cs="Times New Roman"/>
          <w:sz w:val="24"/>
          <w:szCs w:val="24"/>
          <w:lang w:val="en-US"/>
          <w:rPrChange w:id="1100" w:author="Bryan Kirk" w:date="2021-02-19T18:25:00Z">
            <w:rPr>
              <w:rFonts w:ascii="Times New Roman" w:hAnsi="Times New Roman" w:cs="Times New Roman"/>
              <w:sz w:val="24"/>
              <w:szCs w:val="24"/>
              <w:lang w:val="en-US"/>
            </w:rPr>
          </w:rPrChange>
        </w:rPr>
        <w:t>SD</w:t>
      </w:r>
      <w:r w:rsidRPr="00B87546">
        <w:rPr>
          <w:rFonts w:ascii="Times New Roman" w:hAnsi="Times New Roman" w:cs="Times New Roman"/>
          <w:sz w:val="24"/>
          <w:szCs w:val="24"/>
          <w:lang w:val="en-US"/>
          <w:rPrChange w:id="1101" w:author="Bryan Kirk" w:date="2021-02-19T18:25:00Z">
            <w:rPr>
              <w:rFonts w:ascii="Times New Roman" w:hAnsi="Times New Roman" w:cs="Times New Roman"/>
              <w:sz w:val="24"/>
              <w:szCs w:val="24"/>
              <w:lang w:val="en-US"/>
            </w:rPr>
          </w:rPrChange>
        </w:rPr>
        <w:t xml:space="preserve"> = 27.62) pictures (</w:t>
      </w:r>
      <w:del w:id="1102" w:author="Bryan Kirk" w:date="2021-02-19T21:42:00Z">
        <w:r w:rsidR="0093129F" w:rsidRPr="00C56B20" w:rsidDel="00C56B20">
          <w:rPr>
            <w:rFonts w:ascii="Times New Roman" w:hAnsi="Times New Roman" w:cs="Times New Roman"/>
            <w:i/>
            <w:iCs/>
            <w:sz w:val="24"/>
            <w:szCs w:val="24"/>
            <w:lang w:val="en-US"/>
            <w:rPrChange w:id="1103" w:author="Bryan Kirk" w:date="2021-02-19T21:42:00Z">
              <w:rPr>
                <w:rFonts w:ascii="Times New Roman" w:hAnsi="Times New Roman" w:cs="Times New Roman"/>
                <w:sz w:val="24"/>
                <w:szCs w:val="24"/>
                <w:lang w:val="en-US"/>
              </w:rPr>
            </w:rPrChange>
          </w:rPr>
          <w:delText>P</w:delText>
        </w:r>
        <w:r w:rsidRPr="00B87546" w:rsidDel="00C56B20">
          <w:rPr>
            <w:rFonts w:ascii="Times New Roman" w:hAnsi="Times New Roman" w:cs="Times New Roman"/>
            <w:sz w:val="24"/>
            <w:szCs w:val="24"/>
            <w:lang w:val="en-US"/>
            <w:rPrChange w:id="1104" w:author="Bryan Kirk" w:date="2021-02-19T18:25:00Z">
              <w:rPr>
                <w:rFonts w:ascii="Times New Roman" w:hAnsi="Times New Roman" w:cs="Times New Roman"/>
                <w:sz w:val="24"/>
                <w:szCs w:val="24"/>
                <w:lang w:val="en-US"/>
              </w:rPr>
            </w:rPrChange>
          </w:rPr>
          <w:delText xml:space="preserve">s </w:delText>
        </w:r>
      </w:del>
      <w:ins w:id="1105" w:author="Bryan Kirk" w:date="2021-02-19T21:42:00Z">
        <w:r w:rsidR="00C56B20">
          <w:rPr>
            <w:rFonts w:ascii="Times New Roman" w:hAnsi="Times New Roman" w:cs="Times New Roman"/>
            <w:i/>
            <w:iCs/>
            <w:sz w:val="24"/>
            <w:szCs w:val="24"/>
            <w:lang w:val="en-US"/>
          </w:rPr>
          <w:t>p</w:t>
        </w:r>
        <w:r w:rsidR="00C56B20" w:rsidRPr="004A2BD6">
          <w:rPr>
            <w:rFonts w:ascii="Times New Roman" w:hAnsi="Times New Roman" w:cs="Times New Roman"/>
            <w:sz w:val="24"/>
            <w:szCs w:val="24"/>
            <w:lang w:val="en-US"/>
          </w:rPr>
          <w:t xml:space="preserve">s </w:t>
        </w:r>
      </w:ins>
      <w:r w:rsidRPr="00B87546">
        <w:rPr>
          <w:rFonts w:ascii="Times New Roman" w:hAnsi="Times New Roman" w:cs="Times New Roman"/>
          <w:sz w:val="24"/>
          <w:szCs w:val="24"/>
          <w:lang w:val="en-US"/>
          <w:rPrChange w:id="1106" w:author="Bryan Kirk" w:date="2021-02-19T18:25:00Z">
            <w:rPr>
              <w:rFonts w:ascii="Times New Roman" w:hAnsi="Times New Roman" w:cs="Times New Roman"/>
              <w:sz w:val="24"/>
              <w:szCs w:val="24"/>
              <w:lang w:val="en-US"/>
            </w:rPr>
          </w:rPrChange>
        </w:rPr>
        <w:t xml:space="preserve">&lt; </w:t>
      </w:r>
      <w:ins w:id="1107" w:author="Bryan Kirk" w:date="2021-02-19T21:42:00Z">
        <w:r w:rsidR="00C56B20">
          <w:rPr>
            <w:rFonts w:ascii="Times New Roman" w:hAnsi="Times New Roman" w:cs="Times New Roman"/>
            <w:sz w:val="24"/>
            <w:szCs w:val="24"/>
            <w:lang w:val="en-US"/>
          </w:rPr>
          <w:t>0</w:t>
        </w:r>
      </w:ins>
      <w:r w:rsidRPr="004A2BD6">
        <w:rPr>
          <w:rFonts w:ascii="Times New Roman" w:hAnsi="Times New Roman" w:cs="Times New Roman"/>
          <w:sz w:val="24"/>
          <w:szCs w:val="24"/>
          <w:lang w:val="en-US"/>
        </w:rPr>
        <w:t>.01).</w:t>
      </w:r>
    </w:p>
    <w:p w14:paraId="5BC73FCC" w14:textId="77777777" w:rsidR="00976040" w:rsidRPr="00B87546" w:rsidRDefault="00976040" w:rsidP="00B87546">
      <w:pPr>
        <w:spacing w:after="0" w:line="480" w:lineRule="auto"/>
        <w:rPr>
          <w:rFonts w:ascii="Times New Roman" w:hAnsi="Times New Roman" w:cs="Times New Roman"/>
          <w:sz w:val="24"/>
          <w:szCs w:val="24"/>
          <w:lang w:val="en-US"/>
          <w:rPrChange w:id="1108" w:author="Bryan Kirk" w:date="2021-02-19T18:25:00Z">
            <w:rPr>
              <w:rFonts w:ascii="Times New Roman" w:hAnsi="Times New Roman" w:cs="Times New Roman"/>
              <w:sz w:val="24"/>
              <w:szCs w:val="24"/>
              <w:lang w:val="en-US"/>
            </w:rPr>
          </w:rPrChange>
        </w:rPr>
        <w:pPrChange w:id="1109" w:author="Bryan Kirk" w:date="2021-02-19T18:25:00Z">
          <w:pPr>
            <w:spacing w:after="0" w:line="480" w:lineRule="auto"/>
            <w:ind w:firstLine="567"/>
            <w:jc w:val="both"/>
          </w:pPr>
        </w:pPrChange>
      </w:pPr>
    </w:p>
    <w:p w14:paraId="49460639" w14:textId="376B0C31" w:rsidR="00973784" w:rsidRPr="00B87546" w:rsidRDefault="00976040" w:rsidP="00B87546">
      <w:pPr>
        <w:pStyle w:val="Subtitle"/>
        <w:spacing w:after="0" w:line="480" w:lineRule="auto"/>
        <w:rPr>
          <w:rStyle w:val="SubtleEmphasis"/>
          <w:rFonts w:ascii="Times New Roman" w:hAnsi="Times New Roman" w:cs="Times New Roman"/>
          <w:i/>
          <w:iCs/>
          <w:color w:val="auto"/>
          <w:lang w:val="en-US"/>
          <w:rPrChange w:id="1110" w:author="Bryan Kirk" w:date="2021-02-19T18:25:00Z">
            <w:rPr>
              <w:rStyle w:val="SubtleEmphasis"/>
              <w:rFonts w:ascii="Times New Roman" w:hAnsi="Times New Roman" w:cs="Times New Roman"/>
              <w:i/>
              <w:iCs/>
              <w:color w:val="auto"/>
              <w:lang w:val="en-US"/>
            </w:rPr>
          </w:rPrChange>
        </w:rPr>
        <w:pPrChange w:id="1111" w:author="Bryan Kirk" w:date="2021-02-19T18:25:00Z">
          <w:pPr>
            <w:pStyle w:val="Subtitle"/>
            <w:spacing w:after="0" w:line="480" w:lineRule="auto"/>
            <w:ind w:firstLine="567"/>
            <w:jc w:val="both"/>
          </w:pPr>
        </w:pPrChange>
      </w:pPr>
      <w:r w:rsidRPr="00B87546">
        <w:rPr>
          <w:rStyle w:val="SubtleEmphasis"/>
          <w:rFonts w:ascii="Times New Roman" w:hAnsi="Times New Roman" w:cs="Times New Roman"/>
          <w:i/>
          <w:iCs/>
          <w:color w:val="auto"/>
          <w:lang w:val="en-US"/>
          <w:rPrChange w:id="1112" w:author="Bryan Kirk" w:date="2021-02-19T18:25:00Z">
            <w:rPr>
              <w:rStyle w:val="SubtleEmphasis"/>
              <w:rFonts w:ascii="Times New Roman" w:hAnsi="Times New Roman" w:cs="Times New Roman"/>
              <w:i/>
              <w:iCs/>
              <w:color w:val="auto"/>
              <w:lang w:val="en-US"/>
            </w:rPr>
          </w:rPrChange>
        </w:rPr>
        <w:t>ERP data</w:t>
      </w:r>
    </w:p>
    <w:p w14:paraId="20BF7571" w14:textId="46E8088F" w:rsidR="00E3672D" w:rsidRPr="00B87546" w:rsidRDefault="00B96384" w:rsidP="00B87546">
      <w:pPr>
        <w:spacing w:after="0" w:line="480" w:lineRule="auto"/>
        <w:rPr>
          <w:rFonts w:ascii="Times New Roman" w:hAnsi="Times New Roman" w:cs="Times New Roman"/>
          <w:sz w:val="24"/>
          <w:szCs w:val="24"/>
          <w:lang w:val="en-US"/>
          <w:rPrChange w:id="1113" w:author="Bryan Kirk" w:date="2021-02-19T18:25:00Z">
            <w:rPr>
              <w:rFonts w:ascii="Times New Roman" w:hAnsi="Times New Roman" w:cs="Times New Roman"/>
              <w:sz w:val="24"/>
              <w:szCs w:val="24"/>
              <w:lang w:val="en-US"/>
            </w:rPr>
          </w:rPrChange>
        </w:rPr>
        <w:pPrChange w:id="1114" w:author="Bryan Kirk" w:date="2021-02-19T18:25:00Z">
          <w:pPr>
            <w:spacing w:after="0" w:line="480" w:lineRule="auto"/>
            <w:ind w:firstLine="567"/>
          </w:pPr>
        </w:pPrChange>
      </w:pPr>
      <w:r w:rsidRPr="00B87546">
        <w:rPr>
          <w:rFonts w:ascii="Times New Roman" w:hAnsi="Times New Roman" w:cs="Times New Roman"/>
          <w:sz w:val="24"/>
          <w:szCs w:val="24"/>
          <w:lang w:val="en-US"/>
          <w:rPrChange w:id="1115" w:author="Bryan Kirk" w:date="2021-02-19T18:25:00Z">
            <w:rPr>
              <w:rFonts w:ascii="Times New Roman" w:hAnsi="Times New Roman" w:cs="Times New Roman"/>
              <w:sz w:val="24"/>
              <w:szCs w:val="24"/>
              <w:lang w:val="en-US"/>
            </w:rPr>
          </w:rPrChange>
        </w:rPr>
        <w:t>A statistically significant effect of Condition was found for both N2 (F</w:t>
      </w:r>
      <w:r w:rsidRPr="00B87546">
        <w:rPr>
          <w:rFonts w:ascii="Times New Roman" w:hAnsi="Times New Roman" w:cs="Times New Roman"/>
          <w:sz w:val="24"/>
          <w:szCs w:val="24"/>
          <w:vertAlign w:val="subscript"/>
          <w:lang w:val="en-US"/>
          <w:rPrChange w:id="1116" w:author="Bryan Kirk" w:date="2021-02-19T18:25:00Z">
            <w:rPr>
              <w:rFonts w:ascii="Times New Roman" w:hAnsi="Times New Roman" w:cs="Times New Roman"/>
              <w:sz w:val="24"/>
              <w:szCs w:val="24"/>
              <w:vertAlign w:val="subscript"/>
              <w:lang w:val="en-US"/>
            </w:rPr>
          </w:rPrChange>
        </w:rPr>
        <w:t>1,</w:t>
      </w:r>
      <w:r w:rsidRPr="00B87546">
        <w:rPr>
          <w:rFonts w:ascii="Times New Roman" w:hAnsi="Times New Roman" w:cs="Times New Roman"/>
          <w:sz w:val="24"/>
          <w:szCs w:val="24"/>
          <w:vertAlign w:val="subscript"/>
          <w:lang w:val="en-US"/>
          <w:rPrChange w:id="1117" w:author="Bryan Kirk" w:date="2021-02-19T18:25:00Z">
            <w:rPr>
              <w:rFonts w:ascii="Times New Roman" w:hAnsi="Times New Roman" w:cs="Times New Roman"/>
              <w:vertAlign w:val="subscript"/>
              <w:lang w:val="en-US"/>
            </w:rPr>
          </w:rPrChange>
        </w:rPr>
        <w:t xml:space="preserve"> </w:t>
      </w:r>
      <w:r w:rsidRPr="004A2BD6">
        <w:rPr>
          <w:rFonts w:ascii="Times New Roman" w:hAnsi="Times New Roman" w:cs="Times New Roman"/>
          <w:sz w:val="24"/>
          <w:szCs w:val="24"/>
          <w:vertAlign w:val="subscript"/>
          <w:lang w:val="en-US"/>
        </w:rPr>
        <w:t xml:space="preserve">2114 </w:t>
      </w:r>
      <w:r w:rsidRPr="00B87546">
        <w:rPr>
          <w:rFonts w:ascii="Times New Roman" w:hAnsi="Times New Roman" w:cs="Times New Roman"/>
          <w:sz w:val="24"/>
          <w:szCs w:val="24"/>
          <w:lang w:val="en-US"/>
          <w:rPrChange w:id="1118" w:author="Bryan Kirk" w:date="2021-02-19T18:25:00Z">
            <w:rPr>
              <w:rFonts w:ascii="Times New Roman" w:hAnsi="Times New Roman" w:cs="Times New Roman"/>
              <w:sz w:val="24"/>
              <w:szCs w:val="24"/>
              <w:lang w:val="en-US"/>
            </w:rPr>
          </w:rPrChange>
        </w:rPr>
        <w:t xml:space="preserve">= 299, </w:t>
      </w:r>
      <w:del w:id="1119" w:author="Bryan Kirk" w:date="2021-02-19T21:42:00Z">
        <w:r w:rsidRPr="00C56B20" w:rsidDel="00C56B20">
          <w:rPr>
            <w:rFonts w:ascii="Times New Roman" w:hAnsi="Times New Roman" w:cs="Times New Roman"/>
            <w:i/>
            <w:iCs/>
            <w:sz w:val="24"/>
            <w:szCs w:val="24"/>
            <w:lang w:val="en-US"/>
            <w:rPrChange w:id="1120" w:author="Bryan Kirk" w:date="2021-02-19T21:42:00Z">
              <w:rPr>
                <w:rFonts w:ascii="Times New Roman" w:hAnsi="Times New Roman" w:cs="Times New Roman"/>
                <w:sz w:val="24"/>
                <w:szCs w:val="24"/>
                <w:lang w:val="en-US"/>
              </w:rPr>
            </w:rPrChange>
          </w:rPr>
          <w:delText>P</w:delText>
        </w:r>
        <w:r w:rsidRPr="00B87546" w:rsidDel="00C56B20">
          <w:rPr>
            <w:rFonts w:ascii="Times New Roman" w:hAnsi="Times New Roman" w:cs="Times New Roman"/>
            <w:sz w:val="24"/>
            <w:szCs w:val="24"/>
            <w:lang w:val="en-US"/>
            <w:rPrChange w:id="1121" w:author="Bryan Kirk" w:date="2021-02-19T18:25:00Z">
              <w:rPr>
                <w:rFonts w:ascii="Times New Roman" w:hAnsi="Times New Roman" w:cs="Times New Roman"/>
                <w:sz w:val="24"/>
                <w:szCs w:val="24"/>
                <w:lang w:val="en-US"/>
              </w:rPr>
            </w:rPrChange>
          </w:rPr>
          <w:delText xml:space="preserve"> </w:delText>
        </w:r>
      </w:del>
      <w:ins w:id="1122" w:author="Bryan Kirk" w:date="2021-02-19T21:42:00Z">
        <w:r w:rsidR="00C56B20">
          <w:rPr>
            <w:rFonts w:ascii="Times New Roman" w:hAnsi="Times New Roman" w:cs="Times New Roman"/>
            <w:i/>
            <w:iCs/>
            <w:sz w:val="24"/>
            <w:szCs w:val="24"/>
            <w:lang w:val="en-US"/>
          </w:rPr>
          <w:t>p</w:t>
        </w:r>
        <w:r w:rsidR="00C56B20" w:rsidRPr="004A2BD6">
          <w:rPr>
            <w:rFonts w:ascii="Times New Roman" w:hAnsi="Times New Roman" w:cs="Times New Roman"/>
            <w:sz w:val="24"/>
            <w:szCs w:val="24"/>
            <w:lang w:val="en-US"/>
          </w:rPr>
          <w:t xml:space="preserve"> </w:t>
        </w:r>
      </w:ins>
      <w:r w:rsidRPr="00B87546">
        <w:rPr>
          <w:rFonts w:ascii="Times New Roman" w:hAnsi="Times New Roman" w:cs="Times New Roman"/>
          <w:sz w:val="24"/>
          <w:szCs w:val="24"/>
          <w:lang w:val="en-US"/>
          <w:rPrChange w:id="1123" w:author="Bryan Kirk" w:date="2021-02-19T18:25:00Z">
            <w:rPr>
              <w:rFonts w:ascii="Times New Roman" w:hAnsi="Times New Roman" w:cs="Times New Roman"/>
              <w:sz w:val="24"/>
              <w:szCs w:val="24"/>
              <w:lang w:val="en-US"/>
            </w:rPr>
          </w:rPrChange>
        </w:rPr>
        <w:t xml:space="preserve">&lt; </w:t>
      </w:r>
      <w:ins w:id="1124" w:author="Bryan Kirk" w:date="2021-02-19T21:42:00Z">
        <w:r w:rsidR="00C56B20">
          <w:rPr>
            <w:rFonts w:ascii="Times New Roman" w:hAnsi="Times New Roman" w:cs="Times New Roman"/>
            <w:sz w:val="24"/>
            <w:szCs w:val="24"/>
            <w:lang w:val="en-US"/>
          </w:rPr>
          <w:t>0</w:t>
        </w:r>
      </w:ins>
      <w:r w:rsidRPr="004A2BD6">
        <w:rPr>
          <w:rFonts w:ascii="Times New Roman" w:hAnsi="Times New Roman" w:cs="Times New Roman"/>
          <w:sz w:val="24"/>
          <w:szCs w:val="24"/>
          <w:lang w:val="en-US"/>
        </w:rPr>
        <w:t xml:space="preserve">.001, </w:t>
      </w:r>
      <w:r w:rsidRPr="00B87546">
        <w:rPr>
          <w:rFonts w:ascii="Times New Roman" w:hAnsi="Times New Roman" w:cs="Times New Roman"/>
          <w:sz w:val="24"/>
          <w:szCs w:val="24"/>
          <w:rPrChange w:id="1125" w:author="Bryan Kirk" w:date="2021-02-19T18:25:00Z">
            <w:rPr>
              <w:rFonts w:ascii="Times New Roman" w:hAnsi="Times New Roman" w:cs="Times New Roman"/>
              <w:sz w:val="24"/>
              <w:szCs w:val="24"/>
            </w:rPr>
          </w:rPrChange>
        </w:rPr>
        <w:t>Δ</w:t>
      </w:r>
      <w:r w:rsidRPr="00B87546">
        <w:rPr>
          <w:rFonts w:ascii="Times New Roman" w:hAnsi="Times New Roman" w:cs="Times New Roman"/>
          <w:sz w:val="24"/>
          <w:szCs w:val="24"/>
          <w:lang w:val="en-US"/>
          <w:rPrChange w:id="1126" w:author="Bryan Kirk" w:date="2021-02-19T18:25:00Z">
            <w:rPr>
              <w:rFonts w:ascii="Times New Roman" w:hAnsi="Times New Roman" w:cs="Times New Roman"/>
              <w:sz w:val="24"/>
              <w:szCs w:val="24"/>
              <w:lang w:val="en-US"/>
            </w:rPr>
          </w:rPrChange>
        </w:rPr>
        <w:t>AIC = 275) and P3 (F</w:t>
      </w:r>
      <w:r w:rsidRPr="00B87546">
        <w:rPr>
          <w:rFonts w:ascii="Times New Roman" w:hAnsi="Times New Roman" w:cs="Times New Roman"/>
          <w:sz w:val="24"/>
          <w:szCs w:val="24"/>
          <w:vertAlign w:val="subscript"/>
          <w:lang w:val="en-US"/>
          <w:rPrChange w:id="1127" w:author="Bryan Kirk" w:date="2021-02-19T18:25:00Z">
            <w:rPr>
              <w:rFonts w:ascii="Times New Roman" w:hAnsi="Times New Roman" w:cs="Times New Roman"/>
              <w:sz w:val="24"/>
              <w:szCs w:val="24"/>
              <w:vertAlign w:val="subscript"/>
              <w:lang w:val="en-US"/>
            </w:rPr>
          </w:rPrChange>
        </w:rPr>
        <w:t xml:space="preserve">1, 2114 </w:t>
      </w:r>
      <w:r w:rsidRPr="00B87546">
        <w:rPr>
          <w:rFonts w:ascii="Times New Roman" w:hAnsi="Times New Roman" w:cs="Times New Roman"/>
          <w:sz w:val="24"/>
          <w:szCs w:val="24"/>
          <w:lang w:val="en-US"/>
          <w:rPrChange w:id="1128" w:author="Bryan Kirk" w:date="2021-02-19T18:25:00Z">
            <w:rPr>
              <w:rFonts w:ascii="Times New Roman" w:hAnsi="Times New Roman" w:cs="Times New Roman"/>
              <w:sz w:val="24"/>
              <w:szCs w:val="24"/>
              <w:lang w:val="en-US"/>
            </w:rPr>
          </w:rPrChange>
        </w:rPr>
        <w:t xml:space="preserve">= 245, </w:t>
      </w:r>
      <w:ins w:id="1129" w:author="Bryan Kirk" w:date="2021-02-19T21:42:00Z">
        <w:r w:rsidR="00C56B20">
          <w:rPr>
            <w:rFonts w:ascii="Times New Roman" w:hAnsi="Times New Roman" w:cs="Times New Roman"/>
            <w:i/>
            <w:iCs/>
            <w:sz w:val="24"/>
            <w:szCs w:val="24"/>
            <w:lang w:val="en-US"/>
          </w:rPr>
          <w:t>p</w:t>
        </w:r>
        <w:r w:rsidR="00C56B20" w:rsidRPr="00FE4754">
          <w:rPr>
            <w:rFonts w:ascii="Times New Roman" w:hAnsi="Times New Roman" w:cs="Times New Roman"/>
            <w:sz w:val="24"/>
            <w:szCs w:val="24"/>
            <w:lang w:val="en-US"/>
          </w:rPr>
          <w:t xml:space="preserve"> </w:t>
        </w:r>
      </w:ins>
      <w:del w:id="1130" w:author="Bryan Kirk" w:date="2021-02-19T21:42:00Z">
        <w:r w:rsidRPr="00B87546" w:rsidDel="00C56B20">
          <w:rPr>
            <w:rFonts w:ascii="Times New Roman" w:hAnsi="Times New Roman" w:cs="Times New Roman"/>
            <w:sz w:val="24"/>
            <w:szCs w:val="24"/>
            <w:lang w:val="en-US"/>
            <w:rPrChange w:id="1131" w:author="Bryan Kirk" w:date="2021-02-19T18:25:00Z">
              <w:rPr>
                <w:rFonts w:ascii="Times New Roman" w:hAnsi="Times New Roman" w:cs="Times New Roman"/>
                <w:sz w:val="24"/>
                <w:szCs w:val="24"/>
                <w:lang w:val="en-US"/>
              </w:rPr>
            </w:rPrChange>
          </w:rPr>
          <w:delText xml:space="preserve">P </w:delText>
        </w:r>
      </w:del>
      <w:r w:rsidRPr="00B87546">
        <w:rPr>
          <w:rFonts w:ascii="Times New Roman" w:hAnsi="Times New Roman" w:cs="Times New Roman"/>
          <w:sz w:val="24"/>
          <w:szCs w:val="24"/>
          <w:lang w:val="en-US"/>
          <w:rPrChange w:id="1132" w:author="Bryan Kirk" w:date="2021-02-19T18:25:00Z">
            <w:rPr>
              <w:rFonts w:ascii="Times New Roman" w:hAnsi="Times New Roman" w:cs="Times New Roman"/>
              <w:sz w:val="24"/>
              <w:szCs w:val="24"/>
              <w:lang w:val="en-US"/>
            </w:rPr>
          </w:rPrChange>
        </w:rPr>
        <w:t xml:space="preserve">&lt; </w:t>
      </w:r>
      <w:ins w:id="1133" w:author="Bryan Kirk" w:date="2021-02-19T21:42:00Z">
        <w:r w:rsidR="00C56B20">
          <w:rPr>
            <w:rFonts w:ascii="Times New Roman" w:hAnsi="Times New Roman" w:cs="Times New Roman"/>
            <w:sz w:val="24"/>
            <w:szCs w:val="24"/>
            <w:lang w:val="en-US"/>
          </w:rPr>
          <w:t>0</w:t>
        </w:r>
      </w:ins>
      <w:r w:rsidRPr="004A2BD6">
        <w:rPr>
          <w:rFonts w:ascii="Times New Roman" w:hAnsi="Times New Roman" w:cs="Times New Roman"/>
          <w:sz w:val="24"/>
          <w:szCs w:val="24"/>
          <w:lang w:val="en-US"/>
        </w:rPr>
        <w:t xml:space="preserve">.001, </w:t>
      </w:r>
      <w:r w:rsidRPr="00B87546">
        <w:rPr>
          <w:rFonts w:ascii="Times New Roman" w:hAnsi="Times New Roman" w:cs="Times New Roman"/>
          <w:sz w:val="24"/>
          <w:szCs w:val="24"/>
          <w:rPrChange w:id="1134" w:author="Bryan Kirk" w:date="2021-02-19T18:25:00Z">
            <w:rPr>
              <w:rFonts w:ascii="Times New Roman" w:hAnsi="Times New Roman" w:cs="Times New Roman"/>
              <w:sz w:val="24"/>
              <w:szCs w:val="24"/>
            </w:rPr>
          </w:rPrChange>
        </w:rPr>
        <w:t>Δ</w:t>
      </w:r>
      <w:r w:rsidRPr="00B87546">
        <w:rPr>
          <w:rFonts w:ascii="Times New Roman" w:hAnsi="Times New Roman" w:cs="Times New Roman"/>
          <w:sz w:val="24"/>
          <w:szCs w:val="24"/>
          <w:lang w:val="en-US"/>
          <w:rPrChange w:id="1135" w:author="Bryan Kirk" w:date="2021-02-19T18:25:00Z">
            <w:rPr>
              <w:rFonts w:ascii="Times New Roman" w:hAnsi="Times New Roman" w:cs="Times New Roman"/>
              <w:sz w:val="24"/>
              <w:szCs w:val="24"/>
              <w:lang w:val="en-US"/>
            </w:rPr>
          </w:rPrChange>
        </w:rPr>
        <w:t xml:space="preserve">AIC = 228) amplitudes, indicating larger amplitudes for Nogo (N2: mean = </w:t>
      </w:r>
      <w:ins w:id="1136" w:author="Bryan Kirk" w:date="2021-02-19T21:42:00Z">
        <w:r w:rsidR="0023321E">
          <w:rPr>
            <w:rFonts w:ascii="Times New Roman" w:hAnsi="Times New Roman" w:cs="Times New Roman"/>
            <w:sz w:val="24"/>
            <w:szCs w:val="24"/>
            <w:lang w:val="en-US"/>
          </w:rPr>
          <w:t>−</w:t>
        </w:r>
      </w:ins>
      <w:del w:id="1137" w:author="Bryan Kirk" w:date="2021-02-19T21:42:00Z">
        <w:r w:rsidRPr="00B87546" w:rsidDel="0023321E">
          <w:rPr>
            <w:rFonts w:ascii="Times New Roman" w:hAnsi="Times New Roman" w:cs="Times New Roman"/>
            <w:sz w:val="24"/>
            <w:szCs w:val="24"/>
            <w:lang w:val="en-US"/>
            <w:rPrChange w:id="1138" w:author="Bryan Kirk" w:date="2021-02-19T18:25:00Z">
              <w:rPr>
                <w:rFonts w:ascii="Times New Roman" w:hAnsi="Times New Roman" w:cs="Times New Roman"/>
                <w:sz w:val="24"/>
                <w:szCs w:val="24"/>
                <w:lang w:val="en-US"/>
              </w:rPr>
            </w:rPrChange>
          </w:rPr>
          <w:delText>-</w:delText>
        </w:r>
      </w:del>
      <w:r w:rsidRPr="00B87546">
        <w:rPr>
          <w:rFonts w:ascii="Times New Roman" w:hAnsi="Times New Roman" w:cs="Times New Roman"/>
          <w:sz w:val="24"/>
          <w:szCs w:val="24"/>
          <w:lang w:val="en-US"/>
          <w:rPrChange w:id="1139" w:author="Bryan Kirk" w:date="2021-02-19T18:25:00Z">
            <w:rPr>
              <w:rFonts w:ascii="Times New Roman" w:hAnsi="Times New Roman" w:cs="Times New Roman"/>
              <w:sz w:val="24"/>
              <w:szCs w:val="24"/>
              <w:lang w:val="en-US"/>
            </w:rPr>
          </w:rPrChange>
        </w:rPr>
        <w:t>2.69,</w:t>
      </w:r>
      <w:del w:id="1140" w:author="Bryan Kirk" w:date="2021-02-19T21:34:00Z">
        <w:r w:rsidRPr="00B87546" w:rsidDel="00962F70">
          <w:rPr>
            <w:rFonts w:ascii="Times New Roman" w:hAnsi="Times New Roman" w:cs="Times New Roman"/>
            <w:sz w:val="24"/>
            <w:szCs w:val="24"/>
            <w:lang w:val="en-US"/>
            <w:rPrChange w:id="1141" w:author="Bryan Kirk" w:date="2021-02-19T18:25:00Z">
              <w:rPr>
                <w:rFonts w:ascii="Times New Roman" w:hAnsi="Times New Roman" w:cs="Times New Roman"/>
                <w:sz w:val="24"/>
                <w:szCs w:val="24"/>
                <w:lang w:val="en-US"/>
              </w:rPr>
            </w:rPrChange>
          </w:rPr>
          <w:delText xml:space="preserve">  </w:delText>
        </w:r>
      </w:del>
      <w:ins w:id="1142" w:author="Bryan Kirk" w:date="2021-02-19T21:34:00Z">
        <w:r w:rsidR="00962F70">
          <w:rPr>
            <w:rFonts w:ascii="Times New Roman" w:hAnsi="Times New Roman" w:cs="Times New Roman"/>
            <w:sz w:val="24"/>
            <w:szCs w:val="24"/>
            <w:lang w:val="en-US"/>
          </w:rPr>
          <w:t xml:space="preserve"> </w:t>
        </w:r>
      </w:ins>
      <w:r w:rsidRPr="004A2BD6">
        <w:rPr>
          <w:rFonts w:ascii="Times New Roman" w:hAnsi="Times New Roman" w:cs="Times New Roman"/>
          <w:sz w:val="24"/>
          <w:szCs w:val="24"/>
          <w:lang w:val="en-US"/>
        </w:rPr>
        <w:t>SD</w:t>
      </w:r>
      <w:r w:rsidRPr="00B87546">
        <w:rPr>
          <w:rFonts w:ascii="Times New Roman" w:hAnsi="Times New Roman" w:cs="Times New Roman"/>
          <w:sz w:val="24"/>
          <w:szCs w:val="24"/>
          <w:lang w:val="en-US"/>
          <w:rPrChange w:id="1143" w:author="Bryan Kirk" w:date="2021-02-19T18:25:00Z">
            <w:rPr>
              <w:rFonts w:ascii="Times New Roman" w:hAnsi="Times New Roman" w:cs="Times New Roman"/>
              <w:sz w:val="24"/>
              <w:szCs w:val="24"/>
              <w:lang w:val="en-US"/>
            </w:rPr>
          </w:rPrChange>
        </w:rPr>
        <w:t xml:space="preserve"> = 3.68; P3: mean = 10.41, SD = 5.09) than Go (N2: mean = </w:t>
      </w:r>
      <w:ins w:id="1144" w:author="Bryan Kirk" w:date="2021-02-19T21:43:00Z">
        <w:r w:rsidR="0023321E">
          <w:rPr>
            <w:rFonts w:ascii="Times New Roman" w:hAnsi="Times New Roman" w:cs="Times New Roman"/>
            <w:sz w:val="24"/>
            <w:szCs w:val="24"/>
            <w:lang w:val="en-US"/>
          </w:rPr>
          <w:t>−</w:t>
        </w:r>
      </w:ins>
      <w:del w:id="1145" w:author="Bryan Kirk" w:date="2021-02-19T21:43:00Z">
        <w:r w:rsidRPr="00B87546" w:rsidDel="0023321E">
          <w:rPr>
            <w:rFonts w:ascii="Times New Roman" w:hAnsi="Times New Roman" w:cs="Times New Roman"/>
            <w:sz w:val="24"/>
            <w:szCs w:val="24"/>
            <w:lang w:val="en-US"/>
            <w:rPrChange w:id="1146" w:author="Bryan Kirk" w:date="2021-02-19T18:25:00Z">
              <w:rPr>
                <w:rFonts w:ascii="Times New Roman" w:hAnsi="Times New Roman" w:cs="Times New Roman"/>
                <w:sz w:val="24"/>
                <w:szCs w:val="24"/>
                <w:lang w:val="en-US"/>
              </w:rPr>
            </w:rPrChange>
          </w:rPr>
          <w:delText>-</w:delText>
        </w:r>
      </w:del>
      <w:r w:rsidRPr="00B87546">
        <w:rPr>
          <w:rFonts w:ascii="Times New Roman" w:hAnsi="Times New Roman" w:cs="Times New Roman"/>
          <w:sz w:val="24"/>
          <w:szCs w:val="24"/>
          <w:lang w:val="en-US"/>
          <w:rPrChange w:id="1147" w:author="Bryan Kirk" w:date="2021-02-19T18:25:00Z">
            <w:rPr>
              <w:rFonts w:ascii="Times New Roman" w:hAnsi="Times New Roman" w:cs="Times New Roman"/>
              <w:sz w:val="24"/>
              <w:szCs w:val="24"/>
              <w:lang w:val="en-US"/>
            </w:rPr>
          </w:rPrChange>
        </w:rPr>
        <w:t>0.65, SD = 3.54; P3: mean = 8.52, SD = 4.09) trials (</w:t>
      </w:r>
      <w:del w:id="1148" w:author="Bryan Kirk" w:date="2021-02-19T21:42:00Z">
        <w:r w:rsidRPr="00B87546" w:rsidDel="00C56B20">
          <w:rPr>
            <w:rFonts w:ascii="Times New Roman" w:hAnsi="Times New Roman" w:cs="Times New Roman"/>
            <w:sz w:val="24"/>
            <w:szCs w:val="24"/>
            <w:lang w:val="en-US"/>
            <w:rPrChange w:id="1149" w:author="Bryan Kirk" w:date="2021-02-19T18:25:00Z">
              <w:rPr>
                <w:rFonts w:ascii="Times New Roman" w:hAnsi="Times New Roman" w:cs="Times New Roman"/>
                <w:sz w:val="24"/>
                <w:szCs w:val="24"/>
                <w:lang w:val="en-US"/>
              </w:rPr>
            </w:rPrChange>
          </w:rPr>
          <w:delText xml:space="preserve">see </w:delText>
        </w:r>
      </w:del>
      <w:r w:rsidRPr="00B87546">
        <w:rPr>
          <w:rFonts w:ascii="Times New Roman" w:hAnsi="Times New Roman" w:cs="Times New Roman"/>
          <w:sz w:val="24"/>
          <w:szCs w:val="24"/>
          <w:lang w:val="en-US"/>
          <w:rPrChange w:id="1150" w:author="Bryan Kirk" w:date="2021-02-19T18:25:00Z">
            <w:rPr>
              <w:rFonts w:ascii="Times New Roman" w:hAnsi="Times New Roman" w:cs="Times New Roman"/>
              <w:sz w:val="24"/>
              <w:szCs w:val="24"/>
              <w:lang w:val="en-US"/>
            </w:rPr>
          </w:rPrChange>
        </w:rPr>
        <w:t>Figure 1).</w:t>
      </w:r>
    </w:p>
    <w:p w14:paraId="55773561" w14:textId="2BC3D03B" w:rsidR="00C92BCB" w:rsidRPr="00B87546" w:rsidDel="00C56B20" w:rsidRDefault="00C92BCB" w:rsidP="00B87546">
      <w:pPr>
        <w:spacing w:after="0" w:line="480" w:lineRule="auto"/>
        <w:rPr>
          <w:del w:id="1151" w:author="Bryan Kirk" w:date="2021-02-19T21:42:00Z"/>
          <w:rFonts w:ascii="Times New Roman" w:hAnsi="Times New Roman" w:cs="Times New Roman"/>
          <w:sz w:val="24"/>
          <w:szCs w:val="24"/>
          <w:lang w:val="en-US"/>
          <w:rPrChange w:id="1152" w:author="Bryan Kirk" w:date="2021-02-19T18:25:00Z">
            <w:rPr>
              <w:del w:id="1153" w:author="Bryan Kirk" w:date="2021-02-19T21:42:00Z"/>
              <w:rFonts w:ascii="Times New Roman" w:hAnsi="Times New Roman" w:cs="Times New Roman"/>
              <w:sz w:val="24"/>
              <w:szCs w:val="24"/>
              <w:lang w:val="en-US"/>
            </w:rPr>
          </w:rPrChange>
        </w:rPr>
        <w:pPrChange w:id="1154" w:author="Bryan Kirk" w:date="2021-02-19T18:25:00Z">
          <w:pPr>
            <w:jc w:val="center"/>
          </w:pPr>
        </w:pPrChange>
      </w:pPr>
    </w:p>
    <w:p w14:paraId="5CCBF479" w14:textId="46E91379" w:rsidR="00A10F52" w:rsidRPr="00B87546" w:rsidDel="00C56B20" w:rsidRDefault="00A10F52" w:rsidP="00B87546">
      <w:pPr>
        <w:spacing w:after="0" w:line="480" w:lineRule="auto"/>
        <w:rPr>
          <w:del w:id="1155" w:author="Bryan Kirk" w:date="2021-02-19T21:42:00Z"/>
          <w:rFonts w:ascii="Times New Roman" w:hAnsi="Times New Roman" w:cs="Times New Roman"/>
          <w:sz w:val="24"/>
          <w:szCs w:val="24"/>
          <w:lang w:val="en-US"/>
          <w:rPrChange w:id="1156" w:author="Bryan Kirk" w:date="2021-02-19T18:25:00Z">
            <w:rPr>
              <w:del w:id="1157" w:author="Bryan Kirk" w:date="2021-02-19T21:42:00Z"/>
              <w:rFonts w:ascii="Times New Roman" w:hAnsi="Times New Roman" w:cs="Times New Roman"/>
              <w:sz w:val="24"/>
              <w:szCs w:val="24"/>
              <w:lang w:val="en-US"/>
            </w:rPr>
          </w:rPrChange>
        </w:rPr>
        <w:pPrChange w:id="1158" w:author="Bryan Kirk" w:date="2021-02-19T18:25:00Z">
          <w:pPr>
            <w:jc w:val="center"/>
          </w:pPr>
        </w:pPrChange>
      </w:pPr>
      <w:del w:id="1159" w:author="Bryan Kirk" w:date="2021-02-19T21:42:00Z">
        <w:r w:rsidRPr="00B87546" w:rsidDel="00C56B20">
          <w:rPr>
            <w:rFonts w:ascii="Times New Roman" w:hAnsi="Times New Roman" w:cs="Times New Roman"/>
            <w:sz w:val="24"/>
            <w:szCs w:val="24"/>
            <w:lang w:val="en-US"/>
            <w:rPrChange w:id="1160" w:author="Bryan Kirk" w:date="2021-02-19T18:25:00Z">
              <w:rPr>
                <w:rFonts w:ascii="Times New Roman" w:hAnsi="Times New Roman" w:cs="Times New Roman"/>
                <w:sz w:val="24"/>
                <w:szCs w:val="24"/>
                <w:lang w:val="en-US"/>
              </w:rPr>
            </w:rPrChange>
          </w:rPr>
          <w:delText>[Insert Figure 1 about here]</w:delText>
        </w:r>
      </w:del>
    </w:p>
    <w:p w14:paraId="0D202BCD" w14:textId="77777777" w:rsidR="00E3672D" w:rsidRPr="00B87546" w:rsidRDefault="00E3672D" w:rsidP="00B87546">
      <w:pPr>
        <w:spacing w:after="0" w:line="480" w:lineRule="auto"/>
        <w:rPr>
          <w:rFonts w:ascii="Times New Roman" w:hAnsi="Times New Roman" w:cs="Times New Roman"/>
          <w:sz w:val="24"/>
          <w:szCs w:val="24"/>
          <w:lang w:val="en-US"/>
          <w:rPrChange w:id="1161" w:author="Bryan Kirk" w:date="2021-02-19T18:25:00Z">
            <w:rPr>
              <w:rFonts w:ascii="Times New Roman" w:hAnsi="Times New Roman" w:cs="Times New Roman"/>
              <w:sz w:val="24"/>
              <w:szCs w:val="24"/>
              <w:lang w:val="en-US"/>
            </w:rPr>
          </w:rPrChange>
        </w:rPr>
        <w:pPrChange w:id="1162" w:author="Bryan Kirk" w:date="2021-02-19T18:25:00Z">
          <w:pPr>
            <w:spacing w:after="0" w:line="480" w:lineRule="auto"/>
            <w:ind w:firstLine="567"/>
          </w:pPr>
        </w:pPrChange>
      </w:pPr>
    </w:p>
    <w:p w14:paraId="6AFB275B" w14:textId="44452C3D" w:rsidR="00976040" w:rsidRPr="00B87546" w:rsidRDefault="00976040" w:rsidP="00B87546">
      <w:pPr>
        <w:pStyle w:val="NoSpacing"/>
        <w:spacing w:line="480" w:lineRule="auto"/>
        <w:rPr>
          <w:rStyle w:val="SubtleEmphasis"/>
          <w:rFonts w:ascii="Times New Roman" w:hAnsi="Times New Roman" w:cs="Times New Roman"/>
          <w:i w:val="0"/>
          <w:iCs w:val="0"/>
          <w:color w:val="auto"/>
          <w:sz w:val="24"/>
          <w:szCs w:val="24"/>
          <w:lang w:val="en-US"/>
          <w:rPrChange w:id="1163" w:author="Bryan Kirk" w:date="2021-02-19T18:25:00Z">
            <w:rPr>
              <w:rStyle w:val="SubtleEmphasis"/>
              <w:rFonts w:ascii="Times New Roman" w:hAnsi="Times New Roman" w:cs="Times New Roman"/>
              <w:i w:val="0"/>
              <w:iCs w:val="0"/>
              <w:color w:val="auto"/>
              <w:sz w:val="24"/>
              <w:szCs w:val="24"/>
              <w:lang w:val="en-US"/>
            </w:rPr>
          </w:rPrChange>
        </w:rPr>
        <w:pPrChange w:id="1164" w:author="Bryan Kirk" w:date="2021-02-19T18:25:00Z">
          <w:pPr>
            <w:pStyle w:val="NoSpacing"/>
            <w:spacing w:line="480" w:lineRule="auto"/>
            <w:ind w:firstLine="567"/>
            <w:jc w:val="both"/>
          </w:pPr>
        </w:pPrChange>
      </w:pPr>
      <w:r w:rsidRPr="00B87546">
        <w:rPr>
          <w:rStyle w:val="SubtleEmphasis"/>
          <w:rFonts w:ascii="Times New Roman" w:hAnsi="Times New Roman" w:cs="Times New Roman"/>
          <w:i w:val="0"/>
          <w:iCs w:val="0"/>
          <w:color w:val="auto"/>
          <w:sz w:val="24"/>
          <w:szCs w:val="24"/>
          <w:lang w:val="en-US"/>
          <w:rPrChange w:id="1165" w:author="Bryan Kirk" w:date="2021-02-19T18:25:00Z">
            <w:rPr>
              <w:rStyle w:val="SubtleEmphasis"/>
              <w:rFonts w:ascii="Times New Roman" w:hAnsi="Times New Roman" w:cs="Times New Roman"/>
              <w:i w:val="0"/>
              <w:iCs w:val="0"/>
              <w:color w:val="auto"/>
              <w:sz w:val="24"/>
              <w:szCs w:val="24"/>
              <w:lang w:val="en-US"/>
            </w:rPr>
          </w:rPrChange>
        </w:rPr>
        <w:t>Nogo-N2 amplitude</w:t>
      </w:r>
    </w:p>
    <w:p w14:paraId="4021D0E2" w14:textId="236930D1" w:rsidR="00976040" w:rsidRPr="00B87546" w:rsidRDefault="00976040" w:rsidP="00B87546">
      <w:pPr>
        <w:spacing w:after="0" w:line="480" w:lineRule="auto"/>
        <w:rPr>
          <w:rFonts w:ascii="Times New Roman" w:hAnsi="Times New Roman" w:cs="Times New Roman"/>
          <w:sz w:val="24"/>
          <w:szCs w:val="24"/>
          <w:lang w:val="en-US"/>
          <w:rPrChange w:id="1166" w:author="Bryan Kirk" w:date="2021-02-19T18:25:00Z">
            <w:rPr>
              <w:rFonts w:ascii="Times New Roman" w:hAnsi="Times New Roman" w:cs="Times New Roman"/>
              <w:sz w:val="24"/>
              <w:szCs w:val="24"/>
              <w:lang w:val="en-US"/>
            </w:rPr>
          </w:rPrChange>
        </w:rPr>
        <w:pPrChange w:id="1167"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1168" w:author="Bryan Kirk" w:date="2021-02-19T18:25:00Z">
            <w:rPr>
              <w:rFonts w:ascii="Times New Roman" w:hAnsi="Times New Roman" w:cs="Times New Roman"/>
              <w:sz w:val="24"/>
              <w:szCs w:val="24"/>
              <w:lang w:val="en-US"/>
            </w:rPr>
          </w:rPrChange>
        </w:rPr>
        <w:t xml:space="preserve">A </w:t>
      </w:r>
      <w:r w:rsidR="007B503D" w:rsidRPr="00B87546">
        <w:rPr>
          <w:rFonts w:ascii="Times New Roman" w:hAnsi="Times New Roman" w:cs="Times New Roman"/>
          <w:sz w:val="24"/>
          <w:szCs w:val="24"/>
          <w:lang w:val="en-US"/>
          <w:rPrChange w:id="1169" w:author="Bryan Kirk" w:date="2021-02-19T18:25:00Z">
            <w:rPr>
              <w:rFonts w:ascii="Times New Roman" w:hAnsi="Times New Roman" w:cs="Times New Roman"/>
              <w:sz w:val="24"/>
              <w:szCs w:val="24"/>
              <w:lang w:val="en-US"/>
            </w:rPr>
          </w:rPrChange>
        </w:rPr>
        <w:t xml:space="preserve">statistically </w:t>
      </w:r>
      <w:r w:rsidRPr="00B87546">
        <w:rPr>
          <w:rFonts w:ascii="Times New Roman" w:hAnsi="Times New Roman" w:cs="Times New Roman"/>
          <w:sz w:val="24"/>
          <w:szCs w:val="24"/>
          <w:lang w:val="en-US"/>
          <w:rPrChange w:id="1170" w:author="Bryan Kirk" w:date="2021-02-19T18:25:00Z">
            <w:rPr>
              <w:rFonts w:ascii="Times New Roman" w:hAnsi="Times New Roman" w:cs="Times New Roman"/>
              <w:sz w:val="24"/>
              <w:szCs w:val="24"/>
              <w:lang w:val="en-US"/>
            </w:rPr>
          </w:rPrChange>
        </w:rPr>
        <w:t>significant main effect of Category (F</w:t>
      </w:r>
      <w:r w:rsidRPr="00B87546">
        <w:rPr>
          <w:rFonts w:ascii="Times New Roman" w:hAnsi="Times New Roman" w:cs="Times New Roman"/>
          <w:sz w:val="24"/>
          <w:szCs w:val="24"/>
          <w:vertAlign w:val="subscript"/>
          <w:lang w:val="en-US"/>
          <w:rPrChange w:id="1171" w:author="Bryan Kirk" w:date="2021-02-19T18:25:00Z">
            <w:rPr>
              <w:rFonts w:ascii="Times New Roman" w:hAnsi="Times New Roman" w:cs="Times New Roman"/>
              <w:sz w:val="24"/>
              <w:szCs w:val="24"/>
              <w:vertAlign w:val="subscript"/>
              <w:lang w:val="en-US"/>
            </w:rPr>
          </w:rPrChange>
        </w:rPr>
        <w:t xml:space="preserve">3, </w:t>
      </w:r>
      <w:r w:rsidR="00596FAE" w:rsidRPr="00B87546">
        <w:rPr>
          <w:rFonts w:ascii="Times New Roman" w:hAnsi="Times New Roman" w:cs="Times New Roman"/>
          <w:sz w:val="24"/>
          <w:szCs w:val="24"/>
          <w:vertAlign w:val="subscript"/>
          <w:lang w:val="en-US"/>
          <w:rPrChange w:id="1172" w:author="Bryan Kirk" w:date="2021-02-19T18:25:00Z">
            <w:rPr>
              <w:rFonts w:ascii="Times New Roman" w:hAnsi="Times New Roman" w:cs="Times New Roman"/>
              <w:sz w:val="24"/>
              <w:szCs w:val="24"/>
              <w:vertAlign w:val="subscript"/>
              <w:lang w:val="en-US"/>
            </w:rPr>
          </w:rPrChange>
        </w:rPr>
        <w:t>1029</w:t>
      </w:r>
      <w:r w:rsidR="005F6816" w:rsidRPr="00B87546">
        <w:rPr>
          <w:rFonts w:ascii="Times New Roman" w:hAnsi="Times New Roman" w:cs="Times New Roman"/>
          <w:sz w:val="24"/>
          <w:szCs w:val="24"/>
          <w:lang w:val="en-US"/>
          <w:rPrChange w:id="1173" w:author="Bryan Kirk" w:date="2021-02-19T18:25:00Z">
            <w:rPr>
              <w:rFonts w:ascii="Times New Roman" w:hAnsi="Times New Roman" w:cs="Times New Roman"/>
              <w:sz w:val="24"/>
              <w:szCs w:val="24"/>
              <w:lang w:val="en-US"/>
            </w:rPr>
          </w:rPrChange>
        </w:rPr>
        <w:t xml:space="preserve"> </w:t>
      </w:r>
      <w:r w:rsidRPr="00B87546">
        <w:rPr>
          <w:rFonts w:ascii="Times New Roman" w:hAnsi="Times New Roman" w:cs="Times New Roman"/>
          <w:sz w:val="24"/>
          <w:szCs w:val="24"/>
          <w:lang w:val="en-US"/>
          <w:rPrChange w:id="1174" w:author="Bryan Kirk" w:date="2021-02-19T18:25:00Z">
            <w:rPr>
              <w:rFonts w:ascii="Times New Roman" w:hAnsi="Times New Roman" w:cs="Times New Roman"/>
              <w:sz w:val="24"/>
              <w:szCs w:val="24"/>
              <w:lang w:val="en-US"/>
            </w:rPr>
          </w:rPrChange>
        </w:rPr>
        <w:t xml:space="preserve">= </w:t>
      </w:r>
      <w:r w:rsidR="00596FAE" w:rsidRPr="00B87546">
        <w:rPr>
          <w:rFonts w:ascii="Times New Roman" w:hAnsi="Times New Roman" w:cs="Times New Roman"/>
          <w:sz w:val="24"/>
          <w:szCs w:val="24"/>
          <w:lang w:val="en-US"/>
          <w:rPrChange w:id="1175" w:author="Bryan Kirk" w:date="2021-02-19T18:25:00Z">
            <w:rPr>
              <w:rFonts w:ascii="Times New Roman" w:hAnsi="Times New Roman" w:cs="Times New Roman"/>
              <w:sz w:val="24"/>
              <w:szCs w:val="24"/>
              <w:lang w:val="en-US"/>
            </w:rPr>
          </w:rPrChange>
        </w:rPr>
        <w:t>33.08</w:t>
      </w:r>
      <w:r w:rsidRPr="00B87546">
        <w:rPr>
          <w:rFonts w:ascii="Times New Roman" w:hAnsi="Times New Roman" w:cs="Times New Roman"/>
          <w:sz w:val="24"/>
          <w:szCs w:val="24"/>
          <w:lang w:val="en-US"/>
          <w:rPrChange w:id="1176" w:author="Bryan Kirk" w:date="2021-02-19T18:25:00Z">
            <w:rPr>
              <w:rFonts w:ascii="Times New Roman" w:hAnsi="Times New Roman" w:cs="Times New Roman"/>
              <w:sz w:val="24"/>
              <w:szCs w:val="24"/>
              <w:lang w:val="en-US"/>
            </w:rPr>
          </w:rPrChange>
        </w:rPr>
        <w:t xml:space="preserve">, </w:t>
      </w:r>
      <w:ins w:id="1177" w:author="Bryan Kirk" w:date="2021-02-19T21:43:00Z">
        <w:r w:rsidR="0023321E">
          <w:rPr>
            <w:rFonts w:ascii="Times New Roman" w:hAnsi="Times New Roman" w:cs="Times New Roman"/>
            <w:i/>
            <w:iCs/>
            <w:sz w:val="24"/>
            <w:szCs w:val="24"/>
            <w:lang w:val="en-US"/>
          </w:rPr>
          <w:t>p</w:t>
        </w:r>
        <w:r w:rsidR="0023321E" w:rsidRPr="00FE4754">
          <w:rPr>
            <w:rFonts w:ascii="Times New Roman" w:hAnsi="Times New Roman" w:cs="Times New Roman"/>
            <w:sz w:val="24"/>
            <w:szCs w:val="24"/>
            <w:lang w:val="en-US"/>
          </w:rPr>
          <w:t xml:space="preserve"> </w:t>
        </w:r>
      </w:ins>
      <w:del w:id="1178" w:author="Bryan Kirk" w:date="2021-02-19T21:43:00Z">
        <w:r w:rsidR="0093129F" w:rsidRPr="00B87546" w:rsidDel="0023321E">
          <w:rPr>
            <w:rFonts w:ascii="Times New Roman" w:hAnsi="Times New Roman" w:cs="Times New Roman"/>
            <w:sz w:val="24"/>
            <w:szCs w:val="24"/>
            <w:lang w:val="en-US"/>
            <w:rPrChange w:id="1179" w:author="Bryan Kirk" w:date="2021-02-19T18:25:00Z">
              <w:rPr>
                <w:rFonts w:ascii="Times New Roman" w:hAnsi="Times New Roman" w:cs="Times New Roman"/>
                <w:sz w:val="24"/>
                <w:szCs w:val="24"/>
                <w:lang w:val="en-US"/>
              </w:rPr>
            </w:rPrChange>
          </w:rPr>
          <w:delText>P</w:delText>
        </w:r>
        <w:r w:rsidRPr="00B87546" w:rsidDel="0023321E">
          <w:rPr>
            <w:rFonts w:ascii="Times New Roman" w:hAnsi="Times New Roman" w:cs="Times New Roman"/>
            <w:sz w:val="24"/>
            <w:szCs w:val="24"/>
            <w:lang w:val="en-US"/>
            <w:rPrChange w:id="1180" w:author="Bryan Kirk" w:date="2021-02-19T18:25:00Z">
              <w:rPr>
                <w:rFonts w:ascii="Times New Roman" w:hAnsi="Times New Roman" w:cs="Times New Roman"/>
                <w:sz w:val="24"/>
                <w:szCs w:val="24"/>
                <w:lang w:val="en-US"/>
              </w:rPr>
            </w:rPrChange>
          </w:rPr>
          <w:delText xml:space="preserve"> </w:delText>
        </w:r>
      </w:del>
      <w:r w:rsidRPr="00B87546">
        <w:rPr>
          <w:rFonts w:ascii="Times New Roman" w:hAnsi="Times New Roman" w:cs="Times New Roman"/>
          <w:sz w:val="24"/>
          <w:szCs w:val="24"/>
          <w:lang w:val="en-US"/>
          <w:rPrChange w:id="1181" w:author="Bryan Kirk" w:date="2021-02-19T18:25:00Z">
            <w:rPr>
              <w:rFonts w:ascii="Times New Roman" w:hAnsi="Times New Roman" w:cs="Times New Roman"/>
              <w:sz w:val="24"/>
              <w:szCs w:val="24"/>
              <w:lang w:val="en-US"/>
            </w:rPr>
          </w:rPrChange>
        </w:rPr>
        <w:t xml:space="preserve">&lt; </w:t>
      </w:r>
      <w:ins w:id="1182" w:author="Bryan Kirk" w:date="2021-02-19T21:43:00Z">
        <w:r w:rsidR="0023321E">
          <w:rPr>
            <w:rFonts w:ascii="Times New Roman" w:hAnsi="Times New Roman" w:cs="Times New Roman"/>
            <w:sz w:val="24"/>
            <w:szCs w:val="24"/>
            <w:lang w:val="en-US"/>
          </w:rPr>
          <w:t>0</w:t>
        </w:r>
      </w:ins>
      <w:r w:rsidRPr="004A2BD6">
        <w:rPr>
          <w:rFonts w:ascii="Times New Roman" w:hAnsi="Times New Roman" w:cs="Times New Roman"/>
          <w:sz w:val="24"/>
          <w:szCs w:val="24"/>
          <w:lang w:val="en-US"/>
        </w:rPr>
        <w:t xml:space="preserve">.001, </w:t>
      </w:r>
      <w:r w:rsidRPr="00B87546">
        <w:rPr>
          <w:rFonts w:ascii="Times New Roman" w:hAnsi="Times New Roman" w:cs="Times New Roman"/>
          <w:sz w:val="24"/>
          <w:szCs w:val="24"/>
          <w:rPrChange w:id="1183" w:author="Bryan Kirk" w:date="2021-02-19T18:25:00Z">
            <w:rPr>
              <w:rFonts w:ascii="Times New Roman" w:hAnsi="Times New Roman" w:cs="Times New Roman"/>
              <w:sz w:val="24"/>
              <w:szCs w:val="24"/>
            </w:rPr>
          </w:rPrChange>
        </w:rPr>
        <w:t>Δ</w:t>
      </w:r>
      <w:r w:rsidRPr="00B87546">
        <w:rPr>
          <w:rFonts w:ascii="Times New Roman" w:hAnsi="Times New Roman" w:cs="Times New Roman"/>
          <w:sz w:val="24"/>
          <w:szCs w:val="24"/>
          <w:lang w:val="en-US"/>
          <w:rPrChange w:id="1184" w:author="Bryan Kirk" w:date="2021-02-19T18:25:00Z">
            <w:rPr>
              <w:rFonts w:ascii="Times New Roman" w:hAnsi="Times New Roman" w:cs="Times New Roman"/>
              <w:sz w:val="24"/>
              <w:szCs w:val="24"/>
              <w:lang w:val="en-US"/>
            </w:rPr>
          </w:rPrChange>
        </w:rPr>
        <w:t xml:space="preserve">AIC = </w:t>
      </w:r>
      <w:r w:rsidR="00596FAE" w:rsidRPr="00B87546">
        <w:rPr>
          <w:rFonts w:ascii="Times New Roman" w:hAnsi="Times New Roman" w:cs="Times New Roman"/>
          <w:sz w:val="24"/>
          <w:szCs w:val="24"/>
          <w:lang w:val="en-US"/>
          <w:rPrChange w:id="1185" w:author="Bryan Kirk" w:date="2021-02-19T18:25:00Z">
            <w:rPr>
              <w:rFonts w:ascii="Times New Roman" w:hAnsi="Times New Roman" w:cs="Times New Roman"/>
              <w:sz w:val="24"/>
              <w:szCs w:val="24"/>
              <w:lang w:val="en-US"/>
            </w:rPr>
          </w:rPrChange>
        </w:rPr>
        <w:t>81.6</w:t>
      </w:r>
      <w:r w:rsidRPr="00B87546">
        <w:rPr>
          <w:rFonts w:ascii="Times New Roman" w:hAnsi="Times New Roman" w:cs="Times New Roman"/>
          <w:sz w:val="24"/>
          <w:szCs w:val="24"/>
          <w:lang w:val="en-US"/>
          <w:rPrChange w:id="1186" w:author="Bryan Kirk" w:date="2021-02-19T18:25:00Z">
            <w:rPr>
              <w:rFonts w:ascii="Times New Roman" w:hAnsi="Times New Roman" w:cs="Times New Roman"/>
              <w:sz w:val="24"/>
              <w:szCs w:val="24"/>
              <w:lang w:val="en-US"/>
            </w:rPr>
          </w:rPrChange>
        </w:rPr>
        <w:t xml:space="preserve">) was found, highlighting larger Nogo-N2 amplitude to Facebook-related (mean = </w:t>
      </w:r>
      <w:ins w:id="1187" w:author="Bryan Kirk" w:date="2021-02-19T21:43:00Z">
        <w:r w:rsidR="0023321E">
          <w:rPr>
            <w:rFonts w:ascii="Times New Roman" w:hAnsi="Times New Roman" w:cs="Times New Roman"/>
            <w:sz w:val="24"/>
            <w:szCs w:val="24"/>
            <w:lang w:val="en-US"/>
          </w:rPr>
          <w:t>−</w:t>
        </w:r>
      </w:ins>
      <w:del w:id="1188" w:author="Bryan Kirk" w:date="2021-02-19T21:43:00Z">
        <w:r w:rsidRPr="00B87546" w:rsidDel="0023321E">
          <w:rPr>
            <w:rFonts w:ascii="Times New Roman" w:hAnsi="Times New Roman" w:cs="Times New Roman"/>
            <w:sz w:val="24"/>
            <w:szCs w:val="24"/>
            <w:lang w:val="en-US"/>
            <w:rPrChange w:id="1189" w:author="Bryan Kirk" w:date="2021-02-19T18:25:00Z">
              <w:rPr>
                <w:rFonts w:ascii="Times New Roman" w:hAnsi="Times New Roman" w:cs="Times New Roman"/>
                <w:sz w:val="24"/>
                <w:szCs w:val="24"/>
                <w:lang w:val="en-US"/>
              </w:rPr>
            </w:rPrChange>
          </w:rPr>
          <w:delText>-</w:delText>
        </w:r>
      </w:del>
      <w:r w:rsidRPr="00B87546">
        <w:rPr>
          <w:rFonts w:ascii="Times New Roman" w:hAnsi="Times New Roman" w:cs="Times New Roman"/>
          <w:sz w:val="24"/>
          <w:szCs w:val="24"/>
          <w:lang w:val="en-US"/>
          <w:rPrChange w:id="1190" w:author="Bryan Kirk" w:date="2021-02-19T18:25:00Z">
            <w:rPr>
              <w:rFonts w:ascii="Times New Roman" w:hAnsi="Times New Roman" w:cs="Times New Roman"/>
              <w:sz w:val="24"/>
              <w:szCs w:val="24"/>
              <w:lang w:val="en-US"/>
            </w:rPr>
          </w:rPrChange>
        </w:rPr>
        <w:t xml:space="preserve">3.88 µV, </w:t>
      </w:r>
      <w:r w:rsidR="000662FA" w:rsidRPr="00B87546">
        <w:rPr>
          <w:rFonts w:ascii="Times New Roman" w:hAnsi="Times New Roman" w:cs="Times New Roman"/>
          <w:sz w:val="24"/>
          <w:szCs w:val="24"/>
          <w:lang w:val="en-US"/>
          <w:rPrChange w:id="1191" w:author="Bryan Kirk" w:date="2021-02-19T18:25:00Z">
            <w:rPr>
              <w:rFonts w:ascii="Times New Roman" w:hAnsi="Times New Roman" w:cs="Times New Roman"/>
              <w:sz w:val="24"/>
              <w:szCs w:val="24"/>
              <w:lang w:val="en-US"/>
            </w:rPr>
          </w:rPrChange>
        </w:rPr>
        <w:t>SD</w:t>
      </w:r>
      <w:r w:rsidRPr="00B87546">
        <w:rPr>
          <w:rFonts w:ascii="Times New Roman" w:hAnsi="Times New Roman" w:cs="Times New Roman"/>
          <w:sz w:val="24"/>
          <w:szCs w:val="24"/>
          <w:lang w:val="en-US"/>
          <w:rPrChange w:id="1192" w:author="Bryan Kirk" w:date="2021-02-19T18:25:00Z">
            <w:rPr>
              <w:rFonts w:ascii="Times New Roman" w:hAnsi="Times New Roman" w:cs="Times New Roman"/>
              <w:sz w:val="24"/>
              <w:szCs w:val="24"/>
              <w:lang w:val="en-US"/>
            </w:rPr>
          </w:rPrChange>
        </w:rPr>
        <w:t xml:space="preserve"> = 3.92) than to Neutral (mean = </w:t>
      </w:r>
      <w:ins w:id="1193" w:author="Bryan Kirk" w:date="2021-02-19T21:43:00Z">
        <w:r w:rsidR="0023321E">
          <w:rPr>
            <w:rFonts w:ascii="Times New Roman" w:hAnsi="Times New Roman" w:cs="Times New Roman"/>
            <w:sz w:val="24"/>
            <w:szCs w:val="24"/>
            <w:lang w:val="en-US"/>
          </w:rPr>
          <w:t>−</w:t>
        </w:r>
      </w:ins>
      <w:del w:id="1194" w:author="Bryan Kirk" w:date="2021-02-19T21:43:00Z">
        <w:r w:rsidRPr="00B87546" w:rsidDel="0023321E">
          <w:rPr>
            <w:rFonts w:ascii="Times New Roman" w:hAnsi="Times New Roman" w:cs="Times New Roman"/>
            <w:sz w:val="24"/>
            <w:szCs w:val="24"/>
            <w:lang w:val="en-US"/>
            <w:rPrChange w:id="1195" w:author="Bryan Kirk" w:date="2021-02-19T18:25:00Z">
              <w:rPr>
                <w:rFonts w:ascii="Times New Roman" w:hAnsi="Times New Roman" w:cs="Times New Roman"/>
                <w:sz w:val="24"/>
                <w:szCs w:val="24"/>
                <w:lang w:val="en-US"/>
              </w:rPr>
            </w:rPrChange>
          </w:rPr>
          <w:delText>-</w:delText>
        </w:r>
      </w:del>
      <w:r w:rsidRPr="00B87546">
        <w:rPr>
          <w:rFonts w:ascii="Times New Roman" w:hAnsi="Times New Roman" w:cs="Times New Roman"/>
          <w:sz w:val="24"/>
          <w:szCs w:val="24"/>
          <w:lang w:val="en-US"/>
          <w:rPrChange w:id="1196" w:author="Bryan Kirk" w:date="2021-02-19T18:25:00Z">
            <w:rPr>
              <w:rFonts w:ascii="Times New Roman" w:hAnsi="Times New Roman" w:cs="Times New Roman"/>
              <w:sz w:val="24"/>
              <w:szCs w:val="24"/>
              <w:lang w:val="en-US"/>
            </w:rPr>
          </w:rPrChange>
        </w:rPr>
        <w:t xml:space="preserve">2.77 µV, </w:t>
      </w:r>
      <w:r w:rsidR="000662FA" w:rsidRPr="00B87546">
        <w:rPr>
          <w:rFonts w:ascii="Times New Roman" w:hAnsi="Times New Roman" w:cs="Times New Roman"/>
          <w:sz w:val="24"/>
          <w:szCs w:val="24"/>
          <w:lang w:val="en-US"/>
          <w:rPrChange w:id="1197" w:author="Bryan Kirk" w:date="2021-02-19T18:25:00Z">
            <w:rPr>
              <w:rFonts w:ascii="Times New Roman" w:hAnsi="Times New Roman" w:cs="Times New Roman"/>
              <w:sz w:val="24"/>
              <w:szCs w:val="24"/>
              <w:lang w:val="en-US"/>
            </w:rPr>
          </w:rPrChange>
        </w:rPr>
        <w:t>SD</w:t>
      </w:r>
      <w:r w:rsidRPr="00B87546">
        <w:rPr>
          <w:rFonts w:ascii="Times New Roman" w:hAnsi="Times New Roman" w:cs="Times New Roman"/>
          <w:sz w:val="24"/>
          <w:szCs w:val="24"/>
          <w:lang w:val="en-US"/>
          <w:rPrChange w:id="1198" w:author="Bryan Kirk" w:date="2021-02-19T18:25:00Z">
            <w:rPr>
              <w:rFonts w:ascii="Times New Roman" w:hAnsi="Times New Roman" w:cs="Times New Roman"/>
              <w:sz w:val="24"/>
              <w:szCs w:val="24"/>
              <w:lang w:val="en-US"/>
            </w:rPr>
          </w:rPrChange>
        </w:rPr>
        <w:t xml:space="preserve"> = 3.38), Unpleasant (mean = </w:t>
      </w:r>
      <w:ins w:id="1199" w:author="Bryan Kirk" w:date="2021-02-19T21:43:00Z">
        <w:r w:rsidR="0023321E">
          <w:rPr>
            <w:rFonts w:ascii="Times New Roman" w:hAnsi="Times New Roman" w:cs="Times New Roman"/>
            <w:sz w:val="24"/>
            <w:szCs w:val="24"/>
            <w:lang w:val="en-US"/>
          </w:rPr>
          <w:t>−</w:t>
        </w:r>
      </w:ins>
      <w:del w:id="1200" w:author="Bryan Kirk" w:date="2021-02-19T21:43:00Z">
        <w:r w:rsidRPr="00B87546" w:rsidDel="0023321E">
          <w:rPr>
            <w:rFonts w:ascii="Times New Roman" w:hAnsi="Times New Roman" w:cs="Times New Roman"/>
            <w:sz w:val="24"/>
            <w:szCs w:val="24"/>
            <w:lang w:val="en-US"/>
            <w:rPrChange w:id="1201" w:author="Bryan Kirk" w:date="2021-02-19T18:25:00Z">
              <w:rPr>
                <w:rFonts w:ascii="Times New Roman" w:hAnsi="Times New Roman" w:cs="Times New Roman"/>
                <w:sz w:val="24"/>
                <w:szCs w:val="24"/>
                <w:lang w:val="en-US"/>
              </w:rPr>
            </w:rPrChange>
          </w:rPr>
          <w:delText>-</w:delText>
        </w:r>
      </w:del>
      <w:r w:rsidRPr="00B87546">
        <w:rPr>
          <w:rFonts w:ascii="Times New Roman" w:hAnsi="Times New Roman" w:cs="Times New Roman"/>
          <w:sz w:val="24"/>
          <w:szCs w:val="24"/>
          <w:lang w:val="en-US"/>
          <w:rPrChange w:id="1202" w:author="Bryan Kirk" w:date="2021-02-19T18:25:00Z">
            <w:rPr>
              <w:rFonts w:ascii="Times New Roman" w:hAnsi="Times New Roman" w:cs="Times New Roman"/>
              <w:sz w:val="24"/>
              <w:szCs w:val="24"/>
              <w:lang w:val="en-US"/>
            </w:rPr>
          </w:rPrChange>
        </w:rPr>
        <w:t xml:space="preserve">1.74 µV, </w:t>
      </w:r>
      <w:r w:rsidR="000662FA" w:rsidRPr="00B87546">
        <w:rPr>
          <w:rFonts w:ascii="Times New Roman" w:hAnsi="Times New Roman" w:cs="Times New Roman"/>
          <w:sz w:val="24"/>
          <w:szCs w:val="24"/>
          <w:lang w:val="en-US"/>
          <w:rPrChange w:id="1203" w:author="Bryan Kirk" w:date="2021-02-19T18:25:00Z">
            <w:rPr>
              <w:rFonts w:ascii="Times New Roman" w:hAnsi="Times New Roman" w:cs="Times New Roman"/>
              <w:sz w:val="24"/>
              <w:szCs w:val="24"/>
              <w:lang w:val="en-US"/>
            </w:rPr>
          </w:rPrChange>
        </w:rPr>
        <w:t>SD</w:t>
      </w:r>
      <w:r w:rsidRPr="00B87546">
        <w:rPr>
          <w:rFonts w:ascii="Times New Roman" w:hAnsi="Times New Roman" w:cs="Times New Roman"/>
          <w:sz w:val="24"/>
          <w:szCs w:val="24"/>
          <w:lang w:val="en-US"/>
          <w:rPrChange w:id="1204" w:author="Bryan Kirk" w:date="2021-02-19T18:25:00Z">
            <w:rPr>
              <w:rFonts w:ascii="Times New Roman" w:hAnsi="Times New Roman" w:cs="Times New Roman"/>
              <w:sz w:val="24"/>
              <w:szCs w:val="24"/>
              <w:lang w:val="en-US"/>
            </w:rPr>
          </w:rPrChange>
        </w:rPr>
        <w:t xml:space="preserve"> = 3.50), and Pleasant pictures (mean = </w:t>
      </w:r>
      <w:ins w:id="1205" w:author="Bryan Kirk" w:date="2021-02-19T21:43:00Z">
        <w:r w:rsidR="0023321E">
          <w:rPr>
            <w:rFonts w:ascii="Times New Roman" w:hAnsi="Times New Roman" w:cs="Times New Roman"/>
            <w:sz w:val="24"/>
            <w:szCs w:val="24"/>
            <w:lang w:val="en-US"/>
          </w:rPr>
          <w:t>−</w:t>
        </w:r>
      </w:ins>
      <w:del w:id="1206" w:author="Bryan Kirk" w:date="2021-02-19T21:43:00Z">
        <w:r w:rsidRPr="00B87546" w:rsidDel="0023321E">
          <w:rPr>
            <w:rFonts w:ascii="Times New Roman" w:hAnsi="Times New Roman" w:cs="Times New Roman"/>
            <w:sz w:val="24"/>
            <w:szCs w:val="24"/>
            <w:lang w:val="en-US"/>
            <w:rPrChange w:id="1207" w:author="Bryan Kirk" w:date="2021-02-19T18:25:00Z">
              <w:rPr>
                <w:rFonts w:ascii="Times New Roman" w:hAnsi="Times New Roman" w:cs="Times New Roman"/>
                <w:sz w:val="24"/>
                <w:szCs w:val="24"/>
                <w:lang w:val="en-US"/>
              </w:rPr>
            </w:rPrChange>
          </w:rPr>
          <w:delText>-</w:delText>
        </w:r>
      </w:del>
      <w:r w:rsidRPr="00B87546">
        <w:rPr>
          <w:rFonts w:ascii="Times New Roman" w:hAnsi="Times New Roman" w:cs="Times New Roman"/>
          <w:sz w:val="24"/>
          <w:szCs w:val="24"/>
          <w:lang w:val="en-US"/>
          <w:rPrChange w:id="1208" w:author="Bryan Kirk" w:date="2021-02-19T18:25:00Z">
            <w:rPr>
              <w:rFonts w:ascii="Times New Roman" w:hAnsi="Times New Roman" w:cs="Times New Roman"/>
              <w:sz w:val="24"/>
              <w:szCs w:val="24"/>
              <w:lang w:val="en-US"/>
            </w:rPr>
          </w:rPrChange>
        </w:rPr>
        <w:t xml:space="preserve">2.36 µV, </w:t>
      </w:r>
      <w:r w:rsidR="000662FA" w:rsidRPr="00B87546">
        <w:rPr>
          <w:rFonts w:ascii="Times New Roman" w:hAnsi="Times New Roman" w:cs="Times New Roman"/>
          <w:sz w:val="24"/>
          <w:szCs w:val="24"/>
          <w:lang w:val="en-US"/>
          <w:rPrChange w:id="1209" w:author="Bryan Kirk" w:date="2021-02-19T18:25:00Z">
            <w:rPr>
              <w:rFonts w:ascii="Times New Roman" w:hAnsi="Times New Roman" w:cs="Times New Roman"/>
              <w:sz w:val="24"/>
              <w:szCs w:val="24"/>
              <w:lang w:val="en-US"/>
            </w:rPr>
          </w:rPrChange>
        </w:rPr>
        <w:t>SD</w:t>
      </w:r>
      <w:r w:rsidRPr="00B87546">
        <w:rPr>
          <w:rFonts w:ascii="Times New Roman" w:hAnsi="Times New Roman" w:cs="Times New Roman"/>
          <w:sz w:val="24"/>
          <w:szCs w:val="24"/>
          <w:lang w:val="en-US"/>
          <w:rPrChange w:id="1210" w:author="Bryan Kirk" w:date="2021-02-19T18:25:00Z">
            <w:rPr>
              <w:rFonts w:ascii="Times New Roman" w:hAnsi="Times New Roman" w:cs="Times New Roman"/>
              <w:sz w:val="24"/>
              <w:szCs w:val="24"/>
              <w:lang w:val="en-US"/>
            </w:rPr>
          </w:rPrChange>
        </w:rPr>
        <w:t xml:space="preserve"> = 3.59, all </w:t>
      </w:r>
      <w:del w:id="1211" w:author="Bryan Kirk" w:date="2021-02-19T21:43:00Z">
        <w:r w:rsidR="0093129F" w:rsidRPr="0023321E" w:rsidDel="0023321E">
          <w:rPr>
            <w:rFonts w:ascii="Times New Roman" w:hAnsi="Times New Roman" w:cs="Times New Roman"/>
            <w:i/>
            <w:iCs/>
            <w:sz w:val="24"/>
            <w:szCs w:val="24"/>
            <w:lang w:val="en-US"/>
            <w:rPrChange w:id="1212" w:author="Bryan Kirk" w:date="2021-02-19T21:43:00Z">
              <w:rPr>
                <w:rFonts w:ascii="Times New Roman" w:hAnsi="Times New Roman" w:cs="Times New Roman"/>
                <w:sz w:val="24"/>
                <w:szCs w:val="24"/>
                <w:lang w:val="en-US"/>
              </w:rPr>
            </w:rPrChange>
          </w:rPr>
          <w:delText>P</w:delText>
        </w:r>
        <w:r w:rsidRPr="00B87546" w:rsidDel="0023321E">
          <w:rPr>
            <w:rFonts w:ascii="Times New Roman" w:hAnsi="Times New Roman" w:cs="Times New Roman"/>
            <w:sz w:val="24"/>
            <w:szCs w:val="24"/>
            <w:lang w:val="en-US"/>
            <w:rPrChange w:id="1213" w:author="Bryan Kirk" w:date="2021-02-19T18:25:00Z">
              <w:rPr>
                <w:rFonts w:ascii="Times New Roman" w:hAnsi="Times New Roman" w:cs="Times New Roman"/>
                <w:sz w:val="24"/>
                <w:szCs w:val="24"/>
                <w:lang w:val="en-US"/>
              </w:rPr>
            </w:rPrChange>
          </w:rPr>
          <w:delText>s </w:delText>
        </w:r>
      </w:del>
      <w:ins w:id="1214" w:author="Bryan Kirk" w:date="2021-02-19T21:43:00Z">
        <w:r w:rsidR="0023321E">
          <w:rPr>
            <w:rFonts w:ascii="Times New Roman" w:hAnsi="Times New Roman" w:cs="Times New Roman"/>
            <w:i/>
            <w:iCs/>
            <w:sz w:val="24"/>
            <w:szCs w:val="24"/>
            <w:lang w:val="en-US"/>
          </w:rPr>
          <w:t>p</w:t>
        </w:r>
        <w:r w:rsidR="0023321E" w:rsidRPr="004A2BD6">
          <w:rPr>
            <w:rFonts w:ascii="Times New Roman" w:hAnsi="Times New Roman" w:cs="Times New Roman"/>
            <w:sz w:val="24"/>
            <w:szCs w:val="24"/>
            <w:lang w:val="en-US"/>
          </w:rPr>
          <w:t>s </w:t>
        </w:r>
      </w:ins>
      <w:r w:rsidRPr="00B87546">
        <w:rPr>
          <w:rFonts w:ascii="Times New Roman" w:hAnsi="Times New Roman" w:cs="Times New Roman"/>
          <w:sz w:val="24"/>
          <w:szCs w:val="24"/>
          <w:lang w:val="en-US"/>
          <w:rPrChange w:id="1215" w:author="Bryan Kirk" w:date="2021-02-19T18:25:00Z">
            <w:rPr>
              <w:rFonts w:ascii="Times New Roman" w:hAnsi="Times New Roman" w:cs="Times New Roman"/>
              <w:sz w:val="24"/>
              <w:szCs w:val="24"/>
              <w:lang w:val="en-US"/>
            </w:rPr>
          </w:rPrChange>
        </w:rPr>
        <w:t>&lt; </w:t>
      </w:r>
      <w:ins w:id="1216" w:author="Bryan Kirk" w:date="2021-02-19T21:43:00Z">
        <w:r w:rsidR="0023321E">
          <w:rPr>
            <w:rFonts w:ascii="Times New Roman" w:hAnsi="Times New Roman" w:cs="Times New Roman"/>
            <w:sz w:val="24"/>
            <w:szCs w:val="24"/>
            <w:lang w:val="en-US"/>
          </w:rPr>
          <w:t>0</w:t>
        </w:r>
      </w:ins>
      <w:r w:rsidRPr="004A2BD6">
        <w:rPr>
          <w:rFonts w:ascii="Times New Roman" w:hAnsi="Times New Roman" w:cs="Times New Roman"/>
          <w:sz w:val="24"/>
          <w:szCs w:val="24"/>
          <w:lang w:val="en-US"/>
        </w:rPr>
        <w:t>.001). No</w:t>
      </w:r>
      <w:r w:rsidRPr="00B87546">
        <w:rPr>
          <w:rFonts w:ascii="Times New Roman" w:hAnsi="Times New Roman" w:cs="Times New Roman"/>
          <w:sz w:val="24"/>
          <w:szCs w:val="24"/>
          <w:lang w:val="en-US"/>
          <w:rPrChange w:id="1217" w:author="Bryan Kirk" w:date="2021-02-19T18:25:00Z">
            <w:rPr>
              <w:rFonts w:ascii="Times New Roman" w:hAnsi="Times New Roman" w:cs="Times New Roman"/>
              <w:sz w:val="24"/>
              <w:szCs w:val="24"/>
              <w:lang w:val="en-US"/>
            </w:rPr>
          </w:rPrChange>
        </w:rPr>
        <w:t xml:space="preserve">go-N2 amplitude was smaller to Unpleasant than to Facebook-related, Neutral (both </w:t>
      </w:r>
      <w:del w:id="1218" w:author="Bryan Kirk" w:date="2021-02-19T21:43:00Z">
        <w:r w:rsidR="0093129F" w:rsidRPr="0023321E" w:rsidDel="0023321E">
          <w:rPr>
            <w:rFonts w:ascii="Times New Roman" w:hAnsi="Times New Roman" w:cs="Times New Roman"/>
            <w:i/>
            <w:iCs/>
            <w:sz w:val="24"/>
            <w:szCs w:val="24"/>
            <w:lang w:val="en-US"/>
            <w:rPrChange w:id="1219" w:author="Bryan Kirk" w:date="2021-02-19T21:43:00Z">
              <w:rPr>
                <w:rFonts w:ascii="Times New Roman" w:hAnsi="Times New Roman" w:cs="Times New Roman"/>
                <w:sz w:val="24"/>
                <w:szCs w:val="24"/>
                <w:lang w:val="en-US"/>
              </w:rPr>
            </w:rPrChange>
          </w:rPr>
          <w:delText>P</w:delText>
        </w:r>
        <w:r w:rsidRPr="00B87546" w:rsidDel="0023321E">
          <w:rPr>
            <w:rFonts w:ascii="Times New Roman" w:hAnsi="Times New Roman" w:cs="Times New Roman"/>
            <w:sz w:val="24"/>
            <w:szCs w:val="24"/>
            <w:lang w:val="en-US"/>
            <w:rPrChange w:id="1220" w:author="Bryan Kirk" w:date="2021-02-19T18:25:00Z">
              <w:rPr>
                <w:rFonts w:ascii="Times New Roman" w:hAnsi="Times New Roman" w:cs="Times New Roman"/>
                <w:sz w:val="24"/>
                <w:szCs w:val="24"/>
                <w:lang w:val="en-US"/>
              </w:rPr>
            </w:rPrChange>
          </w:rPr>
          <w:delText xml:space="preserve">s </w:delText>
        </w:r>
      </w:del>
      <w:ins w:id="1221" w:author="Bryan Kirk" w:date="2021-02-19T21:43:00Z">
        <w:r w:rsidR="0023321E">
          <w:rPr>
            <w:rFonts w:ascii="Times New Roman" w:hAnsi="Times New Roman" w:cs="Times New Roman"/>
            <w:i/>
            <w:iCs/>
            <w:sz w:val="24"/>
            <w:szCs w:val="24"/>
            <w:lang w:val="en-US"/>
          </w:rPr>
          <w:t>p</w:t>
        </w:r>
        <w:r w:rsidR="0023321E" w:rsidRPr="004A2BD6">
          <w:rPr>
            <w:rFonts w:ascii="Times New Roman" w:hAnsi="Times New Roman" w:cs="Times New Roman"/>
            <w:sz w:val="24"/>
            <w:szCs w:val="24"/>
            <w:lang w:val="en-US"/>
          </w:rPr>
          <w:t xml:space="preserve">s </w:t>
        </w:r>
      </w:ins>
      <w:r w:rsidRPr="00B87546">
        <w:rPr>
          <w:rFonts w:ascii="Times New Roman" w:hAnsi="Times New Roman" w:cs="Times New Roman"/>
          <w:sz w:val="24"/>
          <w:szCs w:val="24"/>
          <w:lang w:val="en-US"/>
          <w:rPrChange w:id="1222" w:author="Bryan Kirk" w:date="2021-02-19T18:25:00Z">
            <w:rPr>
              <w:rFonts w:ascii="Times New Roman" w:hAnsi="Times New Roman" w:cs="Times New Roman"/>
              <w:sz w:val="24"/>
              <w:szCs w:val="24"/>
              <w:lang w:val="en-US"/>
            </w:rPr>
          </w:rPrChange>
        </w:rPr>
        <w:t>&lt;</w:t>
      </w:r>
      <w:r w:rsidR="006E5A5C" w:rsidRPr="00B87546">
        <w:rPr>
          <w:rFonts w:ascii="Times New Roman" w:hAnsi="Times New Roman" w:cs="Times New Roman"/>
          <w:sz w:val="24"/>
          <w:szCs w:val="24"/>
          <w:lang w:val="en-US"/>
          <w:rPrChange w:id="1223" w:author="Bryan Kirk" w:date="2021-02-19T18:25:00Z">
            <w:rPr>
              <w:rFonts w:ascii="Times New Roman" w:hAnsi="Times New Roman" w:cs="Times New Roman"/>
              <w:sz w:val="24"/>
              <w:szCs w:val="24"/>
              <w:lang w:val="en-US"/>
            </w:rPr>
          </w:rPrChange>
        </w:rPr>
        <w:t xml:space="preserve"> </w:t>
      </w:r>
      <w:ins w:id="1224" w:author="Bryan Kirk" w:date="2021-02-19T21:43:00Z">
        <w:r w:rsidR="0023321E">
          <w:rPr>
            <w:rFonts w:ascii="Times New Roman" w:hAnsi="Times New Roman" w:cs="Times New Roman"/>
            <w:sz w:val="24"/>
            <w:szCs w:val="24"/>
            <w:lang w:val="en-US"/>
          </w:rPr>
          <w:t>0</w:t>
        </w:r>
      </w:ins>
      <w:r w:rsidRPr="004A2BD6">
        <w:rPr>
          <w:rFonts w:ascii="Times New Roman" w:hAnsi="Times New Roman" w:cs="Times New Roman"/>
          <w:sz w:val="24"/>
          <w:szCs w:val="24"/>
          <w:lang w:val="en-US"/>
        </w:rPr>
        <w:t>.001), and Pleasant stimuli (</w:t>
      </w:r>
      <w:del w:id="1225" w:author="Bryan Kirk" w:date="2021-02-19T21:43:00Z">
        <w:r w:rsidR="0093129F" w:rsidRPr="0023321E" w:rsidDel="0023321E">
          <w:rPr>
            <w:rFonts w:ascii="Times New Roman" w:hAnsi="Times New Roman" w:cs="Times New Roman"/>
            <w:i/>
            <w:iCs/>
            <w:sz w:val="24"/>
            <w:szCs w:val="24"/>
            <w:lang w:val="en-US"/>
            <w:rPrChange w:id="1226" w:author="Bryan Kirk" w:date="2021-02-19T21:43:00Z">
              <w:rPr>
                <w:rFonts w:ascii="Times New Roman" w:hAnsi="Times New Roman" w:cs="Times New Roman"/>
                <w:sz w:val="24"/>
                <w:szCs w:val="24"/>
                <w:lang w:val="en-US"/>
              </w:rPr>
            </w:rPrChange>
          </w:rPr>
          <w:delText>P</w:delText>
        </w:r>
        <w:r w:rsidRPr="00B87546" w:rsidDel="0023321E">
          <w:rPr>
            <w:rFonts w:ascii="Times New Roman" w:hAnsi="Times New Roman" w:cs="Times New Roman"/>
            <w:sz w:val="24"/>
            <w:szCs w:val="24"/>
            <w:lang w:val="en-US"/>
            <w:rPrChange w:id="1227" w:author="Bryan Kirk" w:date="2021-02-19T18:25:00Z">
              <w:rPr>
                <w:rFonts w:ascii="Times New Roman" w:hAnsi="Times New Roman" w:cs="Times New Roman"/>
                <w:sz w:val="24"/>
                <w:szCs w:val="24"/>
                <w:lang w:val="en-US"/>
              </w:rPr>
            </w:rPrChange>
          </w:rPr>
          <w:delText xml:space="preserve"> </w:delText>
        </w:r>
      </w:del>
      <w:ins w:id="1228" w:author="Bryan Kirk" w:date="2021-02-19T21:43:00Z">
        <w:r w:rsidR="0023321E">
          <w:rPr>
            <w:rFonts w:ascii="Times New Roman" w:hAnsi="Times New Roman" w:cs="Times New Roman"/>
            <w:i/>
            <w:iCs/>
            <w:sz w:val="24"/>
            <w:szCs w:val="24"/>
            <w:lang w:val="en-US"/>
          </w:rPr>
          <w:t>p</w:t>
        </w:r>
        <w:r w:rsidR="0023321E" w:rsidRPr="004A2BD6">
          <w:rPr>
            <w:rFonts w:ascii="Times New Roman" w:hAnsi="Times New Roman" w:cs="Times New Roman"/>
            <w:sz w:val="24"/>
            <w:szCs w:val="24"/>
            <w:lang w:val="en-US"/>
          </w:rPr>
          <w:t xml:space="preserve"> </w:t>
        </w:r>
      </w:ins>
      <w:r w:rsidRPr="00B87546">
        <w:rPr>
          <w:rFonts w:ascii="Times New Roman" w:hAnsi="Times New Roman" w:cs="Times New Roman"/>
          <w:sz w:val="24"/>
          <w:szCs w:val="24"/>
          <w:lang w:val="en-US"/>
          <w:rPrChange w:id="1229" w:author="Bryan Kirk" w:date="2021-02-19T18:25:00Z">
            <w:rPr>
              <w:rFonts w:ascii="Times New Roman" w:hAnsi="Times New Roman" w:cs="Times New Roman"/>
              <w:sz w:val="24"/>
              <w:szCs w:val="24"/>
              <w:lang w:val="en-US"/>
            </w:rPr>
          </w:rPrChange>
        </w:rPr>
        <w:t>= </w:t>
      </w:r>
      <w:ins w:id="1230" w:author="Bryan Kirk" w:date="2021-02-19T21:43:00Z">
        <w:r w:rsidR="0023321E">
          <w:rPr>
            <w:rFonts w:ascii="Times New Roman" w:hAnsi="Times New Roman" w:cs="Times New Roman"/>
            <w:sz w:val="24"/>
            <w:szCs w:val="24"/>
            <w:lang w:val="en-US"/>
          </w:rPr>
          <w:t>0</w:t>
        </w:r>
      </w:ins>
      <w:r w:rsidRPr="004A2BD6">
        <w:rPr>
          <w:rFonts w:ascii="Times New Roman" w:hAnsi="Times New Roman" w:cs="Times New Roman"/>
          <w:sz w:val="24"/>
          <w:szCs w:val="24"/>
          <w:lang w:val="en-US"/>
        </w:rPr>
        <w:t>.05). The Nogo-N2 amplitudes to Pleasant and Neutral stimuli did not differ significantly from each other.</w:t>
      </w:r>
    </w:p>
    <w:p w14:paraId="5A0ED6CE" w14:textId="77777777" w:rsidR="001B7CC7" w:rsidRPr="00B87546" w:rsidRDefault="001B7CC7" w:rsidP="00B87546">
      <w:pPr>
        <w:pStyle w:val="NoSpacing"/>
        <w:spacing w:line="480" w:lineRule="auto"/>
        <w:rPr>
          <w:rStyle w:val="SubtleEmphasis"/>
          <w:rFonts w:ascii="Times New Roman" w:hAnsi="Times New Roman" w:cs="Times New Roman"/>
          <w:i w:val="0"/>
          <w:iCs w:val="0"/>
          <w:color w:val="auto"/>
          <w:sz w:val="24"/>
          <w:szCs w:val="24"/>
          <w:lang w:val="en-US"/>
          <w:rPrChange w:id="1231" w:author="Bryan Kirk" w:date="2021-02-19T18:25:00Z">
            <w:rPr>
              <w:rStyle w:val="SubtleEmphasis"/>
              <w:rFonts w:ascii="Times New Roman" w:hAnsi="Times New Roman" w:cs="Times New Roman"/>
              <w:i w:val="0"/>
              <w:iCs w:val="0"/>
              <w:color w:val="auto"/>
              <w:sz w:val="24"/>
              <w:szCs w:val="24"/>
              <w:lang w:val="en-US"/>
            </w:rPr>
          </w:rPrChange>
        </w:rPr>
        <w:pPrChange w:id="1232" w:author="Bryan Kirk" w:date="2021-02-19T18:25:00Z">
          <w:pPr>
            <w:pStyle w:val="NoSpacing"/>
            <w:spacing w:line="480" w:lineRule="auto"/>
            <w:ind w:firstLine="567"/>
            <w:jc w:val="both"/>
          </w:pPr>
        </w:pPrChange>
      </w:pPr>
    </w:p>
    <w:p w14:paraId="36667A89" w14:textId="129E32C8" w:rsidR="00976040" w:rsidRPr="00B87546" w:rsidRDefault="00976040" w:rsidP="00B87546">
      <w:pPr>
        <w:pStyle w:val="NoSpacing"/>
        <w:spacing w:line="480" w:lineRule="auto"/>
        <w:rPr>
          <w:rStyle w:val="SubtleEmphasis"/>
          <w:rFonts w:ascii="Times New Roman" w:hAnsi="Times New Roman" w:cs="Times New Roman"/>
          <w:i w:val="0"/>
          <w:iCs w:val="0"/>
          <w:color w:val="auto"/>
          <w:sz w:val="24"/>
          <w:szCs w:val="24"/>
          <w:lang w:val="en-US"/>
          <w:rPrChange w:id="1233" w:author="Bryan Kirk" w:date="2021-02-19T18:25:00Z">
            <w:rPr>
              <w:rStyle w:val="SubtleEmphasis"/>
              <w:rFonts w:ascii="Times New Roman" w:hAnsi="Times New Roman" w:cs="Times New Roman"/>
              <w:i w:val="0"/>
              <w:iCs w:val="0"/>
              <w:color w:val="auto"/>
              <w:sz w:val="24"/>
              <w:szCs w:val="24"/>
              <w:lang w:val="en-US"/>
            </w:rPr>
          </w:rPrChange>
        </w:rPr>
        <w:pPrChange w:id="1234" w:author="Bryan Kirk" w:date="2021-02-19T18:25:00Z">
          <w:pPr>
            <w:pStyle w:val="NoSpacing"/>
            <w:spacing w:line="480" w:lineRule="auto"/>
            <w:ind w:firstLine="567"/>
            <w:jc w:val="both"/>
          </w:pPr>
        </w:pPrChange>
      </w:pPr>
      <w:r w:rsidRPr="00B87546">
        <w:rPr>
          <w:rStyle w:val="SubtleEmphasis"/>
          <w:rFonts w:ascii="Times New Roman" w:hAnsi="Times New Roman" w:cs="Times New Roman"/>
          <w:i w:val="0"/>
          <w:iCs w:val="0"/>
          <w:color w:val="auto"/>
          <w:sz w:val="24"/>
          <w:szCs w:val="24"/>
          <w:lang w:val="en-US"/>
          <w:rPrChange w:id="1235" w:author="Bryan Kirk" w:date="2021-02-19T18:25:00Z">
            <w:rPr>
              <w:rStyle w:val="SubtleEmphasis"/>
              <w:rFonts w:ascii="Times New Roman" w:hAnsi="Times New Roman" w:cs="Times New Roman"/>
              <w:i w:val="0"/>
              <w:iCs w:val="0"/>
              <w:color w:val="auto"/>
              <w:sz w:val="24"/>
              <w:szCs w:val="24"/>
              <w:lang w:val="en-US"/>
            </w:rPr>
          </w:rPrChange>
        </w:rPr>
        <w:lastRenderedPageBreak/>
        <w:t>Nogo-P3 amplitude</w:t>
      </w:r>
    </w:p>
    <w:p w14:paraId="1477A53A" w14:textId="0A68D0FE" w:rsidR="00976040" w:rsidRPr="00B87546" w:rsidRDefault="00976040" w:rsidP="00B87546">
      <w:pPr>
        <w:spacing w:after="0" w:line="480" w:lineRule="auto"/>
        <w:rPr>
          <w:rFonts w:ascii="Times New Roman" w:hAnsi="Times New Roman" w:cs="Times New Roman"/>
          <w:sz w:val="24"/>
          <w:szCs w:val="24"/>
          <w:lang w:val="en-US"/>
          <w:rPrChange w:id="1236" w:author="Bryan Kirk" w:date="2021-02-19T18:25:00Z">
            <w:rPr>
              <w:rFonts w:ascii="Times New Roman" w:hAnsi="Times New Roman" w:cs="Times New Roman"/>
              <w:sz w:val="24"/>
              <w:szCs w:val="24"/>
              <w:lang w:val="en-US"/>
            </w:rPr>
          </w:rPrChange>
        </w:rPr>
        <w:pPrChange w:id="1237"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1238" w:author="Bryan Kirk" w:date="2021-02-19T18:25:00Z">
            <w:rPr>
              <w:rFonts w:ascii="Times New Roman" w:hAnsi="Times New Roman" w:cs="Times New Roman"/>
              <w:sz w:val="24"/>
              <w:szCs w:val="24"/>
              <w:lang w:val="en-US"/>
            </w:rPr>
          </w:rPrChange>
        </w:rPr>
        <w:t xml:space="preserve">A </w:t>
      </w:r>
      <w:r w:rsidR="007B503D" w:rsidRPr="00B87546">
        <w:rPr>
          <w:rFonts w:ascii="Times New Roman" w:hAnsi="Times New Roman" w:cs="Times New Roman"/>
          <w:sz w:val="24"/>
          <w:szCs w:val="24"/>
          <w:lang w:val="en-US"/>
          <w:rPrChange w:id="1239" w:author="Bryan Kirk" w:date="2021-02-19T18:25:00Z">
            <w:rPr>
              <w:rFonts w:ascii="Times New Roman" w:hAnsi="Times New Roman" w:cs="Times New Roman"/>
              <w:sz w:val="24"/>
              <w:szCs w:val="24"/>
              <w:lang w:val="en-US"/>
            </w:rPr>
          </w:rPrChange>
        </w:rPr>
        <w:t xml:space="preserve">statistically </w:t>
      </w:r>
      <w:r w:rsidRPr="00B87546">
        <w:rPr>
          <w:rFonts w:ascii="Times New Roman" w:hAnsi="Times New Roman" w:cs="Times New Roman"/>
          <w:sz w:val="24"/>
          <w:szCs w:val="24"/>
          <w:lang w:val="en-US"/>
          <w:rPrChange w:id="1240" w:author="Bryan Kirk" w:date="2021-02-19T18:25:00Z">
            <w:rPr>
              <w:rFonts w:ascii="Times New Roman" w:hAnsi="Times New Roman" w:cs="Times New Roman"/>
              <w:sz w:val="24"/>
              <w:szCs w:val="24"/>
              <w:lang w:val="en-US"/>
            </w:rPr>
          </w:rPrChange>
        </w:rPr>
        <w:t>significant main effect of Category (F</w:t>
      </w:r>
      <w:r w:rsidRPr="00B87546">
        <w:rPr>
          <w:rFonts w:ascii="Times New Roman" w:hAnsi="Times New Roman" w:cs="Times New Roman"/>
          <w:sz w:val="24"/>
          <w:szCs w:val="24"/>
          <w:vertAlign w:val="subscript"/>
          <w:lang w:val="en-US"/>
          <w:rPrChange w:id="1241" w:author="Bryan Kirk" w:date="2021-02-19T18:25:00Z">
            <w:rPr>
              <w:rFonts w:ascii="Times New Roman" w:hAnsi="Times New Roman" w:cs="Times New Roman"/>
              <w:sz w:val="24"/>
              <w:szCs w:val="24"/>
              <w:vertAlign w:val="subscript"/>
              <w:lang w:val="en-US"/>
            </w:rPr>
          </w:rPrChange>
        </w:rPr>
        <w:t>3,</w:t>
      </w:r>
      <w:r w:rsidR="00F45154" w:rsidRPr="00B87546">
        <w:rPr>
          <w:rFonts w:ascii="Times New Roman" w:hAnsi="Times New Roman" w:cs="Times New Roman"/>
          <w:sz w:val="24"/>
          <w:szCs w:val="24"/>
          <w:vertAlign w:val="subscript"/>
          <w:lang w:val="en-US"/>
          <w:rPrChange w:id="1242" w:author="Bryan Kirk" w:date="2021-02-19T18:25:00Z">
            <w:rPr>
              <w:rFonts w:ascii="Times New Roman" w:hAnsi="Times New Roman" w:cs="Times New Roman"/>
              <w:sz w:val="24"/>
              <w:szCs w:val="24"/>
              <w:vertAlign w:val="subscript"/>
              <w:lang w:val="en-US"/>
            </w:rPr>
          </w:rPrChange>
        </w:rPr>
        <w:t>1029</w:t>
      </w:r>
      <w:r w:rsidR="00394FEF" w:rsidRPr="00B87546">
        <w:rPr>
          <w:rFonts w:ascii="Times New Roman" w:hAnsi="Times New Roman" w:cs="Times New Roman"/>
          <w:sz w:val="24"/>
          <w:szCs w:val="24"/>
          <w:lang w:val="en-US"/>
          <w:rPrChange w:id="1243" w:author="Bryan Kirk" w:date="2021-02-19T18:25:00Z">
            <w:rPr>
              <w:rFonts w:ascii="Times New Roman" w:hAnsi="Times New Roman" w:cs="Times New Roman"/>
              <w:sz w:val="24"/>
              <w:szCs w:val="24"/>
              <w:lang w:val="en-US"/>
            </w:rPr>
          </w:rPrChange>
        </w:rPr>
        <w:t xml:space="preserve"> </w:t>
      </w:r>
      <w:r w:rsidRPr="00B87546">
        <w:rPr>
          <w:rFonts w:ascii="Times New Roman" w:hAnsi="Times New Roman" w:cs="Times New Roman"/>
          <w:sz w:val="24"/>
          <w:szCs w:val="24"/>
          <w:lang w:val="en-US"/>
          <w:rPrChange w:id="1244" w:author="Bryan Kirk" w:date="2021-02-19T18:25:00Z">
            <w:rPr>
              <w:rFonts w:ascii="Times New Roman" w:hAnsi="Times New Roman" w:cs="Times New Roman"/>
              <w:sz w:val="24"/>
              <w:szCs w:val="24"/>
              <w:lang w:val="en-US"/>
            </w:rPr>
          </w:rPrChange>
        </w:rPr>
        <w:t>= 1</w:t>
      </w:r>
      <w:r w:rsidR="00A530E2" w:rsidRPr="00B87546">
        <w:rPr>
          <w:rFonts w:ascii="Times New Roman" w:hAnsi="Times New Roman" w:cs="Times New Roman"/>
          <w:sz w:val="24"/>
          <w:szCs w:val="24"/>
          <w:lang w:val="en-US"/>
          <w:rPrChange w:id="1245" w:author="Bryan Kirk" w:date="2021-02-19T18:25:00Z">
            <w:rPr>
              <w:rFonts w:ascii="Times New Roman" w:hAnsi="Times New Roman" w:cs="Times New Roman"/>
              <w:sz w:val="24"/>
              <w:szCs w:val="24"/>
              <w:lang w:val="en-US"/>
            </w:rPr>
          </w:rPrChange>
        </w:rPr>
        <w:t>3</w:t>
      </w:r>
      <w:r w:rsidRPr="00B87546">
        <w:rPr>
          <w:rFonts w:ascii="Times New Roman" w:hAnsi="Times New Roman" w:cs="Times New Roman"/>
          <w:sz w:val="24"/>
          <w:szCs w:val="24"/>
          <w:lang w:val="en-US"/>
          <w:rPrChange w:id="1246" w:author="Bryan Kirk" w:date="2021-02-19T18:25:00Z">
            <w:rPr>
              <w:rFonts w:ascii="Times New Roman" w:hAnsi="Times New Roman" w:cs="Times New Roman"/>
              <w:sz w:val="24"/>
              <w:szCs w:val="24"/>
              <w:lang w:val="en-US"/>
            </w:rPr>
          </w:rPrChange>
        </w:rPr>
        <w:t>.</w:t>
      </w:r>
      <w:r w:rsidR="00A530E2" w:rsidRPr="00B87546">
        <w:rPr>
          <w:rFonts w:ascii="Times New Roman" w:hAnsi="Times New Roman" w:cs="Times New Roman"/>
          <w:sz w:val="24"/>
          <w:szCs w:val="24"/>
          <w:lang w:val="en-US"/>
          <w:rPrChange w:id="1247" w:author="Bryan Kirk" w:date="2021-02-19T18:25:00Z">
            <w:rPr>
              <w:rFonts w:ascii="Times New Roman" w:hAnsi="Times New Roman" w:cs="Times New Roman"/>
              <w:sz w:val="24"/>
              <w:szCs w:val="24"/>
              <w:lang w:val="en-US"/>
            </w:rPr>
          </w:rPrChange>
        </w:rPr>
        <w:t>82</w:t>
      </w:r>
      <w:r w:rsidRPr="00B87546">
        <w:rPr>
          <w:rFonts w:ascii="Times New Roman" w:hAnsi="Times New Roman" w:cs="Times New Roman"/>
          <w:sz w:val="24"/>
          <w:szCs w:val="24"/>
          <w:lang w:val="en-US"/>
          <w:rPrChange w:id="1248" w:author="Bryan Kirk" w:date="2021-02-19T18:25:00Z">
            <w:rPr>
              <w:rFonts w:ascii="Times New Roman" w:hAnsi="Times New Roman" w:cs="Times New Roman"/>
              <w:sz w:val="24"/>
              <w:szCs w:val="24"/>
              <w:lang w:val="en-US"/>
            </w:rPr>
          </w:rPrChange>
        </w:rPr>
        <w:t xml:space="preserve">, </w:t>
      </w:r>
      <w:ins w:id="1249" w:author="Bryan Kirk" w:date="2021-02-19T21:43:00Z">
        <w:r w:rsidR="0023321E">
          <w:rPr>
            <w:rFonts w:ascii="Times New Roman" w:hAnsi="Times New Roman" w:cs="Times New Roman"/>
            <w:i/>
            <w:iCs/>
            <w:sz w:val="24"/>
            <w:szCs w:val="24"/>
            <w:lang w:val="en-US"/>
          </w:rPr>
          <w:t>p</w:t>
        </w:r>
        <w:r w:rsidR="0023321E" w:rsidRPr="00FE4754">
          <w:rPr>
            <w:rFonts w:ascii="Times New Roman" w:hAnsi="Times New Roman" w:cs="Times New Roman"/>
            <w:sz w:val="24"/>
            <w:szCs w:val="24"/>
            <w:lang w:val="en-US"/>
          </w:rPr>
          <w:t xml:space="preserve"> </w:t>
        </w:r>
      </w:ins>
      <w:del w:id="1250" w:author="Bryan Kirk" w:date="2021-02-19T21:43:00Z">
        <w:r w:rsidR="0093129F" w:rsidRPr="00B87546" w:rsidDel="0023321E">
          <w:rPr>
            <w:rFonts w:ascii="Times New Roman" w:hAnsi="Times New Roman" w:cs="Times New Roman"/>
            <w:sz w:val="24"/>
            <w:szCs w:val="24"/>
            <w:lang w:val="en-US"/>
            <w:rPrChange w:id="1251" w:author="Bryan Kirk" w:date="2021-02-19T18:25:00Z">
              <w:rPr>
                <w:rFonts w:ascii="Times New Roman" w:hAnsi="Times New Roman" w:cs="Times New Roman"/>
                <w:sz w:val="24"/>
                <w:szCs w:val="24"/>
                <w:lang w:val="en-US"/>
              </w:rPr>
            </w:rPrChange>
          </w:rPr>
          <w:delText>P</w:delText>
        </w:r>
        <w:r w:rsidRPr="00B87546" w:rsidDel="0023321E">
          <w:rPr>
            <w:rFonts w:ascii="Times New Roman" w:hAnsi="Times New Roman" w:cs="Times New Roman"/>
            <w:sz w:val="24"/>
            <w:szCs w:val="24"/>
            <w:lang w:val="en-US"/>
            <w:rPrChange w:id="1252" w:author="Bryan Kirk" w:date="2021-02-19T18:25:00Z">
              <w:rPr>
                <w:rFonts w:ascii="Times New Roman" w:hAnsi="Times New Roman" w:cs="Times New Roman"/>
                <w:sz w:val="24"/>
                <w:szCs w:val="24"/>
                <w:lang w:val="en-US"/>
              </w:rPr>
            </w:rPrChange>
          </w:rPr>
          <w:delText xml:space="preserve"> </w:delText>
        </w:r>
      </w:del>
      <w:r w:rsidRPr="00B87546">
        <w:rPr>
          <w:rFonts w:ascii="Times New Roman" w:hAnsi="Times New Roman" w:cs="Times New Roman"/>
          <w:sz w:val="24"/>
          <w:szCs w:val="24"/>
          <w:lang w:val="en-US"/>
          <w:rPrChange w:id="1253" w:author="Bryan Kirk" w:date="2021-02-19T18:25:00Z">
            <w:rPr>
              <w:rFonts w:ascii="Times New Roman" w:hAnsi="Times New Roman" w:cs="Times New Roman"/>
              <w:sz w:val="24"/>
              <w:szCs w:val="24"/>
              <w:lang w:val="en-US"/>
            </w:rPr>
          </w:rPrChange>
        </w:rPr>
        <w:t xml:space="preserve">&lt; </w:t>
      </w:r>
      <w:ins w:id="1254" w:author="Bryan Kirk" w:date="2021-02-19T21:43:00Z">
        <w:r w:rsidR="0023321E">
          <w:rPr>
            <w:rFonts w:ascii="Times New Roman" w:hAnsi="Times New Roman" w:cs="Times New Roman"/>
            <w:sz w:val="24"/>
            <w:szCs w:val="24"/>
            <w:lang w:val="en-US"/>
          </w:rPr>
          <w:t>0</w:t>
        </w:r>
      </w:ins>
      <w:r w:rsidRPr="004A2BD6">
        <w:rPr>
          <w:rFonts w:ascii="Times New Roman" w:hAnsi="Times New Roman" w:cs="Times New Roman"/>
          <w:sz w:val="24"/>
          <w:szCs w:val="24"/>
          <w:lang w:val="en-US"/>
        </w:rPr>
        <w:t xml:space="preserve">.001, </w:t>
      </w:r>
      <w:r w:rsidRPr="00B87546">
        <w:rPr>
          <w:rFonts w:ascii="Times New Roman" w:hAnsi="Times New Roman" w:cs="Times New Roman"/>
          <w:sz w:val="24"/>
          <w:szCs w:val="24"/>
          <w:rPrChange w:id="1255" w:author="Bryan Kirk" w:date="2021-02-19T18:25:00Z">
            <w:rPr>
              <w:rFonts w:ascii="Times New Roman" w:hAnsi="Times New Roman" w:cs="Times New Roman"/>
              <w:sz w:val="24"/>
              <w:szCs w:val="24"/>
            </w:rPr>
          </w:rPrChange>
        </w:rPr>
        <w:t>Δ</w:t>
      </w:r>
      <w:r w:rsidRPr="00B87546">
        <w:rPr>
          <w:rFonts w:ascii="Times New Roman" w:hAnsi="Times New Roman" w:cs="Times New Roman"/>
          <w:sz w:val="24"/>
          <w:szCs w:val="24"/>
          <w:lang w:val="en-US"/>
          <w:rPrChange w:id="1256" w:author="Bryan Kirk" w:date="2021-02-19T18:25:00Z">
            <w:rPr>
              <w:rFonts w:ascii="Times New Roman" w:hAnsi="Times New Roman" w:cs="Times New Roman"/>
              <w:sz w:val="24"/>
              <w:szCs w:val="24"/>
              <w:lang w:val="en-US"/>
            </w:rPr>
          </w:rPrChange>
        </w:rPr>
        <w:t>AIC = 3</w:t>
      </w:r>
      <w:r w:rsidR="00A530E2" w:rsidRPr="00B87546">
        <w:rPr>
          <w:rFonts w:ascii="Times New Roman" w:hAnsi="Times New Roman" w:cs="Times New Roman"/>
          <w:sz w:val="24"/>
          <w:szCs w:val="24"/>
          <w:lang w:val="en-US"/>
          <w:rPrChange w:id="1257" w:author="Bryan Kirk" w:date="2021-02-19T18:25:00Z">
            <w:rPr>
              <w:rFonts w:ascii="Times New Roman" w:hAnsi="Times New Roman" w:cs="Times New Roman"/>
              <w:sz w:val="24"/>
              <w:szCs w:val="24"/>
              <w:lang w:val="en-US"/>
            </w:rPr>
          </w:rPrChange>
        </w:rPr>
        <w:t>5</w:t>
      </w:r>
      <w:r w:rsidRPr="00B87546">
        <w:rPr>
          <w:rFonts w:ascii="Times New Roman" w:hAnsi="Times New Roman" w:cs="Times New Roman"/>
          <w:sz w:val="24"/>
          <w:szCs w:val="24"/>
          <w:lang w:val="en-US"/>
          <w:rPrChange w:id="1258" w:author="Bryan Kirk" w:date="2021-02-19T18:25:00Z">
            <w:rPr>
              <w:rFonts w:ascii="Times New Roman" w:hAnsi="Times New Roman" w:cs="Times New Roman"/>
              <w:sz w:val="24"/>
              <w:szCs w:val="24"/>
              <w:lang w:val="en-US"/>
            </w:rPr>
          </w:rPrChange>
        </w:rPr>
        <w:t>.</w:t>
      </w:r>
      <w:r w:rsidR="00A530E2" w:rsidRPr="00B87546">
        <w:rPr>
          <w:rFonts w:ascii="Times New Roman" w:hAnsi="Times New Roman" w:cs="Times New Roman"/>
          <w:sz w:val="24"/>
          <w:szCs w:val="24"/>
          <w:lang w:val="en-US"/>
          <w:rPrChange w:id="1259" w:author="Bryan Kirk" w:date="2021-02-19T18:25:00Z">
            <w:rPr>
              <w:rFonts w:ascii="Times New Roman" w:hAnsi="Times New Roman" w:cs="Times New Roman"/>
              <w:sz w:val="24"/>
              <w:szCs w:val="24"/>
              <w:lang w:val="en-US"/>
            </w:rPr>
          </w:rPrChange>
        </w:rPr>
        <w:t>7</w:t>
      </w:r>
      <w:r w:rsidRPr="00B87546">
        <w:rPr>
          <w:rFonts w:ascii="Times New Roman" w:hAnsi="Times New Roman" w:cs="Times New Roman"/>
          <w:sz w:val="24"/>
          <w:szCs w:val="24"/>
          <w:lang w:val="en-US"/>
          <w:rPrChange w:id="1260" w:author="Bryan Kirk" w:date="2021-02-19T18:25:00Z">
            <w:rPr>
              <w:rFonts w:ascii="Times New Roman" w:hAnsi="Times New Roman" w:cs="Times New Roman"/>
              <w:sz w:val="24"/>
              <w:szCs w:val="24"/>
              <w:lang w:val="en-US"/>
            </w:rPr>
          </w:rPrChange>
        </w:rPr>
        <w:t>) was found, highlighting larger Nogo-</w:t>
      </w:r>
      <w:r w:rsidR="0093129F" w:rsidRPr="00B87546">
        <w:rPr>
          <w:rFonts w:ascii="Times New Roman" w:hAnsi="Times New Roman" w:cs="Times New Roman"/>
          <w:sz w:val="24"/>
          <w:szCs w:val="24"/>
          <w:lang w:val="en-US"/>
          <w:rPrChange w:id="1261" w:author="Bryan Kirk" w:date="2021-02-19T18:25:00Z">
            <w:rPr>
              <w:rFonts w:ascii="Times New Roman" w:hAnsi="Times New Roman" w:cs="Times New Roman"/>
              <w:sz w:val="24"/>
              <w:szCs w:val="24"/>
              <w:lang w:val="en-US"/>
            </w:rPr>
          </w:rPrChange>
        </w:rPr>
        <w:t>P</w:t>
      </w:r>
      <w:r w:rsidRPr="00B87546">
        <w:rPr>
          <w:rFonts w:ascii="Times New Roman" w:hAnsi="Times New Roman" w:cs="Times New Roman"/>
          <w:sz w:val="24"/>
          <w:szCs w:val="24"/>
          <w:lang w:val="en-US"/>
          <w:rPrChange w:id="1262" w:author="Bryan Kirk" w:date="2021-02-19T18:25:00Z">
            <w:rPr>
              <w:rFonts w:ascii="Times New Roman" w:hAnsi="Times New Roman" w:cs="Times New Roman"/>
              <w:sz w:val="24"/>
              <w:szCs w:val="24"/>
              <w:lang w:val="en-US"/>
            </w:rPr>
          </w:rPrChange>
        </w:rPr>
        <w:t xml:space="preserve">3 amplitude to Facebook-related (mean = 10.50 µV, </w:t>
      </w:r>
      <w:r w:rsidR="000662FA" w:rsidRPr="00B87546">
        <w:rPr>
          <w:rFonts w:ascii="Times New Roman" w:hAnsi="Times New Roman" w:cs="Times New Roman"/>
          <w:sz w:val="24"/>
          <w:szCs w:val="24"/>
          <w:lang w:val="en-US"/>
          <w:rPrChange w:id="1263" w:author="Bryan Kirk" w:date="2021-02-19T18:25:00Z">
            <w:rPr>
              <w:rFonts w:ascii="Times New Roman" w:hAnsi="Times New Roman" w:cs="Times New Roman"/>
              <w:sz w:val="24"/>
              <w:szCs w:val="24"/>
              <w:lang w:val="en-US"/>
            </w:rPr>
          </w:rPrChange>
        </w:rPr>
        <w:t>SD</w:t>
      </w:r>
      <w:r w:rsidRPr="00B87546">
        <w:rPr>
          <w:rFonts w:ascii="Times New Roman" w:hAnsi="Times New Roman" w:cs="Times New Roman"/>
          <w:sz w:val="24"/>
          <w:szCs w:val="24"/>
          <w:lang w:val="en-US"/>
          <w:rPrChange w:id="1264" w:author="Bryan Kirk" w:date="2021-02-19T18:25:00Z">
            <w:rPr>
              <w:rFonts w:ascii="Times New Roman" w:hAnsi="Times New Roman" w:cs="Times New Roman"/>
              <w:sz w:val="24"/>
              <w:szCs w:val="24"/>
              <w:lang w:val="en-US"/>
            </w:rPr>
          </w:rPrChange>
        </w:rPr>
        <w:t xml:space="preserve"> = 5.35), Unpleasant (mean = 11.06 µV, </w:t>
      </w:r>
      <w:r w:rsidR="000662FA" w:rsidRPr="00B87546">
        <w:rPr>
          <w:rFonts w:ascii="Times New Roman" w:hAnsi="Times New Roman" w:cs="Times New Roman"/>
          <w:sz w:val="24"/>
          <w:szCs w:val="24"/>
          <w:lang w:val="en-US"/>
          <w:rPrChange w:id="1265" w:author="Bryan Kirk" w:date="2021-02-19T18:25:00Z">
            <w:rPr>
              <w:rFonts w:ascii="Times New Roman" w:hAnsi="Times New Roman" w:cs="Times New Roman"/>
              <w:sz w:val="24"/>
              <w:szCs w:val="24"/>
              <w:lang w:val="en-US"/>
            </w:rPr>
          </w:rPrChange>
        </w:rPr>
        <w:t>SD</w:t>
      </w:r>
      <w:r w:rsidRPr="00B87546">
        <w:rPr>
          <w:rFonts w:ascii="Times New Roman" w:hAnsi="Times New Roman" w:cs="Times New Roman"/>
          <w:sz w:val="24"/>
          <w:szCs w:val="24"/>
          <w:lang w:val="en-US"/>
          <w:rPrChange w:id="1266" w:author="Bryan Kirk" w:date="2021-02-19T18:25:00Z">
            <w:rPr>
              <w:rFonts w:ascii="Times New Roman" w:hAnsi="Times New Roman" w:cs="Times New Roman"/>
              <w:sz w:val="24"/>
              <w:szCs w:val="24"/>
              <w:lang w:val="en-US"/>
            </w:rPr>
          </w:rPrChange>
        </w:rPr>
        <w:t xml:space="preserve"> = 4.94), and Pleasant stimuli (mean = 10.52 µV, </w:t>
      </w:r>
      <w:r w:rsidR="000662FA" w:rsidRPr="00B87546">
        <w:rPr>
          <w:rFonts w:ascii="Times New Roman" w:hAnsi="Times New Roman" w:cs="Times New Roman"/>
          <w:sz w:val="24"/>
          <w:szCs w:val="24"/>
          <w:lang w:val="en-US"/>
          <w:rPrChange w:id="1267" w:author="Bryan Kirk" w:date="2021-02-19T18:25:00Z">
            <w:rPr>
              <w:rFonts w:ascii="Times New Roman" w:hAnsi="Times New Roman" w:cs="Times New Roman"/>
              <w:sz w:val="24"/>
              <w:szCs w:val="24"/>
              <w:lang w:val="en-US"/>
            </w:rPr>
          </w:rPrChange>
        </w:rPr>
        <w:t>SD</w:t>
      </w:r>
      <w:r w:rsidRPr="00B87546">
        <w:rPr>
          <w:rFonts w:ascii="Times New Roman" w:hAnsi="Times New Roman" w:cs="Times New Roman"/>
          <w:sz w:val="24"/>
          <w:szCs w:val="24"/>
          <w:lang w:val="en-US"/>
          <w:rPrChange w:id="1268" w:author="Bryan Kirk" w:date="2021-02-19T18:25:00Z">
            <w:rPr>
              <w:rFonts w:ascii="Times New Roman" w:hAnsi="Times New Roman" w:cs="Times New Roman"/>
              <w:sz w:val="24"/>
              <w:szCs w:val="24"/>
              <w:lang w:val="en-US"/>
            </w:rPr>
          </w:rPrChange>
        </w:rPr>
        <w:t xml:space="preserve"> = 5.05) than to Neutral (mean</w:t>
      </w:r>
      <w:r w:rsidR="00394FEF" w:rsidRPr="00B87546">
        <w:rPr>
          <w:rFonts w:ascii="Times New Roman" w:hAnsi="Times New Roman" w:cs="Times New Roman"/>
          <w:sz w:val="24"/>
          <w:szCs w:val="24"/>
          <w:lang w:val="en-US"/>
          <w:rPrChange w:id="1269" w:author="Bryan Kirk" w:date="2021-02-19T18:25:00Z">
            <w:rPr>
              <w:rFonts w:ascii="Times New Roman" w:hAnsi="Times New Roman" w:cs="Times New Roman"/>
              <w:sz w:val="24"/>
              <w:szCs w:val="24"/>
              <w:lang w:val="en-US"/>
            </w:rPr>
          </w:rPrChange>
        </w:rPr>
        <w:t xml:space="preserve"> </w:t>
      </w:r>
      <w:r w:rsidRPr="00B87546">
        <w:rPr>
          <w:rFonts w:ascii="Times New Roman" w:hAnsi="Times New Roman" w:cs="Times New Roman"/>
          <w:sz w:val="24"/>
          <w:szCs w:val="24"/>
          <w:lang w:val="en-US"/>
          <w:rPrChange w:id="1270" w:author="Bryan Kirk" w:date="2021-02-19T18:25:00Z">
            <w:rPr>
              <w:rFonts w:ascii="Times New Roman" w:hAnsi="Times New Roman" w:cs="Times New Roman"/>
              <w:sz w:val="24"/>
              <w:szCs w:val="24"/>
              <w:lang w:val="en-US"/>
            </w:rPr>
          </w:rPrChange>
        </w:rPr>
        <w:t xml:space="preserve">= 9.57 µV, </w:t>
      </w:r>
      <w:r w:rsidR="000662FA" w:rsidRPr="00B87546">
        <w:rPr>
          <w:rFonts w:ascii="Times New Roman" w:hAnsi="Times New Roman" w:cs="Times New Roman"/>
          <w:sz w:val="24"/>
          <w:szCs w:val="24"/>
          <w:lang w:val="en-US"/>
          <w:rPrChange w:id="1271" w:author="Bryan Kirk" w:date="2021-02-19T18:25:00Z">
            <w:rPr>
              <w:rFonts w:ascii="Times New Roman" w:hAnsi="Times New Roman" w:cs="Times New Roman"/>
              <w:sz w:val="24"/>
              <w:szCs w:val="24"/>
              <w:lang w:val="en-US"/>
            </w:rPr>
          </w:rPrChange>
        </w:rPr>
        <w:t>SD</w:t>
      </w:r>
      <w:r w:rsidR="00394FEF" w:rsidRPr="00B87546">
        <w:rPr>
          <w:rFonts w:ascii="Times New Roman" w:hAnsi="Times New Roman" w:cs="Times New Roman"/>
          <w:sz w:val="24"/>
          <w:szCs w:val="24"/>
          <w:lang w:val="en-US"/>
          <w:rPrChange w:id="1272" w:author="Bryan Kirk" w:date="2021-02-19T18:25:00Z">
            <w:rPr>
              <w:rFonts w:ascii="Times New Roman" w:hAnsi="Times New Roman" w:cs="Times New Roman"/>
              <w:sz w:val="24"/>
              <w:szCs w:val="24"/>
              <w:lang w:val="en-US"/>
            </w:rPr>
          </w:rPrChange>
        </w:rPr>
        <w:t xml:space="preserve"> </w:t>
      </w:r>
      <w:r w:rsidRPr="00B87546">
        <w:rPr>
          <w:rFonts w:ascii="Times New Roman" w:hAnsi="Times New Roman" w:cs="Times New Roman"/>
          <w:sz w:val="24"/>
          <w:szCs w:val="24"/>
          <w:lang w:val="en-US"/>
          <w:rPrChange w:id="1273" w:author="Bryan Kirk" w:date="2021-02-19T18:25:00Z">
            <w:rPr>
              <w:rFonts w:ascii="Times New Roman" w:hAnsi="Times New Roman" w:cs="Times New Roman"/>
              <w:sz w:val="24"/>
              <w:szCs w:val="24"/>
              <w:lang w:val="en-US"/>
            </w:rPr>
          </w:rPrChange>
        </w:rPr>
        <w:t>=</w:t>
      </w:r>
      <w:r w:rsidR="00394FEF" w:rsidRPr="00B87546">
        <w:rPr>
          <w:rFonts w:ascii="Times New Roman" w:hAnsi="Times New Roman" w:cs="Times New Roman"/>
          <w:sz w:val="24"/>
          <w:szCs w:val="24"/>
          <w:lang w:val="en-US"/>
          <w:rPrChange w:id="1274" w:author="Bryan Kirk" w:date="2021-02-19T18:25:00Z">
            <w:rPr>
              <w:rFonts w:ascii="Times New Roman" w:hAnsi="Times New Roman" w:cs="Times New Roman"/>
              <w:sz w:val="24"/>
              <w:szCs w:val="24"/>
              <w:lang w:val="en-US"/>
            </w:rPr>
          </w:rPrChange>
        </w:rPr>
        <w:t xml:space="preserve"> </w:t>
      </w:r>
      <w:r w:rsidRPr="00B87546">
        <w:rPr>
          <w:rFonts w:ascii="Times New Roman" w:hAnsi="Times New Roman" w:cs="Times New Roman"/>
          <w:sz w:val="24"/>
          <w:szCs w:val="24"/>
          <w:lang w:val="en-US"/>
          <w:rPrChange w:id="1275" w:author="Bryan Kirk" w:date="2021-02-19T18:25:00Z">
            <w:rPr>
              <w:rFonts w:ascii="Times New Roman" w:hAnsi="Times New Roman" w:cs="Times New Roman"/>
              <w:sz w:val="24"/>
              <w:szCs w:val="24"/>
              <w:lang w:val="en-US"/>
            </w:rPr>
          </w:rPrChange>
        </w:rPr>
        <w:t xml:space="preserve">4.92, all </w:t>
      </w:r>
      <w:ins w:id="1276" w:author="Bryan Kirk" w:date="2021-02-19T21:43:00Z">
        <w:r w:rsidR="0023321E">
          <w:rPr>
            <w:rFonts w:ascii="Times New Roman" w:hAnsi="Times New Roman" w:cs="Times New Roman"/>
            <w:i/>
            <w:iCs/>
            <w:sz w:val="24"/>
            <w:szCs w:val="24"/>
            <w:lang w:val="en-US"/>
          </w:rPr>
          <w:t>p</w:t>
        </w:r>
      </w:ins>
      <w:del w:id="1277" w:author="Bryan Kirk" w:date="2021-02-19T21:43:00Z">
        <w:r w:rsidR="0093129F" w:rsidRPr="00B87546" w:rsidDel="0023321E">
          <w:rPr>
            <w:rFonts w:ascii="Times New Roman" w:hAnsi="Times New Roman" w:cs="Times New Roman"/>
            <w:sz w:val="24"/>
            <w:szCs w:val="24"/>
            <w:lang w:val="en-US"/>
            <w:rPrChange w:id="1278" w:author="Bryan Kirk" w:date="2021-02-19T18:25:00Z">
              <w:rPr>
                <w:rFonts w:ascii="Times New Roman" w:hAnsi="Times New Roman" w:cs="Times New Roman"/>
                <w:sz w:val="24"/>
                <w:szCs w:val="24"/>
                <w:lang w:val="en-US"/>
              </w:rPr>
            </w:rPrChange>
          </w:rPr>
          <w:delText>P</w:delText>
        </w:r>
      </w:del>
      <w:r w:rsidRPr="00B87546">
        <w:rPr>
          <w:rFonts w:ascii="Times New Roman" w:hAnsi="Times New Roman" w:cs="Times New Roman"/>
          <w:sz w:val="24"/>
          <w:szCs w:val="24"/>
          <w:lang w:val="en-US"/>
          <w:rPrChange w:id="1279" w:author="Bryan Kirk" w:date="2021-02-19T18:25:00Z">
            <w:rPr>
              <w:rFonts w:ascii="Times New Roman" w:hAnsi="Times New Roman" w:cs="Times New Roman"/>
              <w:sz w:val="24"/>
              <w:szCs w:val="24"/>
              <w:lang w:val="en-US"/>
            </w:rPr>
          </w:rPrChange>
        </w:rPr>
        <w:t>s &lt; </w:t>
      </w:r>
      <w:ins w:id="1280" w:author="Bryan Kirk" w:date="2021-02-19T21:43:00Z">
        <w:r w:rsidR="0023321E">
          <w:rPr>
            <w:rFonts w:ascii="Times New Roman" w:hAnsi="Times New Roman" w:cs="Times New Roman"/>
            <w:sz w:val="24"/>
            <w:szCs w:val="24"/>
            <w:lang w:val="en-US"/>
          </w:rPr>
          <w:t>0</w:t>
        </w:r>
      </w:ins>
      <w:r w:rsidRPr="004A2BD6">
        <w:rPr>
          <w:rFonts w:ascii="Times New Roman" w:hAnsi="Times New Roman" w:cs="Times New Roman"/>
          <w:sz w:val="24"/>
          <w:szCs w:val="24"/>
          <w:lang w:val="en-US"/>
        </w:rPr>
        <w:t>.001) in both PFU</w:t>
      </w:r>
      <w:r w:rsidR="003F7B59" w:rsidRPr="00B87546">
        <w:rPr>
          <w:rFonts w:ascii="Times New Roman" w:hAnsi="Times New Roman" w:cs="Times New Roman"/>
          <w:sz w:val="24"/>
          <w:szCs w:val="24"/>
          <w:lang w:val="en-US"/>
          <w:rPrChange w:id="1281" w:author="Bryan Kirk" w:date="2021-02-19T18:25:00Z">
            <w:rPr>
              <w:rFonts w:ascii="Times New Roman" w:hAnsi="Times New Roman" w:cs="Times New Roman"/>
              <w:sz w:val="24"/>
              <w:szCs w:val="24"/>
              <w:lang w:val="en-US"/>
            </w:rPr>
          </w:rPrChange>
        </w:rPr>
        <w:t>s</w:t>
      </w:r>
      <w:r w:rsidRPr="00B87546">
        <w:rPr>
          <w:rFonts w:ascii="Times New Roman" w:hAnsi="Times New Roman" w:cs="Times New Roman"/>
          <w:sz w:val="24"/>
          <w:szCs w:val="24"/>
          <w:lang w:val="en-US"/>
          <w:rPrChange w:id="1282" w:author="Bryan Kirk" w:date="2021-02-19T18:25:00Z">
            <w:rPr>
              <w:rFonts w:ascii="Times New Roman" w:hAnsi="Times New Roman" w:cs="Times New Roman"/>
              <w:sz w:val="24"/>
              <w:szCs w:val="24"/>
              <w:lang w:val="en-US"/>
            </w:rPr>
          </w:rPrChange>
        </w:rPr>
        <w:t xml:space="preserve"> and non-PFU</w:t>
      </w:r>
      <w:r w:rsidR="003F7B59" w:rsidRPr="00B87546">
        <w:rPr>
          <w:rFonts w:ascii="Times New Roman" w:hAnsi="Times New Roman" w:cs="Times New Roman"/>
          <w:sz w:val="24"/>
          <w:szCs w:val="24"/>
          <w:lang w:val="en-US"/>
          <w:rPrChange w:id="1283" w:author="Bryan Kirk" w:date="2021-02-19T18:25:00Z">
            <w:rPr>
              <w:rFonts w:ascii="Times New Roman" w:hAnsi="Times New Roman" w:cs="Times New Roman"/>
              <w:sz w:val="24"/>
              <w:szCs w:val="24"/>
              <w:lang w:val="en-US"/>
            </w:rPr>
          </w:rPrChange>
        </w:rPr>
        <w:t>s</w:t>
      </w:r>
      <w:r w:rsidRPr="00B87546">
        <w:rPr>
          <w:rFonts w:ascii="Times New Roman" w:hAnsi="Times New Roman" w:cs="Times New Roman"/>
          <w:sz w:val="24"/>
          <w:szCs w:val="24"/>
          <w:lang w:val="en-US"/>
          <w:rPrChange w:id="1284" w:author="Bryan Kirk" w:date="2021-02-19T18:25:00Z">
            <w:rPr>
              <w:rFonts w:ascii="Times New Roman" w:hAnsi="Times New Roman" w:cs="Times New Roman"/>
              <w:sz w:val="24"/>
              <w:szCs w:val="24"/>
              <w:lang w:val="en-US"/>
            </w:rPr>
          </w:rPrChange>
        </w:rPr>
        <w:t>. No significant differences emerged between the Nogo-P3 amplitudes to Facebook-related, Unpleasant, and Pleasant stimuli.</w:t>
      </w:r>
    </w:p>
    <w:p w14:paraId="1CA9EE3D" w14:textId="79E54E3C" w:rsidR="00976040" w:rsidRPr="00B87546" w:rsidRDefault="00976040" w:rsidP="00B87546">
      <w:pPr>
        <w:spacing w:after="0" w:line="480" w:lineRule="auto"/>
        <w:rPr>
          <w:rFonts w:ascii="Times New Roman" w:hAnsi="Times New Roman" w:cs="Times New Roman"/>
          <w:sz w:val="24"/>
          <w:szCs w:val="24"/>
          <w:lang w:val="en-US"/>
          <w:rPrChange w:id="1285" w:author="Bryan Kirk" w:date="2021-02-19T18:25:00Z">
            <w:rPr>
              <w:rFonts w:ascii="Times New Roman" w:hAnsi="Times New Roman" w:cs="Times New Roman"/>
              <w:sz w:val="24"/>
              <w:szCs w:val="24"/>
              <w:lang w:val="en-US"/>
            </w:rPr>
          </w:rPrChange>
        </w:rPr>
        <w:pPrChange w:id="1286"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1287" w:author="Bryan Kirk" w:date="2021-02-19T18:25:00Z">
            <w:rPr>
              <w:rFonts w:ascii="Times New Roman" w:hAnsi="Times New Roman" w:cs="Times New Roman"/>
              <w:sz w:val="24"/>
              <w:szCs w:val="24"/>
              <w:lang w:val="en-US"/>
            </w:rPr>
          </w:rPrChange>
        </w:rPr>
        <w:t xml:space="preserve">The </w:t>
      </w:r>
      <w:r w:rsidR="007B503D" w:rsidRPr="00B87546">
        <w:rPr>
          <w:rFonts w:ascii="Times New Roman" w:hAnsi="Times New Roman" w:cs="Times New Roman"/>
          <w:sz w:val="24"/>
          <w:szCs w:val="24"/>
          <w:lang w:val="en-US"/>
          <w:rPrChange w:id="1288" w:author="Bryan Kirk" w:date="2021-02-19T18:25:00Z">
            <w:rPr>
              <w:rFonts w:ascii="Times New Roman" w:hAnsi="Times New Roman" w:cs="Times New Roman"/>
              <w:sz w:val="24"/>
              <w:szCs w:val="24"/>
              <w:lang w:val="en-US"/>
            </w:rPr>
          </w:rPrChange>
        </w:rPr>
        <w:t xml:space="preserve">statistically </w:t>
      </w:r>
      <w:r w:rsidRPr="00B87546">
        <w:rPr>
          <w:rFonts w:ascii="Times New Roman" w:hAnsi="Times New Roman" w:cs="Times New Roman"/>
          <w:sz w:val="24"/>
          <w:szCs w:val="24"/>
          <w:lang w:val="en-US"/>
          <w:rPrChange w:id="1289" w:author="Bryan Kirk" w:date="2021-02-19T18:25:00Z">
            <w:rPr>
              <w:rFonts w:ascii="Times New Roman" w:hAnsi="Times New Roman" w:cs="Times New Roman"/>
              <w:sz w:val="24"/>
              <w:szCs w:val="24"/>
              <w:lang w:val="en-US"/>
            </w:rPr>
          </w:rPrChange>
        </w:rPr>
        <w:t>significant Group × Category interaction (F</w:t>
      </w:r>
      <w:r w:rsidRPr="00B87546">
        <w:rPr>
          <w:rFonts w:ascii="Times New Roman" w:hAnsi="Times New Roman" w:cs="Times New Roman"/>
          <w:sz w:val="24"/>
          <w:szCs w:val="24"/>
          <w:vertAlign w:val="subscript"/>
          <w:lang w:val="en-US"/>
          <w:rPrChange w:id="1290" w:author="Bryan Kirk" w:date="2021-02-19T18:25:00Z">
            <w:rPr>
              <w:rFonts w:ascii="Times New Roman" w:hAnsi="Times New Roman" w:cs="Times New Roman"/>
              <w:sz w:val="24"/>
              <w:szCs w:val="24"/>
              <w:vertAlign w:val="subscript"/>
              <w:lang w:val="en-US"/>
            </w:rPr>
          </w:rPrChange>
        </w:rPr>
        <w:t xml:space="preserve">3, </w:t>
      </w:r>
      <w:r w:rsidR="005F488D" w:rsidRPr="00B87546">
        <w:rPr>
          <w:rFonts w:ascii="Times New Roman" w:hAnsi="Times New Roman" w:cs="Times New Roman"/>
          <w:sz w:val="24"/>
          <w:szCs w:val="24"/>
          <w:vertAlign w:val="subscript"/>
          <w:lang w:val="en-US"/>
          <w:rPrChange w:id="1291" w:author="Bryan Kirk" w:date="2021-02-19T18:25:00Z">
            <w:rPr>
              <w:rFonts w:ascii="Times New Roman" w:hAnsi="Times New Roman" w:cs="Times New Roman"/>
              <w:sz w:val="24"/>
              <w:szCs w:val="24"/>
              <w:vertAlign w:val="subscript"/>
              <w:lang w:val="en-US"/>
            </w:rPr>
          </w:rPrChange>
        </w:rPr>
        <w:t>1029</w:t>
      </w:r>
      <w:r w:rsidRPr="00B87546">
        <w:rPr>
          <w:rFonts w:ascii="Times New Roman" w:hAnsi="Times New Roman" w:cs="Times New Roman"/>
          <w:sz w:val="24"/>
          <w:szCs w:val="24"/>
          <w:lang w:val="en-US"/>
          <w:rPrChange w:id="1292" w:author="Bryan Kirk" w:date="2021-02-19T18:25:00Z">
            <w:rPr>
              <w:rFonts w:ascii="Times New Roman" w:hAnsi="Times New Roman" w:cs="Times New Roman"/>
              <w:sz w:val="24"/>
              <w:szCs w:val="24"/>
              <w:lang w:val="en-US"/>
            </w:rPr>
          </w:rPrChange>
        </w:rPr>
        <w:t xml:space="preserve"> = </w:t>
      </w:r>
      <w:r w:rsidR="005F488D" w:rsidRPr="00B87546">
        <w:rPr>
          <w:rFonts w:ascii="Times New Roman" w:hAnsi="Times New Roman" w:cs="Times New Roman"/>
          <w:sz w:val="24"/>
          <w:szCs w:val="24"/>
          <w:lang w:val="en-US"/>
          <w:rPrChange w:id="1293" w:author="Bryan Kirk" w:date="2021-02-19T18:25:00Z">
            <w:rPr>
              <w:rFonts w:ascii="Times New Roman" w:hAnsi="Times New Roman" w:cs="Times New Roman"/>
              <w:sz w:val="24"/>
              <w:szCs w:val="24"/>
              <w:lang w:val="en-US"/>
            </w:rPr>
          </w:rPrChange>
        </w:rPr>
        <w:t>3</w:t>
      </w:r>
      <w:r w:rsidRPr="00B87546">
        <w:rPr>
          <w:rFonts w:ascii="Times New Roman" w:hAnsi="Times New Roman" w:cs="Times New Roman"/>
          <w:sz w:val="24"/>
          <w:szCs w:val="24"/>
          <w:lang w:val="en-US"/>
          <w:rPrChange w:id="1294" w:author="Bryan Kirk" w:date="2021-02-19T18:25:00Z">
            <w:rPr>
              <w:rFonts w:ascii="Times New Roman" w:hAnsi="Times New Roman" w:cs="Times New Roman"/>
              <w:sz w:val="24"/>
              <w:szCs w:val="24"/>
              <w:lang w:val="en-US"/>
            </w:rPr>
          </w:rPrChange>
        </w:rPr>
        <w:t>.</w:t>
      </w:r>
      <w:r w:rsidR="005F488D" w:rsidRPr="00B87546">
        <w:rPr>
          <w:rFonts w:ascii="Times New Roman" w:hAnsi="Times New Roman" w:cs="Times New Roman"/>
          <w:sz w:val="24"/>
          <w:szCs w:val="24"/>
          <w:lang w:val="en-US"/>
          <w:rPrChange w:id="1295" w:author="Bryan Kirk" w:date="2021-02-19T18:25:00Z">
            <w:rPr>
              <w:rFonts w:ascii="Times New Roman" w:hAnsi="Times New Roman" w:cs="Times New Roman"/>
              <w:sz w:val="24"/>
              <w:szCs w:val="24"/>
              <w:lang w:val="en-US"/>
            </w:rPr>
          </w:rPrChange>
        </w:rPr>
        <w:t>5</w:t>
      </w:r>
      <w:r w:rsidRPr="00B87546">
        <w:rPr>
          <w:rFonts w:ascii="Times New Roman" w:hAnsi="Times New Roman" w:cs="Times New Roman"/>
          <w:sz w:val="24"/>
          <w:szCs w:val="24"/>
          <w:lang w:val="en-US"/>
          <w:rPrChange w:id="1296" w:author="Bryan Kirk" w:date="2021-02-19T18:25:00Z">
            <w:rPr>
              <w:rFonts w:ascii="Times New Roman" w:hAnsi="Times New Roman" w:cs="Times New Roman"/>
              <w:sz w:val="24"/>
              <w:szCs w:val="24"/>
              <w:lang w:val="en-US"/>
            </w:rPr>
          </w:rPrChange>
        </w:rPr>
        <w:t xml:space="preserve">, </w:t>
      </w:r>
      <w:ins w:id="1297" w:author="Bryan Kirk" w:date="2021-02-19T21:44:00Z">
        <w:r w:rsidR="00753B08">
          <w:rPr>
            <w:rFonts w:ascii="Times New Roman" w:hAnsi="Times New Roman" w:cs="Times New Roman"/>
            <w:i/>
            <w:iCs/>
            <w:sz w:val="24"/>
            <w:szCs w:val="24"/>
            <w:lang w:val="en-US"/>
          </w:rPr>
          <w:t>p</w:t>
        </w:r>
      </w:ins>
      <w:del w:id="1298" w:author="Bryan Kirk" w:date="2021-02-19T21:44:00Z">
        <w:r w:rsidR="0093129F" w:rsidRPr="00B87546" w:rsidDel="00753B08">
          <w:rPr>
            <w:rFonts w:ascii="Times New Roman" w:hAnsi="Times New Roman" w:cs="Times New Roman"/>
            <w:sz w:val="24"/>
            <w:szCs w:val="24"/>
            <w:lang w:val="en-US"/>
            <w:rPrChange w:id="1299" w:author="Bryan Kirk" w:date="2021-02-19T18:25:00Z">
              <w:rPr>
                <w:rFonts w:ascii="Times New Roman" w:hAnsi="Times New Roman" w:cs="Times New Roman"/>
                <w:sz w:val="24"/>
                <w:szCs w:val="24"/>
                <w:lang w:val="en-US"/>
              </w:rPr>
            </w:rPrChange>
          </w:rPr>
          <w:delText>P</w:delText>
        </w:r>
      </w:del>
      <w:r w:rsidRPr="00B87546">
        <w:rPr>
          <w:rFonts w:ascii="Times New Roman" w:hAnsi="Times New Roman" w:cs="Times New Roman"/>
          <w:sz w:val="24"/>
          <w:szCs w:val="24"/>
          <w:lang w:val="en-US"/>
          <w:rPrChange w:id="1300" w:author="Bryan Kirk" w:date="2021-02-19T18:25:00Z">
            <w:rPr>
              <w:rFonts w:ascii="Times New Roman" w:hAnsi="Times New Roman" w:cs="Times New Roman"/>
              <w:sz w:val="24"/>
              <w:szCs w:val="24"/>
              <w:lang w:val="en-US"/>
            </w:rPr>
          </w:rPrChange>
        </w:rPr>
        <w:t xml:space="preserve"> = </w:t>
      </w:r>
      <w:ins w:id="1301" w:author="Bryan Kirk" w:date="2021-02-19T21:44:00Z">
        <w:r w:rsidR="00753B08">
          <w:rPr>
            <w:rFonts w:ascii="Times New Roman" w:hAnsi="Times New Roman" w:cs="Times New Roman"/>
            <w:sz w:val="24"/>
            <w:szCs w:val="24"/>
            <w:lang w:val="en-US"/>
          </w:rPr>
          <w:t>0</w:t>
        </w:r>
      </w:ins>
      <w:r w:rsidRPr="004A2BD6">
        <w:rPr>
          <w:rFonts w:ascii="Times New Roman" w:hAnsi="Times New Roman" w:cs="Times New Roman"/>
          <w:sz w:val="24"/>
          <w:szCs w:val="24"/>
          <w:lang w:val="en-US"/>
        </w:rPr>
        <w:t>.0</w:t>
      </w:r>
      <w:r w:rsidR="005F488D" w:rsidRPr="00B87546">
        <w:rPr>
          <w:rFonts w:ascii="Times New Roman" w:hAnsi="Times New Roman" w:cs="Times New Roman"/>
          <w:sz w:val="24"/>
          <w:szCs w:val="24"/>
          <w:lang w:val="en-US"/>
          <w:rPrChange w:id="1302" w:author="Bryan Kirk" w:date="2021-02-19T18:25:00Z">
            <w:rPr>
              <w:rFonts w:ascii="Times New Roman" w:hAnsi="Times New Roman" w:cs="Times New Roman"/>
              <w:sz w:val="24"/>
              <w:szCs w:val="24"/>
              <w:lang w:val="en-US"/>
            </w:rPr>
          </w:rPrChange>
        </w:rPr>
        <w:t>15</w:t>
      </w:r>
      <w:r w:rsidRPr="00B87546">
        <w:rPr>
          <w:rFonts w:ascii="Times New Roman" w:hAnsi="Times New Roman" w:cs="Times New Roman"/>
          <w:sz w:val="24"/>
          <w:szCs w:val="24"/>
          <w:lang w:val="en-US"/>
          <w:rPrChange w:id="1303" w:author="Bryan Kirk" w:date="2021-02-19T18:25:00Z">
            <w:rPr>
              <w:rFonts w:ascii="Times New Roman" w:hAnsi="Times New Roman" w:cs="Times New Roman"/>
              <w:sz w:val="24"/>
              <w:szCs w:val="24"/>
              <w:lang w:val="en-US"/>
            </w:rPr>
          </w:rPrChange>
        </w:rPr>
        <w:t xml:space="preserve">, </w:t>
      </w:r>
      <w:r w:rsidRPr="00B87546">
        <w:rPr>
          <w:rFonts w:ascii="Times New Roman" w:hAnsi="Times New Roman" w:cs="Times New Roman"/>
          <w:sz w:val="24"/>
          <w:szCs w:val="24"/>
          <w:rPrChange w:id="1304" w:author="Bryan Kirk" w:date="2021-02-19T18:25:00Z">
            <w:rPr>
              <w:rFonts w:ascii="Times New Roman" w:hAnsi="Times New Roman" w:cs="Times New Roman"/>
              <w:sz w:val="24"/>
              <w:szCs w:val="24"/>
            </w:rPr>
          </w:rPrChange>
        </w:rPr>
        <w:t>Δ</w:t>
      </w:r>
      <w:r w:rsidRPr="00B87546">
        <w:rPr>
          <w:rFonts w:ascii="Times New Roman" w:hAnsi="Times New Roman" w:cs="Times New Roman"/>
          <w:sz w:val="24"/>
          <w:szCs w:val="24"/>
          <w:lang w:val="en-US"/>
          <w:rPrChange w:id="1305" w:author="Bryan Kirk" w:date="2021-02-19T18:25:00Z">
            <w:rPr>
              <w:rFonts w:ascii="Times New Roman" w:hAnsi="Times New Roman" w:cs="Times New Roman"/>
              <w:sz w:val="24"/>
              <w:szCs w:val="24"/>
              <w:lang w:val="en-US"/>
            </w:rPr>
          </w:rPrChange>
        </w:rPr>
        <w:t xml:space="preserve">AIC = </w:t>
      </w:r>
      <w:r w:rsidR="005F488D" w:rsidRPr="00B87546">
        <w:rPr>
          <w:rFonts w:ascii="Times New Roman" w:hAnsi="Times New Roman" w:cs="Times New Roman"/>
          <w:sz w:val="24"/>
          <w:szCs w:val="24"/>
          <w:lang w:val="en-US"/>
          <w:rPrChange w:id="1306" w:author="Bryan Kirk" w:date="2021-02-19T18:25:00Z">
            <w:rPr>
              <w:rFonts w:ascii="Times New Roman" w:hAnsi="Times New Roman" w:cs="Times New Roman"/>
              <w:sz w:val="24"/>
              <w:szCs w:val="24"/>
              <w:lang w:val="en-US"/>
            </w:rPr>
          </w:rPrChange>
        </w:rPr>
        <w:t>5</w:t>
      </w:r>
      <w:r w:rsidRPr="00B87546">
        <w:rPr>
          <w:rFonts w:ascii="Times New Roman" w:hAnsi="Times New Roman" w:cs="Times New Roman"/>
          <w:sz w:val="24"/>
          <w:szCs w:val="24"/>
          <w:lang w:val="en-US"/>
          <w:rPrChange w:id="1307" w:author="Bryan Kirk" w:date="2021-02-19T18:25:00Z">
            <w:rPr>
              <w:rFonts w:ascii="Times New Roman" w:hAnsi="Times New Roman" w:cs="Times New Roman"/>
              <w:sz w:val="24"/>
              <w:szCs w:val="24"/>
              <w:lang w:val="en-US"/>
            </w:rPr>
          </w:rPrChange>
        </w:rPr>
        <w:t>) showed that in non-PFU</w:t>
      </w:r>
      <w:r w:rsidR="003F7B59" w:rsidRPr="00B87546">
        <w:rPr>
          <w:rFonts w:ascii="Times New Roman" w:hAnsi="Times New Roman" w:cs="Times New Roman"/>
          <w:sz w:val="24"/>
          <w:szCs w:val="24"/>
          <w:lang w:val="en-US"/>
          <w:rPrChange w:id="1308" w:author="Bryan Kirk" w:date="2021-02-19T18:25:00Z">
            <w:rPr>
              <w:rFonts w:ascii="Times New Roman" w:hAnsi="Times New Roman" w:cs="Times New Roman"/>
              <w:sz w:val="24"/>
              <w:szCs w:val="24"/>
              <w:lang w:val="en-US"/>
            </w:rPr>
          </w:rPrChange>
        </w:rPr>
        <w:t>s</w:t>
      </w:r>
      <w:r w:rsidRPr="00B87546">
        <w:rPr>
          <w:rFonts w:ascii="Times New Roman" w:hAnsi="Times New Roman" w:cs="Times New Roman"/>
          <w:sz w:val="24"/>
          <w:szCs w:val="24"/>
          <w:lang w:val="en-US"/>
          <w:rPrChange w:id="1309" w:author="Bryan Kirk" w:date="2021-02-19T18:25:00Z">
            <w:rPr>
              <w:rFonts w:ascii="Times New Roman" w:hAnsi="Times New Roman" w:cs="Times New Roman"/>
              <w:sz w:val="24"/>
              <w:szCs w:val="24"/>
              <w:lang w:val="en-US"/>
            </w:rPr>
          </w:rPrChange>
        </w:rPr>
        <w:t xml:space="preserve">, the amplitude of the Nogo-P3 was larger for Facebook-related (mean = 11.54 µV, </w:t>
      </w:r>
      <w:r w:rsidR="000662FA" w:rsidRPr="00B87546">
        <w:rPr>
          <w:rFonts w:ascii="Times New Roman" w:hAnsi="Times New Roman" w:cs="Times New Roman"/>
          <w:sz w:val="24"/>
          <w:szCs w:val="24"/>
          <w:lang w:val="en-US"/>
          <w:rPrChange w:id="1310" w:author="Bryan Kirk" w:date="2021-02-19T18:25:00Z">
            <w:rPr>
              <w:rFonts w:ascii="Times New Roman" w:hAnsi="Times New Roman" w:cs="Times New Roman"/>
              <w:sz w:val="24"/>
              <w:szCs w:val="24"/>
              <w:lang w:val="en-US"/>
            </w:rPr>
          </w:rPrChange>
        </w:rPr>
        <w:t>SD</w:t>
      </w:r>
      <w:r w:rsidRPr="00B87546">
        <w:rPr>
          <w:rFonts w:ascii="Times New Roman" w:hAnsi="Times New Roman" w:cs="Times New Roman"/>
          <w:sz w:val="24"/>
          <w:szCs w:val="24"/>
          <w:lang w:val="en-US"/>
          <w:rPrChange w:id="1311" w:author="Bryan Kirk" w:date="2021-02-19T18:25:00Z">
            <w:rPr>
              <w:rFonts w:ascii="Times New Roman" w:hAnsi="Times New Roman" w:cs="Times New Roman"/>
              <w:sz w:val="24"/>
              <w:szCs w:val="24"/>
              <w:lang w:val="en-US"/>
            </w:rPr>
          </w:rPrChange>
        </w:rPr>
        <w:t xml:space="preserve"> = 6.27), Unpleasant (mean = 11.59 µV, </w:t>
      </w:r>
      <w:r w:rsidR="000662FA" w:rsidRPr="00B87546">
        <w:rPr>
          <w:rFonts w:ascii="Times New Roman" w:hAnsi="Times New Roman" w:cs="Times New Roman"/>
          <w:sz w:val="24"/>
          <w:szCs w:val="24"/>
          <w:lang w:val="en-US"/>
          <w:rPrChange w:id="1312" w:author="Bryan Kirk" w:date="2021-02-19T18:25:00Z">
            <w:rPr>
              <w:rFonts w:ascii="Times New Roman" w:hAnsi="Times New Roman" w:cs="Times New Roman"/>
              <w:sz w:val="24"/>
              <w:szCs w:val="24"/>
              <w:lang w:val="en-US"/>
            </w:rPr>
          </w:rPrChange>
        </w:rPr>
        <w:t>SD</w:t>
      </w:r>
      <w:r w:rsidRPr="00B87546">
        <w:rPr>
          <w:rFonts w:ascii="Times New Roman" w:hAnsi="Times New Roman" w:cs="Times New Roman"/>
          <w:sz w:val="24"/>
          <w:szCs w:val="24"/>
          <w:lang w:val="en-US"/>
          <w:rPrChange w:id="1313" w:author="Bryan Kirk" w:date="2021-02-19T18:25:00Z">
            <w:rPr>
              <w:rFonts w:ascii="Times New Roman" w:hAnsi="Times New Roman" w:cs="Times New Roman"/>
              <w:sz w:val="24"/>
              <w:szCs w:val="24"/>
              <w:lang w:val="en-US"/>
            </w:rPr>
          </w:rPrChange>
        </w:rPr>
        <w:t xml:space="preserve"> = 5.49), and Pleasant (mean = 11.07 µV, </w:t>
      </w:r>
      <w:r w:rsidR="000662FA" w:rsidRPr="00B87546">
        <w:rPr>
          <w:rFonts w:ascii="Times New Roman" w:hAnsi="Times New Roman" w:cs="Times New Roman"/>
          <w:sz w:val="24"/>
          <w:szCs w:val="24"/>
          <w:lang w:val="en-US"/>
          <w:rPrChange w:id="1314" w:author="Bryan Kirk" w:date="2021-02-19T18:25:00Z">
            <w:rPr>
              <w:rFonts w:ascii="Times New Roman" w:hAnsi="Times New Roman" w:cs="Times New Roman"/>
              <w:sz w:val="24"/>
              <w:szCs w:val="24"/>
              <w:lang w:val="en-US"/>
            </w:rPr>
          </w:rPrChange>
        </w:rPr>
        <w:t>SD</w:t>
      </w:r>
      <w:r w:rsidRPr="00B87546">
        <w:rPr>
          <w:rFonts w:ascii="Times New Roman" w:hAnsi="Times New Roman" w:cs="Times New Roman"/>
          <w:sz w:val="24"/>
          <w:szCs w:val="24"/>
          <w:lang w:val="en-US"/>
          <w:rPrChange w:id="1315" w:author="Bryan Kirk" w:date="2021-02-19T18:25:00Z">
            <w:rPr>
              <w:rFonts w:ascii="Times New Roman" w:hAnsi="Times New Roman" w:cs="Times New Roman"/>
              <w:sz w:val="24"/>
              <w:szCs w:val="24"/>
              <w:lang w:val="en-US"/>
            </w:rPr>
          </w:rPrChange>
        </w:rPr>
        <w:t xml:space="preserve"> = 5.51) than Neutral (mean = 9.89 µV, </w:t>
      </w:r>
      <w:r w:rsidR="000662FA" w:rsidRPr="00B87546">
        <w:rPr>
          <w:rFonts w:ascii="Times New Roman" w:hAnsi="Times New Roman" w:cs="Times New Roman"/>
          <w:sz w:val="24"/>
          <w:szCs w:val="24"/>
          <w:lang w:val="en-US"/>
          <w:rPrChange w:id="1316" w:author="Bryan Kirk" w:date="2021-02-19T18:25:00Z">
            <w:rPr>
              <w:rFonts w:ascii="Times New Roman" w:hAnsi="Times New Roman" w:cs="Times New Roman"/>
              <w:sz w:val="24"/>
              <w:szCs w:val="24"/>
              <w:lang w:val="en-US"/>
            </w:rPr>
          </w:rPrChange>
        </w:rPr>
        <w:t>SD</w:t>
      </w:r>
      <w:r w:rsidRPr="00B87546">
        <w:rPr>
          <w:rFonts w:ascii="Times New Roman" w:hAnsi="Times New Roman" w:cs="Times New Roman"/>
          <w:sz w:val="24"/>
          <w:szCs w:val="24"/>
          <w:lang w:val="en-US"/>
          <w:rPrChange w:id="1317" w:author="Bryan Kirk" w:date="2021-02-19T18:25:00Z">
            <w:rPr>
              <w:rFonts w:ascii="Times New Roman" w:hAnsi="Times New Roman" w:cs="Times New Roman"/>
              <w:sz w:val="24"/>
              <w:szCs w:val="24"/>
              <w:lang w:val="en-US"/>
            </w:rPr>
          </w:rPrChange>
        </w:rPr>
        <w:t xml:space="preserve"> = 5.48. </w:t>
      </w:r>
      <w:ins w:id="1318" w:author="Bryan Kirk" w:date="2021-02-19T21:44:00Z">
        <w:r w:rsidR="00753B08">
          <w:rPr>
            <w:rFonts w:ascii="Times New Roman" w:hAnsi="Times New Roman" w:cs="Times New Roman"/>
            <w:sz w:val="24"/>
            <w:szCs w:val="24"/>
            <w:lang w:val="en-US"/>
          </w:rPr>
          <w:t>a</w:t>
        </w:r>
      </w:ins>
      <w:del w:id="1319" w:author="Bryan Kirk" w:date="2021-02-19T21:44:00Z">
        <w:r w:rsidRPr="00B87546" w:rsidDel="00753B08">
          <w:rPr>
            <w:rFonts w:ascii="Times New Roman" w:hAnsi="Times New Roman" w:cs="Times New Roman"/>
            <w:sz w:val="24"/>
            <w:szCs w:val="24"/>
            <w:lang w:val="en-US"/>
            <w:rPrChange w:id="1320" w:author="Bryan Kirk" w:date="2021-02-19T18:25:00Z">
              <w:rPr>
                <w:rFonts w:ascii="Times New Roman" w:hAnsi="Times New Roman" w:cs="Times New Roman"/>
                <w:sz w:val="24"/>
                <w:szCs w:val="24"/>
                <w:lang w:val="en-US"/>
              </w:rPr>
            </w:rPrChange>
          </w:rPr>
          <w:delText>A</w:delText>
        </w:r>
      </w:del>
      <w:r w:rsidRPr="00B87546">
        <w:rPr>
          <w:rFonts w:ascii="Times New Roman" w:hAnsi="Times New Roman" w:cs="Times New Roman"/>
          <w:sz w:val="24"/>
          <w:szCs w:val="24"/>
          <w:lang w:val="en-US"/>
          <w:rPrChange w:id="1321" w:author="Bryan Kirk" w:date="2021-02-19T18:25:00Z">
            <w:rPr>
              <w:rFonts w:ascii="Times New Roman" w:hAnsi="Times New Roman" w:cs="Times New Roman"/>
              <w:sz w:val="24"/>
              <w:szCs w:val="24"/>
              <w:lang w:val="en-US"/>
            </w:rPr>
          </w:rPrChange>
        </w:rPr>
        <w:t xml:space="preserve">ll </w:t>
      </w:r>
      <w:ins w:id="1322" w:author="Bryan Kirk" w:date="2021-02-19T21:44:00Z">
        <w:r w:rsidR="00753B08">
          <w:rPr>
            <w:rFonts w:ascii="Times New Roman" w:hAnsi="Times New Roman" w:cs="Times New Roman"/>
            <w:i/>
            <w:iCs/>
            <w:sz w:val="24"/>
            <w:szCs w:val="24"/>
            <w:lang w:val="en-US"/>
          </w:rPr>
          <w:t>p</w:t>
        </w:r>
      </w:ins>
      <w:del w:id="1323" w:author="Bryan Kirk" w:date="2021-02-19T21:44:00Z">
        <w:r w:rsidR="0093129F" w:rsidRPr="00B87546" w:rsidDel="00753B08">
          <w:rPr>
            <w:rFonts w:ascii="Times New Roman" w:hAnsi="Times New Roman" w:cs="Times New Roman"/>
            <w:sz w:val="24"/>
            <w:szCs w:val="24"/>
            <w:lang w:val="en-US"/>
            <w:rPrChange w:id="1324" w:author="Bryan Kirk" w:date="2021-02-19T18:25:00Z">
              <w:rPr>
                <w:rFonts w:ascii="Times New Roman" w:hAnsi="Times New Roman" w:cs="Times New Roman"/>
                <w:sz w:val="24"/>
                <w:szCs w:val="24"/>
                <w:lang w:val="en-US"/>
              </w:rPr>
            </w:rPrChange>
          </w:rPr>
          <w:delText>P</w:delText>
        </w:r>
      </w:del>
      <w:r w:rsidRPr="00B87546">
        <w:rPr>
          <w:rFonts w:ascii="Times New Roman" w:hAnsi="Times New Roman" w:cs="Times New Roman"/>
          <w:sz w:val="24"/>
          <w:szCs w:val="24"/>
          <w:lang w:val="en-US"/>
          <w:rPrChange w:id="1325" w:author="Bryan Kirk" w:date="2021-02-19T18:25:00Z">
            <w:rPr>
              <w:rFonts w:ascii="Times New Roman" w:hAnsi="Times New Roman" w:cs="Times New Roman"/>
              <w:sz w:val="24"/>
              <w:szCs w:val="24"/>
              <w:lang w:val="en-US"/>
            </w:rPr>
          </w:rPrChange>
        </w:rPr>
        <w:t xml:space="preserve">s &lt; </w:t>
      </w:r>
      <w:ins w:id="1326" w:author="Bryan Kirk" w:date="2021-02-19T21:44:00Z">
        <w:r w:rsidR="00753B08">
          <w:rPr>
            <w:rFonts w:ascii="Times New Roman" w:hAnsi="Times New Roman" w:cs="Times New Roman"/>
            <w:sz w:val="24"/>
            <w:szCs w:val="24"/>
            <w:lang w:val="en-US"/>
          </w:rPr>
          <w:t>0</w:t>
        </w:r>
      </w:ins>
      <w:r w:rsidRPr="004A2BD6">
        <w:rPr>
          <w:rFonts w:ascii="Times New Roman" w:hAnsi="Times New Roman" w:cs="Times New Roman"/>
          <w:sz w:val="24"/>
          <w:szCs w:val="24"/>
          <w:lang w:val="en-US"/>
        </w:rPr>
        <w:t>.01) pictures. The Nogo-P3 amp</w:t>
      </w:r>
      <w:r w:rsidRPr="00B87546">
        <w:rPr>
          <w:rFonts w:ascii="Times New Roman" w:hAnsi="Times New Roman" w:cs="Times New Roman"/>
          <w:sz w:val="24"/>
          <w:szCs w:val="24"/>
          <w:lang w:val="en-US"/>
          <w:rPrChange w:id="1327" w:author="Bryan Kirk" w:date="2021-02-19T18:25:00Z">
            <w:rPr>
              <w:rFonts w:ascii="Times New Roman" w:hAnsi="Times New Roman" w:cs="Times New Roman"/>
              <w:sz w:val="24"/>
              <w:szCs w:val="24"/>
              <w:lang w:val="en-US"/>
            </w:rPr>
          </w:rPrChange>
        </w:rPr>
        <w:t>litudes to Facebook-related, Pleasant, and Unpleasant pictures did not differ significantly from each other. Differently, in PFU</w:t>
      </w:r>
      <w:r w:rsidR="003F7B59" w:rsidRPr="00B87546">
        <w:rPr>
          <w:rFonts w:ascii="Times New Roman" w:hAnsi="Times New Roman" w:cs="Times New Roman"/>
          <w:sz w:val="24"/>
          <w:szCs w:val="24"/>
          <w:lang w:val="en-US"/>
          <w:rPrChange w:id="1328" w:author="Bryan Kirk" w:date="2021-02-19T18:25:00Z">
            <w:rPr>
              <w:rFonts w:ascii="Times New Roman" w:hAnsi="Times New Roman" w:cs="Times New Roman"/>
              <w:sz w:val="24"/>
              <w:szCs w:val="24"/>
              <w:lang w:val="en-US"/>
            </w:rPr>
          </w:rPrChange>
        </w:rPr>
        <w:t>s</w:t>
      </w:r>
      <w:r w:rsidRPr="00B87546">
        <w:rPr>
          <w:rFonts w:ascii="Times New Roman" w:hAnsi="Times New Roman" w:cs="Times New Roman"/>
          <w:sz w:val="24"/>
          <w:szCs w:val="24"/>
          <w:lang w:val="en-US"/>
          <w:rPrChange w:id="1329" w:author="Bryan Kirk" w:date="2021-02-19T18:25:00Z">
            <w:rPr>
              <w:rFonts w:ascii="Times New Roman" w:hAnsi="Times New Roman" w:cs="Times New Roman"/>
              <w:sz w:val="24"/>
              <w:szCs w:val="24"/>
              <w:lang w:val="en-US"/>
            </w:rPr>
          </w:rPrChange>
        </w:rPr>
        <w:t xml:space="preserve">, the Nogo-P3 amplitudes to Neutral (mean = 9.24 µV, </w:t>
      </w:r>
      <w:r w:rsidR="000662FA" w:rsidRPr="00B87546">
        <w:rPr>
          <w:rFonts w:ascii="Times New Roman" w:hAnsi="Times New Roman" w:cs="Times New Roman"/>
          <w:sz w:val="24"/>
          <w:szCs w:val="24"/>
          <w:lang w:val="en-US"/>
          <w:rPrChange w:id="1330" w:author="Bryan Kirk" w:date="2021-02-19T18:25:00Z">
            <w:rPr>
              <w:rFonts w:ascii="Times New Roman" w:hAnsi="Times New Roman" w:cs="Times New Roman"/>
              <w:sz w:val="24"/>
              <w:szCs w:val="24"/>
              <w:lang w:val="en-US"/>
            </w:rPr>
          </w:rPrChange>
        </w:rPr>
        <w:t>SD</w:t>
      </w:r>
      <w:r w:rsidRPr="00B87546">
        <w:rPr>
          <w:rFonts w:ascii="Times New Roman" w:hAnsi="Times New Roman" w:cs="Times New Roman"/>
          <w:sz w:val="24"/>
          <w:szCs w:val="24"/>
          <w:lang w:val="en-US"/>
          <w:rPrChange w:id="1331" w:author="Bryan Kirk" w:date="2021-02-19T18:25:00Z">
            <w:rPr>
              <w:rFonts w:ascii="Times New Roman" w:hAnsi="Times New Roman" w:cs="Times New Roman"/>
              <w:sz w:val="24"/>
              <w:szCs w:val="24"/>
              <w:lang w:val="en-US"/>
            </w:rPr>
          </w:rPrChange>
        </w:rPr>
        <w:t xml:space="preserve"> = 4.25), Facebook-related (mean = 9.42 µV, </w:t>
      </w:r>
      <w:r w:rsidR="000662FA" w:rsidRPr="00B87546">
        <w:rPr>
          <w:rFonts w:ascii="Times New Roman" w:hAnsi="Times New Roman" w:cs="Times New Roman"/>
          <w:sz w:val="24"/>
          <w:szCs w:val="24"/>
          <w:lang w:val="en-US"/>
          <w:rPrChange w:id="1332" w:author="Bryan Kirk" w:date="2021-02-19T18:25:00Z">
            <w:rPr>
              <w:rFonts w:ascii="Times New Roman" w:hAnsi="Times New Roman" w:cs="Times New Roman"/>
              <w:sz w:val="24"/>
              <w:szCs w:val="24"/>
              <w:lang w:val="en-US"/>
            </w:rPr>
          </w:rPrChange>
        </w:rPr>
        <w:t>SD</w:t>
      </w:r>
      <w:r w:rsidRPr="00B87546">
        <w:rPr>
          <w:rFonts w:ascii="Times New Roman" w:hAnsi="Times New Roman" w:cs="Times New Roman"/>
          <w:sz w:val="24"/>
          <w:szCs w:val="24"/>
          <w:lang w:val="en-US"/>
          <w:rPrChange w:id="1333" w:author="Bryan Kirk" w:date="2021-02-19T18:25:00Z">
            <w:rPr>
              <w:rFonts w:ascii="Times New Roman" w:hAnsi="Times New Roman" w:cs="Times New Roman"/>
              <w:sz w:val="24"/>
              <w:szCs w:val="24"/>
              <w:lang w:val="en-US"/>
            </w:rPr>
          </w:rPrChange>
        </w:rPr>
        <w:t xml:space="preserve"> = 3.92)</w:t>
      </w:r>
      <w:ins w:id="1334" w:author="Bryan Kirk" w:date="2021-02-19T21:44:00Z">
        <w:r w:rsidR="00753B08">
          <w:rPr>
            <w:rFonts w:ascii="Times New Roman" w:hAnsi="Times New Roman" w:cs="Times New Roman"/>
            <w:sz w:val="24"/>
            <w:szCs w:val="24"/>
            <w:lang w:val="en-US"/>
          </w:rPr>
          <w:t>,</w:t>
        </w:r>
      </w:ins>
      <w:r w:rsidRPr="004A2BD6">
        <w:rPr>
          <w:rFonts w:ascii="Times New Roman" w:hAnsi="Times New Roman" w:cs="Times New Roman"/>
          <w:sz w:val="24"/>
          <w:szCs w:val="24"/>
          <w:lang w:val="en-US"/>
        </w:rPr>
        <w:t xml:space="preserve"> and Pleasant (mea</w:t>
      </w:r>
      <w:r w:rsidRPr="00B87546">
        <w:rPr>
          <w:rFonts w:ascii="Times New Roman" w:hAnsi="Times New Roman" w:cs="Times New Roman"/>
          <w:sz w:val="24"/>
          <w:szCs w:val="24"/>
          <w:lang w:val="en-US"/>
          <w:rPrChange w:id="1335" w:author="Bryan Kirk" w:date="2021-02-19T18:25:00Z">
            <w:rPr>
              <w:rFonts w:ascii="Times New Roman" w:hAnsi="Times New Roman" w:cs="Times New Roman"/>
              <w:sz w:val="24"/>
              <w:szCs w:val="24"/>
              <w:lang w:val="en-US"/>
            </w:rPr>
          </w:rPrChange>
        </w:rPr>
        <w:t xml:space="preserve">n = 9.95 µV, </w:t>
      </w:r>
      <w:r w:rsidR="000662FA" w:rsidRPr="00B87546">
        <w:rPr>
          <w:rFonts w:ascii="Times New Roman" w:hAnsi="Times New Roman" w:cs="Times New Roman"/>
          <w:sz w:val="24"/>
          <w:szCs w:val="24"/>
          <w:lang w:val="en-US"/>
          <w:rPrChange w:id="1336" w:author="Bryan Kirk" w:date="2021-02-19T18:25:00Z">
            <w:rPr>
              <w:rFonts w:ascii="Times New Roman" w:hAnsi="Times New Roman" w:cs="Times New Roman"/>
              <w:sz w:val="24"/>
              <w:szCs w:val="24"/>
              <w:lang w:val="en-US"/>
            </w:rPr>
          </w:rPrChange>
        </w:rPr>
        <w:t>SD</w:t>
      </w:r>
      <w:r w:rsidRPr="00B87546">
        <w:rPr>
          <w:rFonts w:ascii="Times New Roman" w:hAnsi="Times New Roman" w:cs="Times New Roman"/>
          <w:sz w:val="24"/>
          <w:szCs w:val="24"/>
          <w:lang w:val="en-US"/>
          <w:rPrChange w:id="1337" w:author="Bryan Kirk" w:date="2021-02-19T18:25:00Z">
            <w:rPr>
              <w:rFonts w:ascii="Times New Roman" w:hAnsi="Times New Roman" w:cs="Times New Roman"/>
              <w:sz w:val="24"/>
              <w:szCs w:val="24"/>
              <w:lang w:val="en-US"/>
            </w:rPr>
          </w:rPrChange>
        </w:rPr>
        <w:t xml:space="preserve"> = 4.46) pictures were comparable. The Nogo-P3 amplitude was larger to Unpleasant (mean = 10.51 µV, </w:t>
      </w:r>
      <w:r w:rsidR="000662FA" w:rsidRPr="00B87546">
        <w:rPr>
          <w:rFonts w:ascii="Times New Roman" w:hAnsi="Times New Roman" w:cs="Times New Roman"/>
          <w:sz w:val="24"/>
          <w:szCs w:val="24"/>
          <w:lang w:val="en-US"/>
          <w:rPrChange w:id="1338" w:author="Bryan Kirk" w:date="2021-02-19T18:25:00Z">
            <w:rPr>
              <w:rFonts w:ascii="Times New Roman" w:hAnsi="Times New Roman" w:cs="Times New Roman"/>
              <w:sz w:val="24"/>
              <w:szCs w:val="24"/>
              <w:lang w:val="en-US"/>
            </w:rPr>
          </w:rPrChange>
        </w:rPr>
        <w:t>SD</w:t>
      </w:r>
      <w:r w:rsidRPr="00B87546">
        <w:rPr>
          <w:rFonts w:ascii="Times New Roman" w:hAnsi="Times New Roman" w:cs="Times New Roman"/>
          <w:sz w:val="24"/>
          <w:szCs w:val="24"/>
          <w:lang w:val="en-US"/>
          <w:rPrChange w:id="1339" w:author="Bryan Kirk" w:date="2021-02-19T18:25:00Z">
            <w:rPr>
              <w:rFonts w:ascii="Times New Roman" w:hAnsi="Times New Roman" w:cs="Times New Roman"/>
              <w:sz w:val="24"/>
              <w:szCs w:val="24"/>
              <w:lang w:val="en-US"/>
            </w:rPr>
          </w:rPrChange>
        </w:rPr>
        <w:t xml:space="preserve"> = 4.25) than to Facebook-related and Neutral pictures</w:t>
      </w:r>
      <w:r w:rsidR="00376ED4" w:rsidRPr="00B87546">
        <w:rPr>
          <w:rFonts w:ascii="Times New Roman" w:hAnsi="Times New Roman" w:cs="Times New Roman"/>
          <w:sz w:val="24"/>
          <w:szCs w:val="24"/>
          <w:lang w:val="en-US"/>
          <w:rPrChange w:id="1340" w:author="Bryan Kirk" w:date="2021-02-19T18:25:00Z">
            <w:rPr>
              <w:rFonts w:ascii="Times New Roman" w:hAnsi="Times New Roman" w:cs="Times New Roman"/>
              <w:sz w:val="24"/>
              <w:szCs w:val="24"/>
              <w:lang w:val="en-US"/>
            </w:rPr>
          </w:rPrChange>
        </w:rPr>
        <w:t xml:space="preserve"> (</w:t>
      </w:r>
      <w:del w:id="1341" w:author="Bryan Kirk" w:date="2021-02-19T21:44:00Z">
        <w:r w:rsidR="002A111F" w:rsidRPr="00B87546" w:rsidDel="00753B08">
          <w:rPr>
            <w:rFonts w:ascii="Times New Roman" w:hAnsi="Times New Roman" w:cs="Times New Roman"/>
            <w:sz w:val="24"/>
            <w:szCs w:val="24"/>
            <w:lang w:val="en-US"/>
            <w:rPrChange w:id="1342" w:author="Bryan Kirk" w:date="2021-02-19T18:25:00Z">
              <w:rPr>
                <w:rFonts w:ascii="Times New Roman" w:hAnsi="Times New Roman" w:cs="Times New Roman"/>
                <w:sz w:val="24"/>
                <w:szCs w:val="24"/>
                <w:lang w:val="en-US"/>
              </w:rPr>
            </w:rPrChange>
          </w:rPr>
          <w:delText xml:space="preserve">see </w:delText>
        </w:r>
      </w:del>
      <w:r w:rsidR="00376ED4" w:rsidRPr="00B87546">
        <w:rPr>
          <w:rFonts w:ascii="Times New Roman" w:hAnsi="Times New Roman" w:cs="Times New Roman"/>
          <w:sz w:val="24"/>
          <w:szCs w:val="24"/>
          <w:lang w:val="en-US"/>
          <w:rPrChange w:id="1343" w:author="Bryan Kirk" w:date="2021-02-19T18:25:00Z">
            <w:rPr>
              <w:rFonts w:ascii="Times New Roman" w:hAnsi="Times New Roman" w:cs="Times New Roman"/>
              <w:sz w:val="24"/>
              <w:szCs w:val="24"/>
              <w:lang w:val="en-US"/>
            </w:rPr>
          </w:rPrChange>
        </w:rPr>
        <w:t>Figure 2)</w:t>
      </w:r>
      <w:r w:rsidRPr="00B87546">
        <w:rPr>
          <w:rFonts w:ascii="Times New Roman" w:hAnsi="Times New Roman" w:cs="Times New Roman"/>
          <w:sz w:val="24"/>
          <w:szCs w:val="24"/>
          <w:lang w:val="en-US"/>
          <w:rPrChange w:id="1344" w:author="Bryan Kirk" w:date="2021-02-19T18:25:00Z">
            <w:rPr>
              <w:rFonts w:ascii="Times New Roman" w:hAnsi="Times New Roman" w:cs="Times New Roman"/>
              <w:sz w:val="24"/>
              <w:szCs w:val="24"/>
              <w:lang w:val="en-US"/>
            </w:rPr>
          </w:rPrChange>
        </w:rPr>
        <w:t>.</w:t>
      </w:r>
    </w:p>
    <w:p w14:paraId="68053385" w14:textId="2EA1CA1E" w:rsidR="00D9362C" w:rsidRPr="00B87546" w:rsidDel="00DC3D25" w:rsidRDefault="00D9362C" w:rsidP="00B87546">
      <w:pPr>
        <w:spacing w:after="0" w:line="480" w:lineRule="auto"/>
        <w:rPr>
          <w:del w:id="1345" w:author="Bryan Kirk" w:date="2021-02-19T21:44:00Z"/>
          <w:rFonts w:ascii="Times New Roman" w:hAnsi="Times New Roman" w:cs="Times New Roman"/>
          <w:sz w:val="24"/>
          <w:szCs w:val="24"/>
          <w:lang w:val="en-US"/>
          <w:rPrChange w:id="1346" w:author="Bryan Kirk" w:date="2021-02-19T18:25:00Z">
            <w:rPr>
              <w:del w:id="1347" w:author="Bryan Kirk" w:date="2021-02-19T21:44:00Z"/>
              <w:rFonts w:ascii="Times New Roman" w:hAnsi="Times New Roman" w:cs="Times New Roman"/>
              <w:sz w:val="24"/>
              <w:szCs w:val="24"/>
              <w:lang w:val="en-US"/>
            </w:rPr>
          </w:rPrChange>
        </w:rPr>
        <w:pPrChange w:id="1348" w:author="Bryan Kirk" w:date="2021-02-19T18:25:00Z">
          <w:pPr>
            <w:spacing w:after="0" w:line="480" w:lineRule="auto"/>
            <w:ind w:firstLine="567"/>
            <w:jc w:val="both"/>
          </w:pPr>
        </w:pPrChange>
      </w:pPr>
    </w:p>
    <w:p w14:paraId="0FD3A60F" w14:textId="2D8939CF" w:rsidR="00AB1067" w:rsidRPr="00B87546" w:rsidDel="00DC3D25" w:rsidRDefault="00AB1067" w:rsidP="00B87546">
      <w:pPr>
        <w:spacing w:after="0" w:line="480" w:lineRule="auto"/>
        <w:rPr>
          <w:del w:id="1349" w:author="Bryan Kirk" w:date="2021-02-19T21:44:00Z"/>
          <w:rFonts w:ascii="Times New Roman" w:hAnsi="Times New Roman" w:cs="Times New Roman"/>
          <w:sz w:val="24"/>
          <w:szCs w:val="24"/>
          <w:lang w:val="en-US"/>
          <w:rPrChange w:id="1350" w:author="Bryan Kirk" w:date="2021-02-19T18:25:00Z">
            <w:rPr>
              <w:del w:id="1351" w:author="Bryan Kirk" w:date="2021-02-19T21:44:00Z"/>
              <w:rFonts w:ascii="Times New Roman" w:hAnsi="Times New Roman" w:cs="Times New Roman"/>
              <w:sz w:val="24"/>
              <w:szCs w:val="24"/>
              <w:lang w:val="en-US"/>
            </w:rPr>
          </w:rPrChange>
        </w:rPr>
        <w:pPrChange w:id="1352" w:author="Bryan Kirk" w:date="2021-02-19T18:25:00Z">
          <w:pPr>
            <w:spacing w:after="0" w:line="480" w:lineRule="auto"/>
            <w:ind w:firstLine="567"/>
            <w:jc w:val="center"/>
          </w:pPr>
        </w:pPrChange>
      </w:pPr>
      <w:del w:id="1353" w:author="Bryan Kirk" w:date="2021-02-19T21:44:00Z">
        <w:r w:rsidRPr="00B87546" w:rsidDel="00DC3D25">
          <w:rPr>
            <w:rFonts w:ascii="Times New Roman" w:hAnsi="Times New Roman" w:cs="Times New Roman"/>
            <w:sz w:val="24"/>
            <w:szCs w:val="24"/>
            <w:lang w:val="en-US"/>
            <w:rPrChange w:id="1354" w:author="Bryan Kirk" w:date="2021-02-19T18:25:00Z">
              <w:rPr>
                <w:rFonts w:ascii="Times New Roman" w:hAnsi="Times New Roman" w:cs="Times New Roman"/>
                <w:sz w:val="24"/>
                <w:szCs w:val="24"/>
                <w:lang w:val="en-US"/>
              </w:rPr>
            </w:rPrChange>
          </w:rPr>
          <w:delText>[Insert Figure 2 about here]</w:delText>
        </w:r>
      </w:del>
    </w:p>
    <w:p w14:paraId="57FDC5DF" w14:textId="77777777" w:rsidR="00AB1067" w:rsidRPr="00B87546" w:rsidRDefault="00AB1067" w:rsidP="00B87546">
      <w:pPr>
        <w:spacing w:after="0" w:line="480" w:lineRule="auto"/>
        <w:rPr>
          <w:rFonts w:ascii="Times New Roman" w:hAnsi="Times New Roman" w:cs="Times New Roman"/>
          <w:sz w:val="24"/>
          <w:szCs w:val="24"/>
          <w:lang w:val="en-US"/>
          <w:rPrChange w:id="1355" w:author="Bryan Kirk" w:date="2021-02-19T18:25:00Z">
            <w:rPr>
              <w:rFonts w:ascii="Times New Roman" w:hAnsi="Times New Roman" w:cs="Times New Roman"/>
              <w:sz w:val="24"/>
              <w:szCs w:val="24"/>
              <w:lang w:val="en-US"/>
            </w:rPr>
          </w:rPrChange>
        </w:rPr>
        <w:pPrChange w:id="1356" w:author="Bryan Kirk" w:date="2021-02-19T18:25:00Z">
          <w:pPr>
            <w:spacing w:after="0" w:line="480" w:lineRule="auto"/>
            <w:ind w:firstLine="567"/>
            <w:jc w:val="both"/>
          </w:pPr>
        </w:pPrChange>
      </w:pPr>
    </w:p>
    <w:p w14:paraId="5D120AD2" w14:textId="77777777" w:rsidR="00D9362C" w:rsidRPr="00B87546" w:rsidRDefault="00D9362C" w:rsidP="00B87546">
      <w:pPr>
        <w:spacing w:after="0" w:line="480" w:lineRule="auto"/>
        <w:rPr>
          <w:rFonts w:ascii="Times New Roman" w:hAnsi="Times New Roman" w:cs="Times New Roman"/>
          <w:sz w:val="24"/>
          <w:szCs w:val="24"/>
          <w:lang w:val="en-US"/>
          <w:rPrChange w:id="1357" w:author="Bryan Kirk" w:date="2021-02-19T18:25:00Z">
            <w:rPr>
              <w:rFonts w:ascii="Times New Roman" w:hAnsi="Times New Roman" w:cs="Times New Roman"/>
              <w:sz w:val="24"/>
              <w:szCs w:val="24"/>
              <w:lang w:val="en-US"/>
            </w:rPr>
          </w:rPrChange>
        </w:rPr>
        <w:pPrChange w:id="1358"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1359" w:author="Bryan Kirk" w:date="2021-02-19T18:25:00Z">
            <w:rPr>
              <w:rFonts w:ascii="Times New Roman" w:hAnsi="Times New Roman" w:cs="Times New Roman"/>
              <w:sz w:val="24"/>
              <w:szCs w:val="24"/>
              <w:lang w:val="en-US"/>
            </w:rPr>
          </w:rPrChange>
        </w:rPr>
        <w:t>Exploratory analysis: Nogo-P2 amplitude</w:t>
      </w:r>
    </w:p>
    <w:p w14:paraId="18360EBB" w14:textId="2F0E377C" w:rsidR="00D9362C" w:rsidRPr="00B87546" w:rsidRDefault="00D9362C" w:rsidP="00B87546">
      <w:pPr>
        <w:spacing w:after="0" w:line="480" w:lineRule="auto"/>
        <w:rPr>
          <w:rFonts w:ascii="Times New Roman" w:hAnsi="Times New Roman" w:cs="Times New Roman"/>
          <w:sz w:val="24"/>
          <w:szCs w:val="24"/>
          <w:lang w:val="en-US"/>
          <w:rPrChange w:id="1360" w:author="Bryan Kirk" w:date="2021-02-19T18:25:00Z">
            <w:rPr>
              <w:rFonts w:ascii="Times New Roman" w:hAnsi="Times New Roman" w:cs="Times New Roman"/>
              <w:sz w:val="24"/>
              <w:szCs w:val="24"/>
              <w:lang w:val="en-US"/>
            </w:rPr>
          </w:rPrChange>
        </w:rPr>
        <w:pPrChange w:id="1361"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1362" w:author="Bryan Kirk" w:date="2021-02-19T18:25:00Z">
            <w:rPr>
              <w:rFonts w:ascii="Times New Roman" w:hAnsi="Times New Roman" w:cs="Times New Roman"/>
              <w:sz w:val="24"/>
              <w:szCs w:val="24"/>
              <w:lang w:val="en-US"/>
            </w:rPr>
          </w:rPrChange>
        </w:rPr>
        <w:t>A statistically significant main effect of Group (F</w:t>
      </w:r>
      <w:r w:rsidRPr="00B87546">
        <w:rPr>
          <w:rFonts w:ascii="Times New Roman" w:hAnsi="Times New Roman" w:cs="Times New Roman"/>
          <w:sz w:val="24"/>
          <w:szCs w:val="24"/>
          <w:vertAlign w:val="subscript"/>
          <w:lang w:val="en-US"/>
          <w:rPrChange w:id="1363" w:author="Bryan Kirk" w:date="2021-02-19T18:25:00Z">
            <w:rPr>
              <w:rFonts w:ascii="Times New Roman" w:hAnsi="Times New Roman" w:cs="Times New Roman"/>
              <w:sz w:val="24"/>
              <w:szCs w:val="24"/>
              <w:vertAlign w:val="subscript"/>
              <w:lang w:val="en-US"/>
            </w:rPr>
          </w:rPrChange>
        </w:rPr>
        <w:t xml:space="preserve">3,1029 </w:t>
      </w:r>
      <w:r w:rsidRPr="00B87546">
        <w:rPr>
          <w:rFonts w:ascii="Times New Roman" w:hAnsi="Times New Roman" w:cs="Times New Roman"/>
          <w:sz w:val="24"/>
          <w:szCs w:val="24"/>
          <w:lang w:val="en-US"/>
          <w:rPrChange w:id="1364" w:author="Bryan Kirk" w:date="2021-02-19T18:25:00Z">
            <w:rPr>
              <w:rFonts w:ascii="Times New Roman" w:hAnsi="Times New Roman" w:cs="Times New Roman"/>
              <w:sz w:val="24"/>
              <w:szCs w:val="24"/>
              <w:lang w:val="en-US"/>
            </w:rPr>
          </w:rPrChange>
        </w:rPr>
        <w:t xml:space="preserve">= 15.45, </w:t>
      </w:r>
      <w:ins w:id="1365" w:author="Bryan Kirk" w:date="2021-02-19T21:44:00Z">
        <w:r w:rsidR="00DC3D25">
          <w:rPr>
            <w:rFonts w:ascii="Times New Roman" w:hAnsi="Times New Roman" w:cs="Times New Roman"/>
            <w:i/>
            <w:iCs/>
            <w:sz w:val="24"/>
            <w:szCs w:val="24"/>
            <w:lang w:val="en-US"/>
          </w:rPr>
          <w:t>p</w:t>
        </w:r>
        <w:r w:rsidR="00DC3D25" w:rsidRPr="00FE4754">
          <w:rPr>
            <w:rFonts w:ascii="Times New Roman" w:hAnsi="Times New Roman" w:cs="Times New Roman"/>
            <w:sz w:val="24"/>
            <w:szCs w:val="24"/>
            <w:lang w:val="en-US"/>
          </w:rPr>
          <w:t xml:space="preserve"> </w:t>
        </w:r>
      </w:ins>
      <w:del w:id="1366" w:author="Bryan Kirk" w:date="2021-02-19T21:44:00Z">
        <w:r w:rsidRPr="00B87546" w:rsidDel="00DC3D25">
          <w:rPr>
            <w:rFonts w:ascii="Times New Roman" w:hAnsi="Times New Roman" w:cs="Times New Roman"/>
            <w:sz w:val="24"/>
            <w:szCs w:val="24"/>
            <w:lang w:val="en-US"/>
            <w:rPrChange w:id="1367" w:author="Bryan Kirk" w:date="2021-02-19T18:25:00Z">
              <w:rPr>
                <w:rFonts w:ascii="Times New Roman" w:hAnsi="Times New Roman" w:cs="Times New Roman"/>
                <w:sz w:val="24"/>
                <w:szCs w:val="24"/>
                <w:lang w:val="en-US"/>
              </w:rPr>
            </w:rPrChange>
          </w:rPr>
          <w:delText xml:space="preserve">P </w:delText>
        </w:r>
      </w:del>
      <w:r w:rsidRPr="00B87546">
        <w:rPr>
          <w:rFonts w:ascii="Times New Roman" w:hAnsi="Times New Roman" w:cs="Times New Roman"/>
          <w:sz w:val="24"/>
          <w:szCs w:val="24"/>
          <w:lang w:val="en-US"/>
          <w:rPrChange w:id="1368" w:author="Bryan Kirk" w:date="2021-02-19T18:25:00Z">
            <w:rPr>
              <w:rFonts w:ascii="Times New Roman" w:hAnsi="Times New Roman" w:cs="Times New Roman"/>
              <w:sz w:val="24"/>
              <w:szCs w:val="24"/>
              <w:lang w:val="en-US"/>
            </w:rPr>
          </w:rPrChange>
        </w:rPr>
        <w:t xml:space="preserve">&lt; </w:t>
      </w:r>
      <w:ins w:id="1369" w:author="Bryan Kirk" w:date="2021-02-19T21:44:00Z">
        <w:r w:rsidR="00DC3D25">
          <w:rPr>
            <w:rFonts w:ascii="Times New Roman" w:hAnsi="Times New Roman" w:cs="Times New Roman"/>
            <w:sz w:val="24"/>
            <w:szCs w:val="24"/>
            <w:lang w:val="en-US"/>
          </w:rPr>
          <w:t>0</w:t>
        </w:r>
      </w:ins>
      <w:r w:rsidRPr="004A2BD6">
        <w:rPr>
          <w:rFonts w:ascii="Times New Roman" w:hAnsi="Times New Roman" w:cs="Times New Roman"/>
          <w:sz w:val="24"/>
          <w:szCs w:val="24"/>
          <w:lang w:val="en-US"/>
        </w:rPr>
        <w:t xml:space="preserve">.001, ΔAIC = 16.5) was found, highlighting larger Nogo-P2 amplitude in PFUs (mean = 1.08 µV, SD = 3.02) than to non-PFUs (mean = </w:t>
      </w:r>
      <w:ins w:id="1370" w:author="Bryan Kirk" w:date="2021-02-19T21:44:00Z">
        <w:r w:rsidR="00DC3D25">
          <w:rPr>
            <w:rFonts w:ascii="Times New Roman" w:hAnsi="Times New Roman" w:cs="Times New Roman"/>
            <w:sz w:val="24"/>
            <w:szCs w:val="24"/>
            <w:lang w:val="en-US"/>
          </w:rPr>
          <w:t>−</w:t>
        </w:r>
      </w:ins>
      <w:del w:id="1371" w:author="Bryan Kirk" w:date="2021-02-19T21:44:00Z">
        <w:r w:rsidRPr="00B87546" w:rsidDel="00DC3D25">
          <w:rPr>
            <w:rFonts w:ascii="Times New Roman" w:hAnsi="Times New Roman" w:cs="Times New Roman"/>
            <w:sz w:val="24"/>
            <w:szCs w:val="24"/>
            <w:lang w:val="en-US"/>
            <w:rPrChange w:id="1372" w:author="Bryan Kirk" w:date="2021-02-19T18:25:00Z">
              <w:rPr>
                <w:rFonts w:ascii="Times New Roman" w:hAnsi="Times New Roman" w:cs="Times New Roman"/>
                <w:sz w:val="24"/>
                <w:szCs w:val="24"/>
                <w:lang w:val="en-US"/>
              </w:rPr>
            </w:rPrChange>
          </w:rPr>
          <w:delText>-</w:delText>
        </w:r>
      </w:del>
      <w:r w:rsidRPr="00B87546">
        <w:rPr>
          <w:rFonts w:ascii="Times New Roman" w:hAnsi="Times New Roman" w:cs="Times New Roman"/>
          <w:sz w:val="24"/>
          <w:szCs w:val="24"/>
          <w:lang w:val="en-US"/>
          <w:rPrChange w:id="1373" w:author="Bryan Kirk" w:date="2021-02-19T18:25:00Z">
            <w:rPr>
              <w:rFonts w:ascii="Times New Roman" w:hAnsi="Times New Roman" w:cs="Times New Roman"/>
              <w:sz w:val="24"/>
              <w:szCs w:val="24"/>
              <w:lang w:val="en-US"/>
            </w:rPr>
          </w:rPrChange>
        </w:rPr>
        <w:t>1.64 µV, SD = 3.01) to all picture contents.</w:t>
      </w:r>
    </w:p>
    <w:p w14:paraId="6CDFD9BF" w14:textId="31D4762D" w:rsidR="00D9362C" w:rsidRPr="00B87546" w:rsidRDefault="00D9362C" w:rsidP="00B87546">
      <w:pPr>
        <w:spacing w:after="0" w:line="480" w:lineRule="auto"/>
        <w:rPr>
          <w:rFonts w:ascii="Times New Roman" w:hAnsi="Times New Roman" w:cs="Times New Roman"/>
          <w:sz w:val="24"/>
          <w:szCs w:val="24"/>
          <w:lang w:val="en-US"/>
          <w:rPrChange w:id="1374" w:author="Bryan Kirk" w:date="2021-02-19T18:25:00Z">
            <w:rPr>
              <w:rFonts w:ascii="Times New Roman" w:hAnsi="Times New Roman" w:cs="Times New Roman"/>
              <w:sz w:val="24"/>
              <w:szCs w:val="24"/>
              <w:lang w:val="en-US"/>
            </w:rPr>
          </w:rPrChange>
        </w:rPr>
        <w:pPrChange w:id="1375"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1376" w:author="Bryan Kirk" w:date="2021-02-19T18:25:00Z">
            <w:rPr>
              <w:rFonts w:ascii="Times New Roman" w:hAnsi="Times New Roman" w:cs="Times New Roman"/>
              <w:sz w:val="24"/>
              <w:szCs w:val="24"/>
              <w:lang w:val="en-US"/>
            </w:rPr>
          </w:rPrChange>
        </w:rPr>
        <w:t>A statistically significant main effect of Category (F</w:t>
      </w:r>
      <w:r w:rsidRPr="00B87546">
        <w:rPr>
          <w:rFonts w:ascii="Times New Roman" w:hAnsi="Times New Roman" w:cs="Times New Roman"/>
          <w:sz w:val="24"/>
          <w:szCs w:val="24"/>
          <w:vertAlign w:val="subscript"/>
          <w:lang w:val="en-US"/>
          <w:rPrChange w:id="1377" w:author="Bryan Kirk" w:date="2021-02-19T18:25:00Z">
            <w:rPr>
              <w:rFonts w:ascii="Times New Roman" w:hAnsi="Times New Roman" w:cs="Times New Roman"/>
              <w:sz w:val="24"/>
              <w:szCs w:val="24"/>
              <w:vertAlign w:val="subscript"/>
              <w:lang w:val="en-US"/>
            </w:rPr>
          </w:rPrChange>
        </w:rPr>
        <w:t xml:space="preserve">3,1029 </w:t>
      </w:r>
      <w:r w:rsidRPr="00B87546">
        <w:rPr>
          <w:rFonts w:ascii="Times New Roman" w:hAnsi="Times New Roman" w:cs="Times New Roman"/>
          <w:sz w:val="24"/>
          <w:szCs w:val="24"/>
          <w:lang w:val="en-US"/>
          <w:rPrChange w:id="1378" w:author="Bryan Kirk" w:date="2021-02-19T18:25:00Z">
            <w:rPr>
              <w:rFonts w:ascii="Times New Roman" w:hAnsi="Times New Roman" w:cs="Times New Roman"/>
              <w:sz w:val="24"/>
              <w:szCs w:val="24"/>
              <w:lang w:val="en-US"/>
            </w:rPr>
          </w:rPrChange>
        </w:rPr>
        <w:t xml:space="preserve">= 39.76, </w:t>
      </w:r>
      <w:ins w:id="1379" w:author="Bryan Kirk" w:date="2021-02-19T21:44:00Z">
        <w:r w:rsidR="00DC3D25">
          <w:rPr>
            <w:rFonts w:ascii="Times New Roman" w:hAnsi="Times New Roman" w:cs="Times New Roman"/>
            <w:i/>
            <w:iCs/>
            <w:sz w:val="24"/>
            <w:szCs w:val="24"/>
            <w:lang w:val="en-US"/>
          </w:rPr>
          <w:t>p</w:t>
        </w:r>
        <w:r w:rsidR="00DC3D25" w:rsidRPr="00FE4754">
          <w:rPr>
            <w:rFonts w:ascii="Times New Roman" w:hAnsi="Times New Roman" w:cs="Times New Roman"/>
            <w:sz w:val="24"/>
            <w:szCs w:val="24"/>
            <w:lang w:val="en-US"/>
          </w:rPr>
          <w:t xml:space="preserve"> </w:t>
        </w:r>
      </w:ins>
      <w:del w:id="1380" w:author="Bryan Kirk" w:date="2021-02-19T21:44:00Z">
        <w:r w:rsidRPr="00B87546" w:rsidDel="00DC3D25">
          <w:rPr>
            <w:rFonts w:ascii="Times New Roman" w:hAnsi="Times New Roman" w:cs="Times New Roman"/>
            <w:sz w:val="24"/>
            <w:szCs w:val="24"/>
            <w:lang w:val="en-US"/>
            <w:rPrChange w:id="1381" w:author="Bryan Kirk" w:date="2021-02-19T18:25:00Z">
              <w:rPr>
                <w:rFonts w:ascii="Times New Roman" w:hAnsi="Times New Roman" w:cs="Times New Roman"/>
                <w:sz w:val="24"/>
                <w:szCs w:val="24"/>
                <w:lang w:val="en-US"/>
              </w:rPr>
            </w:rPrChange>
          </w:rPr>
          <w:delText xml:space="preserve">P </w:delText>
        </w:r>
      </w:del>
      <w:r w:rsidRPr="00B87546">
        <w:rPr>
          <w:rFonts w:ascii="Times New Roman" w:hAnsi="Times New Roman" w:cs="Times New Roman"/>
          <w:sz w:val="24"/>
          <w:szCs w:val="24"/>
          <w:lang w:val="en-US"/>
          <w:rPrChange w:id="1382" w:author="Bryan Kirk" w:date="2021-02-19T18:25:00Z">
            <w:rPr>
              <w:rFonts w:ascii="Times New Roman" w:hAnsi="Times New Roman" w:cs="Times New Roman"/>
              <w:sz w:val="24"/>
              <w:szCs w:val="24"/>
              <w:lang w:val="en-US"/>
            </w:rPr>
          </w:rPrChange>
        </w:rPr>
        <w:t xml:space="preserve">&lt; </w:t>
      </w:r>
      <w:ins w:id="1383" w:author="Bryan Kirk" w:date="2021-02-19T21:45:00Z">
        <w:r w:rsidR="00DC3D25">
          <w:rPr>
            <w:rFonts w:ascii="Times New Roman" w:hAnsi="Times New Roman" w:cs="Times New Roman"/>
            <w:sz w:val="24"/>
            <w:szCs w:val="24"/>
            <w:lang w:val="en-US"/>
          </w:rPr>
          <w:t>0</w:t>
        </w:r>
      </w:ins>
      <w:r w:rsidRPr="004A2BD6">
        <w:rPr>
          <w:rFonts w:ascii="Times New Roman" w:hAnsi="Times New Roman" w:cs="Times New Roman"/>
          <w:sz w:val="24"/>
          <w:szCs w:val="24"/>
          <w:lang w:val="en-US"/>
        </w:rPr>
        <w:t xml:space="preserve">.001, ΔAIC = 103) </w:t>
      </w:r>
      <w:ins w:id="1384" w:author="Bryan Kirk" w:date="2021-02-19T21:45:00Z">
        <w:r w:rsidR="00DC3D25">
          <w:rPr>
            <w:rFonts w:ascii="Times New Roman" w:hAnsi="Times New Roman" w:cs="Times New Roman"/>
            <w:sz w:val="24"/>
            <w:szCs w:val="24"/>
            <w:lang w:val="en-US"/>
          </w:rPr>
          <w:t xml:space="preserve">also </w:t>
        </w:r>
      </w:ins>
      <w:r w:rsidRPr="004A2BD6">
        <w:rPr>
          <w:rFonts w:ascii="Times New Roman" w:hAnsi="Times New Roman" w:cs="Times New Roman"/>
          <w:sz w:val="24"/>
          <w:szCs w:val="24"/>
          <w:lang w:val="en-US"/>
        </w:rPr>
        <w:t>was</w:t>
      </w:r>
      <w:r w:rsidR="00327974" w:rsidRPr="004A2BD6">
        <w:rPr>
          <w:rFonts w:ascii="Times New Roman" w:hAnsi="Times New Roman" w:cs="Times New Roman"/>
          <w:sz w:val="24"/>
          <w:szCs w:val="24"/>
          <w:lang w:val="en-US"/>
        </w:rPr>
        <w:t xml:space="preserve"> </w:t>
      </w:r>
      <w:del w:id="1385" w:author="Bryan Kirk" w:date="2021-02-19T21:45:00Z">
        <w:r w:rsidR="00327974" w:rsidRPr="00B87546" w:rsidDel="00DC3D25">
          <w:rPr>
            <w:rFonts w:ascii="Times New Roman" w:hAnsi="Times New Roman" w:cs="Times New Roman"/>
            <w:sz w:val="24"/>
            <w:szCs w:val="24"/>
            <w:lang w:val="en-US"/>
            <w:rPrChange w:id="1386" w:author="Bryan Kirk" w:date="2021-02-19T18:25:00Z">
              <w:rPr>
                <w:rFonts w:ascii="Times New Roman" w:hAnsi="Times New Roman" w:cs="Times New Roman"/>
                <w:sz w:val="24"/>
                <w:szCs w:val="24"/>
                <w:lang w:val="en-US"/>
              </w:rPr>
            </w:rPrChange>
          </w:rPr>
          <w:delText>also</w:delText>
        </w:r>
        <w:r w:rsidRPr="00B87546" w:rsidDel="00DC3D25">
          <w:rPr>
            <w:rFonts w:ascii="Times New Roman" w:hAnsi="Times New Roman" w:cs="Times New Roman"/>
            <w:sz w:val="24"/>
            <w:szCs w:val="24"/>
            <w:lang w:val="en-US"/>
            <w:rPrChange w:id="1387" w:author="Bryan Kirk" w:date="2021-02-19T18:25:00Z">
              <w:rPr>
                <w:rFonts w:ascii="Times New Roman" w:hAnsi="Times New Roman" w:cs="Times New Roman"/>
                <w:sz w:val="24"/>
                <w:szCs w:val="24"/>
                <w:lang w:val="en-US"/>
              </w:rPr>
            </w:rPrChange>
          </w:rPr>
          <w:delText xml:space="preserve"> </w:delText>
        </w:r>
      </w:del>
      <w:r w:rsidRPr="00B87546">
        <w:rPr>
          <w:rFonts w:ascii="Times New Roman" w:hAnsi="Times New Roman" w:cs="Times New Roman"/>
          <w:sz w:val="24"/>
          <w:szCs w:val="24"/>
          <w:lang w:val="en-US"/>
          <w:rPrChange w:id="1388" w:author="Bryan Kirk" w:date="2021-02-19T18:25:00Z">
            <w:rPr>
              <w:rFonts w:ascii="Times New Roman" w:hAnsi="Times New Roman" w:cs="Times New Roman"/>
              <w:sz w:val="24"/>
              <w:szCs w:val="24"/>
              <w:lang w:val="en-US"/>
            </w:rPr>
          </w:rPrChange>
        </w:rPr>
        <w:t>found</w:t>
      </w:r>
      <w:r w:rsidR="00383E45" w:rsidRPr="00B87546">
        <w:rPr>
          <w:rFonts w:ascii="Times New Roman" w:hAnsi="Times New Roman" w:cs="Times New Roman"/>
          <w:sz w:val="24"/>
          <w:szCs w:val="24"/>
          <w:lang w:val="en-US"/>
          <w:rPrChange w:id="1389" w:author="Bryan Kirk" w:date="2021-02-19T18:25:00Z">
            <w:rPr>
              <w:rFonts w:ascii="Times New Roman" w:hAnsi="Times New Roman" w:cs="Times New Roman"/>
              <w:sz w:val="24"/>
              <w:szCs w:val="24"/>
              <w:lang w:val="en-US"/>
            </w:rPr>
          </w:rPrChange>
        </w:rPr>
        <w:t xml:space="preserve"> with l</w:t>
      </w:r>
      <w:r w:rsidRPr="00B87546">
        <w:rPr>
          <w:rFonts w:ascii="Times New Roman" w:hAnsi="Times New Roman" w:cs="Times New Roman"/>
          <w:sz w:val="24"/>
          <w:szCs w:val="24"/>
          <w:lang w:val="en-US"/>
          <w:rPrChange w:id="1390" w:author="Bryan Kirk" w:date="2021-02-19T18:25:00Z">
            <w:rPr>
              <w:rFonts w:ascii="Times New Roman" w:hAnsi="Times New Roman" w:cs="Times New Roman"/>
              <w:sz w:val="24"/>
              <w:szCs w:val="24"/>
              <w:lang w:val="en-US"/>
            </w:rPr>
          </w:rPrChange>
        </w:rPr>
        <w:t xml:space="preserve">arger Nogo-P2 amplitude to Unpleasant (mean = 0.61 µV, SD = 3.40) than to Facebook-related (mean = </w:t>
      </w:r>
      <w:ins w:id="1391" w:author="Bryan Kirk" w:date="2021-02-19T21:45:00Z">
        <w:r w:rsidR="00DC3D25">
          <w:rPr>
            <w:rFonts w:ascii="Times New Roman" w:hAnsi="Times New Roman" w:cs="Times New Roman"/>
            <w:sz w:val="24"/>
            <w:szCs w:val="24"/>
            <w:lang w:val="en-US"/>
          </w:rPr>
          <w:t>−</w:t>
        </w:r>
      </w:ins>
      <w:del w:id="1392" w:author="Bryan Kirk" w:date="2021-02-19T21:45:00Z">
        <w:r w:rsidRPr="00B87546" w:rsidDel="00DC3D25">
          <w:rPr>
            <w:rFonts w:ascii="Times New Roman" w:hAnsi="Times New Roman" w:cs="Times New Roman"/>
            <w:sz w:val="24"/>
            <w:szCs w:val="24"/>
            <w:lang w:val="en-US"/>
            <w:rPrChange w:id="1393" w:author="Bryan Kirk" w:date="2021-02-19T18:25:00Z">
              <w:rPr>
                <w:rFonts w:ascii="Times New Roman" w:hAnsi="Times New Roman" w:cs="Times New Roman"/>
                <w:sz w:val="24"/>
                <w:szCs w:val="24"/>
                <w:lang w:val="en-US"/>
              </w:rPr>
            </w:rPrChange>
          </w:rPr>
          <w:delText>-</w:delText>
        </w:r>
      </w:del>
      <w:r w:rsidRPr="00B87546">
        <w:rPr>
          <w:rFonts w:ascii="Times New Roman" w:hAnsi="Times New Roman" w:cs="Times New Roman"/>
          <w:sz w:val="24"/>
          <w:szCs w:val="24"/>
          <w:lang w:val="en-US"/>
          <w:rPrChange w:id="1394" w:author="Bryan Kirk" w:date="2021-02-19T18:25:00Z">
            <w:rPr>
              <w:rFonts w:ascii="Times New Roman" w:hAnsi="Times New Roman" w:cs="Times New Roman"/>
              <w:sz w:val="24"/>
              <w:szCs w:val="24"/>
              <w:lang w:val="en-US"/>
            </w:rPr>
          </w:rPrChange>
        </w:rPr>
        <w:t xml:space="preserve">0.67 µV, SD = 3.43), Pleasant (mean = -0.11 µV, SD = 3.19), and Neutral stimuli (mean = </w:t>
      </w:r>
      <w:ins w:id="1395" w:author="Bryan Kirk" w:date="2021-02-19T21:45:00Z">
        <w:r w:rsidR="00DC3D25">
          <w:rPr>
            <w:rFonts w:ascii="Times New Roman" w:hAnsi="Times New Roman" w:cs="Times New Roman"/>
            <w:sz w:val="24"/>
            <w:szCs w:val="24"/>
            <w:lang w:val="en-US"/>
          </w:rPr>
          <w:t>−</w:t>
        </w:r>
      </w:ins>
      <w:del w:id="1396" w:author="Bryan Kirk" w:date="2021-02-19T21:45:00Z">
        <w:r w:rsidRPr="00B87546" w:rsidDel="00DC3D25">
          <w:rPr>
            <w:rFonts w:ascii="Times New Roman" w:hAnsi="Times New Roman" w:cs="Times New Roman"/>
            <w:sz w:val="24"/>
            <w:szCs w:val="24"/>
            <w:lang w:val="en-US"/>
            <w:rPrChange w:id="1397" w:author="Bryan Kirk" w:date="2021-02-19T18:25:00Z">
              <w:rPr>
                <w:rFonts w:ascii="Times New Roman" w:hAnsi="Times New Roman" w:cs="Times New Roman"/>
                <w:sz w:val="24"/>
                <w:szCs w:val="24"/>
                <w:lang w:val="en-US"/>
              </w:rPr>
            </w:rPrChange>
          </w:rPr>
          <w:delText>-</w:delText>
        </w:r>
      </w:del>
      <w:r w:rsidRPr="00B87546">
        <w:rPr>
          <w:rFonts w:ascii="Times New Roman" w:hAnsi="Times New Roman" w:cs="Times New Roman"/>
          <w:sz w:val="24"/>
          <w:szCs w:val="24"/>
          <w:lang w:val="en-US"/>
          <w:rPrChange w:id="1398" w:author="Bryan Kirk" w:date="2021-02-19T18:25:00Z">
            <w:rPr>
              <w:rFonts w:ascii="Times New Roman" w:hAnsi="Times New Roman" w:cs="Times New Roman"/>
              <w:sz w:val="24"/>
              <w:szCs w:val="24"/>
              <w:lang w:val="en-US"/>
            </w:rPr>
          </w:rPrChange>
        </w:rPr>
        <w:t xml:space="preserve">1.06 µV, SD = 2.95, all </w:t>
      </w:r>
      <w:ins w:id="1399" w:author="Bryan Kirk" w:date="2021-02-19T21:45:00Z">
        <w:r w:rsidR="00DC3D25">
          <w:rPr>
            <w:rFonts w:ascii="Times New Roman" w:hAnsi="Times New Roman" w:cs="Times New Roman"/>
            <w:i/>
            <w:iCs/>
            <w:sz w:val="24"/>
            <w:szCs w:val="24"/>
            <w:lang w:val="en-US"/>
          </w:rPr>
          <w:t>p</w:t>
        </w:r>
      </w:ins>
      <w:del w:id="1400" w:author="Bryan Kirk" w:date="2021-02-19T21:45:00Z">
        <w:r w:rsidRPr="00B87546" w:rsidDel="00DC3D25">
          <w:rPr>
            <w:rFonts w:ascii="Times New Roman" w:hAnsi="Times New Roman" w:cs="Times New Roman"/>
            <w:sz w:val="24"/>
            <w:szCs w:val="24"/>
            <w:lang w:val="en-US"/>
            <w:rPrChange w:id="1401" w:author="Bryan Kirk" w:date="2021-02-19T18:25:00Z">
              <w:rPr>
                <w:rFonts w:ascii="Times New Roman" w:hAnsi="Times New Roman" w:cs="Times New Roman"/>
                <w:sz w:val="24"/>
                <w:szCs w:val="24"/>
                <w:lang w:val="en-US"/>
              </w:rPr>
            </w:rPrChange>
          </w:rPr>
          <w:delText>P</w:delText>
        </w:r>
      </w:del>
      <w:r w:rsidRPr="00B87546">
        <w:rPr>
          <w:rFonts w:ascii="Times New Roman" w:hAnsi="Times New Roman" w:cs="Times New Roman"/>
          <w:sz w:val="24"/>
          <w:szCs w:val="24"/>
          <w:lang w:val="en-US"/>
          <w:rPrChange w:id="1402" w:author="Bryan Kirk" w:date="2021-02-19T18:25:00Z">
            <w:rPr>
              <w:rFonts w:ascii="Times New Roman" w:hAnsi="Times New Roman" w:cs="Times New Roman"/>
              <w:sz w:val="24"/>
              <w:szCs w:val="24"/>
              <w:lang w:val="en-US"/>
            </w:rPr>
          </w:rPrChange>
        </w:rPr>
        <w:t>s &lt; </w:t>
      </w:r>
      <w:ins w:id="1403" w:author="Bryan Kirk" w:date="2021-02-19T21:45:00Z">
        <w:r w:rsidR="00DC3D25">
          <w:rPr>
            <w:rFonts w:ascii="Times New Roman" w:hAnsi="Times New Roman" w:cs="Times New Roman"/>
            <w:sz w:val="24"/>
            <w:szCs w:val="24"/>
            <w:lang w:val="en-US"/>
          </w:rPr>
          <w:t>0</w:t>
        </w:r>
      </w:ins>
      <w:r w:rsidRPr="004A2BD6">
        <w:rPr>
          <w:rFonts w:ascii="Times New Roman" w:hAnsi="Times New Roman" w:cs="Times New Roman"/>
          <w:sz w:val="24"/>
          <w:szCs w:val="24"/>
          <w:lang w:val="en-US"/>
        </w:rPr>
        <w:t xml:space="preserve">.001). Moreover, </w:t>
      </w:r>
      <w:r w:rsidR="00BF2AA9" w:rsidRPr="004A2BD6">
        <w:rPr>
          <w:rFonts w:ascii="Times New Roman" w:hAnsi="Times New Roman" w:cs="Times New Roman"/>
          <w:sz w:val="24"/>
          <w:szCs w:val="24"/>
          <w:lang w:val="en-US"/>
        </w:rPr>
        <w:t xml:space="preserve">we found </w:t>
      </w:r>
      <w:r w:rsidRPr="00B87546">
        <w:rPr>
          <w:rFonts w:ascii="Times New Roman" w:hAnsi="Times New Roman" w:cs="Times New Roman"/>
          <w:sz w:val="24"/>
          <w:szCs w:val="24"/>
          <w:lang w:val="en-US"/>
          <w:rPrChange w:id="1404" w:author="Bryan Kirk" w:date="2021-02-19T18:25:00Z">
            <w:rPr>
              <w:rFonts w:ascii="Times New Roman" w:hAnsi="Times New Roman" w:cs="Times New Roman"/>
              <w:sz w:val="24"/>
              <w:szCs w:val="24"/>
              <w:lang w:val="en-US"/>
            </w:rPr>
          </w:rPrChange>
        </w:rPr>
        <w:t xml:space="preserve">larger Nogo-P2 </w:t>
      </w:r>
      <w:r w:rsidRPr="00B87546">
        <w:rPr>
          <w:rFonts w:ascii="Times New Roman" w:hAnsi="Times New Roman" w:cs="Times New Roman"/>
          <w:sz w:val="24"/>
          <w:szCs w:val="24"/>
          <w:lang w:val="en-US"/>
          <w:rPrChange w:id="1405" w:author="Bryan Kirk" w:date="2021-02-19T18:25:00Z">
            <w:rPr>
              <w:rFonts w:ascii="Times New Roman" w:hAnsi="Times New Roman" w:cs="Times New Roman"/>
              <w:sz w:val="24"/>
              <w:szCs w:val="24"/>
              <w:lang w:val="en-US"/>
            </w:rPr>
          </w:rPrChange>
        </w:rPr>
        <w:lastRenderedPageBreak/>
        <w:t>amplitude to Pleasant than Neutral and Facebook-related stimuli (</w:t>
      </w:r>
      <w:ins w:id="1406" w:author="Bryan Kirk" w:date="2021-02-19T21:45:00Z">
        <w:r w:rsidR="00DC3D25">
          <w:rPr>
            <w:rFonts w:ascii="Times New Roman" w:hAnsi="Times New Roman" w:cs="Times New Roman"/>
            <w:i/>
            <w:iCs/>
            <w:sz w:val="24"/>
            <w:szCs w:val="24"/>
            <w:lang w:val="en-US"/>
          </w:rPr>
          <w:t>p</w:t>
        </w:r>
      </w:ins>
      <w:del w:id="1407" w:author="Bryan Kirk" w:date="2021-02-19T21:45:00Z">
        <w:r w:rsidRPr="00B87546" w:rsidDel="00DC3D25">
          <w:rPr>
            <w:rFonts w:ascii="Times New Roman" w:hAnsi="Times New Roman" w:cs="Times New Roman"/>
            <w:sz w:val="24"/>
            <w:szCs w:val="24"/>
            <w:lang w:val="en-US"/>
            <w:rPrChange w:id="1408" w:author="Bryan Kirk" w:date="2021-02-19T18:25:00Z">
              <w:rPr>
                <w:rFonts w:ascii="Times New Roman" w:hAnsi="Times New Roman" w:cs="Times New Roman"/>
                <w:sz w:val="24"/>
                <w:szCs w:val="24"/>
                <w:lang w:val="en-US"/>
              </w:rPr>
            </w:rPrChange>
          </w:rPr>
          <w:delText>P</w:delText>
        </w:r>
      </w:del>
      <w:r w:rsidRPr="00B87546">
        <w:rPr>
          <w:rFonts w:ascii="Times New Roman" w:hAnsi="Times New Roman" w:cs="Times New Roman"/>
          <w:sz w:val="24"/>
          <w:szCs w:val="24"/>
          <w:lang w:val="en-US"/>
          <w:rPrChange w:id="1409" w:author="Bryan Kirk" w:date="2021-02-19T18:25:00Z">
            <w:rPr>
              <w:rFonts w:ascii="Times New Roman" w:hAnsi="Times New Roman" w:cs="Times New Roman"/>
              <w:sz w:val="24"/>
              <w:szCs w:val="24"/>
              <w:lang w:val="en-US"/>
            </w:rPr>
          </w:rPrChange>
        </w:rPr>
        <w:t>s &lt; </w:t>
      </w:r>
      <w:ins w:id="1410" w:author="Bryan Kirk" w:date="2021-02-19T21:45:00Z">
        <w:r w:rsidR="00DC3D25">
          <w:rPr>
            <w:rFonts w:ascii="Times New Roman" w:hAnsi="Times New Roman" w:cs="Times New Roman"/>
            <w:sz w:val="24"/>
            <w:szCs w:val="24"/>
            <w:lang w:val="en-US"/>
          </w:rPr>
          <w:t>0</w:t>
        </w:r>
      </w:ins>
      <w:r w:rsidRPr="004A2BD6">
        <w:rPr>
          <w:rFonts w:ascii="Times New Roman" w:hAnsi="Times New Roman" w:cs="Times New Roman"/>
          <w:sz w:val="24"/>
          <w:szCs w:val="24"/>
          <w:lang w:val="en-US"/>
        </w:rPr>
        <w:t xml:space="preserve">.01). No significant differences emerged between the Nogo-P2 </w:t>
      </w:r>
      <w:r w:rsidRPr="00B87546">
        <w:rPr>
          <w:rFonts w:ascii="Times New Roman" w:hAnsi="Times New Roman" w:cs="Times New Roman"/>
          <w:sz w:val="24"/>
          <w:szCs w:val="24"/>
          <w:lang w:val="en-US"/>
          <w:rPrChange w:id="1411" w:author="Bryan Kirk" w:date="2021-02-19T18:25:00Z">
            <w:rPr>
              <w:rFonts w:ascii="Times New Roman" w:hAnsi="Times New Roman" w:cs="Times New Roman"/>
              <w:sz w:val="24"/>
              <w:szCs w:val="24"/>
              <w:lang w:val="en-US"/>
            </w:rPr>
          </w:rPrChange>
        </w:rPr>
        <w:t>amplitudes to Facebook-related and Neutral stimuli.</w:t>
      </w:r>
    </w:p>
    <w:p w14:paraId="7165EDDB" w14:textId="622F7046" w:rsidR="00D9362C" w:rsidRPr="004A2BD6" w:rsidRDefault="00B52010" w:rsidP="00B87546">
      <w:pPr>
        <w:spacing w:after="0" w:line="480" w:lineRule="auto"/>
        <w:rPr>
          <w:rFonts w:ascii="Times New Roman" w:hAnsi="Times New Roman" w:cs="Times New Roman"/>
          <w:sz w:val="24"/>
          <w:szCs w:val="24"/>
          <w:lang w:val="en-US"/>
        </w:rPr>
        <w:pPrChange w:id="1412"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1413" w:author="Bryan Kirk" w:date="2021-02-19T18:25:00Z">
            <w:rPr>
              <w:rFonts w:ascii="Times New Roman" w:hAnsi="Times New Roman" w:cs="Times New Roman"/>
              <w:sz w:val="24"/>
              <w:szCs w:val="24"/>
              <w:lang w:val="en-US"/>
            </w:rPr>
          </w:rPrChange>
        </w:rPr>
        <w:t xml:space="preserve">These effects were specified by the </w:t>
      </w:r>
      <w:r w:rsidR="00D9362C" w:rsidRPr="00B87546">
        <w:rPr>
          <w:rFonts w:ascii="Times New Roman" w:hAnsi="Times New Roman" w:cs="Times New Roman"/>
          <w:sz w:val="24"/>
          <w:szCs w:val="24"/>
          <w:lang w:val="en-US"/>
          <w:rPrChange w:id="1414" w:author="Bryan Kirk" w:date="2021-02-19T18:25:00Z">
            <w:rPr>
              <w:rFonts w:ascii="Times New Roman" w:hAnsi="Times New Roman" w:cs="Times New Roman"/>
              <w:sz w:val="24"/>
              <w:szCs w:val="24"/>
              <w:lang w:val="en-US"/>
            </w:rPr>
          </w:rPrChange>
        </w:rPr>
        <w:t>statistically significant Group × Category interaction (F</w:t>
      </w:r>
      <w:r w:rsidR="00D9362C" w:rsidRPr="00B87546">
        <w:rPr>
          <w:rFonts w:ascii="Times New Roman" w:hAnsi="Times New Roman" w:cs="Times New Roman"/>
          <w:sz w:val="24"/>
          <w:szCs w:val="24"/>
          <w:vertAlign w:val="subscript"/>
          <w:lang w:val="en-US"/>
          <w:rPrChange w:id="1415" w:author="Bryan Kirk" w:date="2021-02-19T18:25:00Z">
            <w:rPr>
              <w:rFonts w:ascii="Times New Roman" w:hAnsi="Times New Roman" w:cs="Times New Roman"/>
              <w:sz w:val="24"/>
              <w:szCs w:val="24"/>
              <w:vertAlign w:val="subscript"/>
              <w:lang w:val="en-US"/>
            </w:rPr>
          </w:rPrChange>
        </w:rPr>
        <w:t xml:space="preserve">3, 1029 </w:t>
      </w:r>
      <w:r w:rsidR="00D9362C" w:rsidRPr="00B87546">
        <w:rPr>
          <w:rFonts w:ascii="Times New Roman" w:hAnsi="Times New Roman" w:cs="Times New Roman"/>
          <w:sz w:val="24"/>
          <w:szCs w:val="24"/>
          <w:lang w:val="en-US"/>
          <w:rPrChange w:id="1416" w:author="Bryan Kirk" w:date="2021-02-19T18:25:00Z">
            <w:rPr>
              <w:rFonts w:ascii="Times New Roman" w:hAnsi="Times New Roman" w:cs="Times New Roman"/>
              <w:sz w:val="24"/>
              <w:szCs w:val="24"/>
              <w:lang w:val="en-US"/>
            </w:rPr>
          </w:rPrChange>
        </w:rPr>
        <w:t xml:space="preserve">= 3.94, </w:t>
      </w:r>
      <w:ins w:id="1417" w:author="Bryan Kirk" w:date="2021-02-19T21:45:00Z">
        <w:r w:rsidR="00DC3D25">
          <w:rPr>
            <w:rFonts w:ascii="Times New Roman" w:hAnsi="Times New Roman" w:cs="Times New Roman"/>
            <w:i/>
            <w:iCs/>
            <w:sz w:val="24"/>
            <w:szCs w:val="24"/>
            <w:lang w:val="en-US"/>
          </w:rPr>
          <w:t>p</w:t>
        </w:r>
        <w:r w:rsidR="00DC3D25" w:rsidRPr="00FE4754">
          <w:rPr>
            <w:rFonts w:ascii="Times New Roman" w:hAnsi="Times New Roman" w:cs="Times New Roman"/>
            <w:sz w:val="24"/>
            <w:szCs w:val="24"/>
            <w:lang w:val="en-US"/>
          </w:rPr>
          <w:t xml:space="preserve"> </w:t>
        </w:r>
      </w:ins>
      <w:del w:id="1418" w:author="Bryan Kirk" w:date="2021-02-19T21:45:00Z">
        <w:r w:rsidR="00D9362C" w:rsidRPr="00B87546" w:rsidDel="00DC3D25">
          <w:rPr>
            <w:rFonts w:ascii="Times New Roman" w:hAnsi="Times New Roman" w:cs="Times New Roman"/>
            <w:sz w:val="24"/>
            <w:szCs w:val="24"/>
            <w:lang w:val="en-US"/>
            <w:rPrChange w:id="1419" w:author="Bryan Kirk" w:date="2021-02-19T18:25:00Z">
              <w:rPr>
                <w:rFonts w:ascii="Times New Roman" w:hAnsi="Times New Roman" w:cs="Times New Roman"/>
                <w:sz w:val="24"/>
                <w:szCs w:val="24"/>
                <w:lang w:val="en-US"/>
              </w:rPr>
            </w:rPrChange>
          </w:rPr>
          <w:delText xml:space="preserve">P </w:delText>
        </w:r>
      </w:del>
      <w:r w:rsidR="00D9362C" w:rsidRPr="00B87546">
        <w:rPr>
          <w:rFonts w:ascii="Times New Roman" w:hAnsi="Times New Roman" w:cs="Times New Roman"/>
          <w:sz w:val="24"/>
          <w:szCs w:val="24"/>
          <w:lang w:val="en-US"/>
          <w:rPrChange w:id="1420" w:author="Bryan Kirk" w:date="2021-02-19T18:25:00Z">
            <w:rPr>
              <w:rFonts w:ascii="Times New Roman" w:hAnsi="Times New Roman" w:cs="Times New Roman"/>
              <w:sz w:val="24"/>
              <w:szCs w:val="24"/>
              <w:lang w:val="en-US"/>
            </w:rPr>
          </w:rPrChange>
        </w:rPr>
        <w:t xml:space="preserve">= </w:t>
      </w:r>
      <w:ins w:id="1421" w:author="Bryan Kirk" w:date="2021-02-19T21:45:00Z">
        <w:r w:rsidR="00DC3D25">
          <w:rPr>
            <w:rFonts w:ascii="Times New Roman" w:hAnsi="Times New Roman" w:cs="Times New Roman"/>
            <w:sz w:val="24"/>
            <w:szCs w:val="24"/>
            <w:lang w:val="en-US"/>
          </w:rPr>
          <w:t>0</w:t>
        </w:r>
      </w:ins>
      <w:r w:rsidR="00D9362C" w:rsidRPr="004A2BD6">
        <w:rPr>
          <w:rFonts w:ascii="Times New Roman" w:hAnsi="Times New Roman" w:cs="Times New Roman"/>
          <w:sz w:val="24"/>
          <w:szCs w:val="24"/>
          <w:lang w:val="en-US"/>
        </w:rPr>
        <w:t>.008, ΔAIC = 4) show</w:t>
      </w:r>
      <w:r w:rsidRPr="00B87546">
        <w:rPr>
          <w:rFonts w:ascii="Times New Roman" w:hAnsi="Times New Roman" w:cs="Times New Roman"/>
          <w:sz w:val="24"/>
          <w:szCs w:val="24"/>
          <w:lang w:val="en-US"/>
          <w:rPrChange w:id="1422" w:author="Bryan Kirk" w:date="2021-02-19T18:25:00Z">
            <w:rPr>
              <w:rFonts w:ascii="Times New Roman" w:hAnsi="Times New Roman" w:cs="Times New Roman"/>
              <w:sz w:val="24"/>
              <w:szCs w:val="24"/>
              <w:lang w:val="en-US"/>
            </w:rPr>
          </w:rPrChange>
        </w:rPr>
        <w:t>ing</w:t>
      </w:r>
      <w:r w:rsidR="00D9362C" w:rsidRPr="00B87546">
        <w:rPr>
          <w:rFonts w:ascii="Times New Roman" w:hAnsi="Times New Roman" w:cs="Times New Roman"/>
          <w:sz w:val="24"/>
          <w:szCs w:val="24"/>
          <w:lang w:val="en-US"/>
          <w:rPrChange w:id="1423" w:author="Bryan Kirk" w:date="2021-02-19T18:25:00Z">
            <w:rPr>
              <w:rFonts w:ascii="Times New Roman" w:hAnsi="Times New Roman" w:cs="Times New Roman"/>
              <w:sz w:val="24"/>
              <w:szCs w:val="24"/>
              <w:lang w:val="en-US"/>
            </w:rPr>
          </w:rPrChange>
        </w:rPr>
        <w:t xml:space="preserve"> that in non-PFUs, the amplitude of the Nogo-P</w:t>
      </w:r>
      <w:r w:rsidR="00A51B97" w:rsidRPr="00B87546">
        <w:rPr>
          <w:rFonts w:ascii="Times New Roman" w:hAnsi="Times New Roman" w:cs="Times New Roman"/>
          <w:sz w:val="24"/>
          <w:szCs w:val="24"/>
          <w:lang w:val="en-US"/>
          <w:rPrChange w:id="1424" w:author="Bryan Kirk" w:date="2021-02-19T18:25:00Z">
            <w:rPr>
              <w:rFonts w:ascii="Times New Roman" w:hAnsi="Times New Roman" w:cs="Times New Roman"/>
              <w:sz w:val="24"/>
              <w:szCs w:val="24"/>
              <w:lang w:val="en-US"/>
            </w:rPr>
          </w:rPrChange>
        </w:rPr>
        <w:t>2</w:t>
      </w:r>
      <w:r w:rsidR="00D9362C" w:rsidRPr="00B87546">
        <w:rPr>
          <w:rFonts w:ascii="Times New Roman" w:hAnsi="Times New Roman" w:cs="Times New Roman"/>
          <w:sz w:val="24"/>
          <w:szCs w:val="24"/>
          <w:lang w:val="en-US"/>
          <w:rPrChange w:id="1425" w:author="Bryan Kirk" w:date="2021-02-19T18:25:00Z">
            <w:rPr>
              <w:rFonts w:ascii="Times New Roman" w:hAnsi="Times New Roman" w:cs="Times New Roman"/>
              <w:sz w:val="24"/>
              <w:szCs w:val="24"/>
              <w:lang w:val="en-US"/>
            </w:rPr>
          </w:rPrChange>
        </w:rPr>
        <w:t xml:space="preserve"> was larger for Unpleasant (mean = </w:t>
      </w:r>
      <w:ins w:id="1426" w:author="Bryan Kirk" w:date="2021-02-19T21:45:00Z">
        <w:r w:rsidR="00DC3D25">
          <w:rPr>
            <w:rFonts w:ascii="Times New Roman" w:hAnsi="Times New Roman" w:cs="Times New Roman"/>
            <w:sz w:val="24"/>
            <w:szCs w:val="24"/>
            <w:lang w:val="en-US"/>
          </w:rPr>
          <w:t>−</w:t>
        </w:r>
      </w:ins>
      <w:del w:id="1427" w:author="Bryan Kirk" w:date="2021-02-19T21:45:00Z">
        <w:r w:rsidR="00D9362C" w:rsidRPr="00B87546" w:rsidDel="00DC3D25">
          <w:rPr>
            <w:rFonts w:ascii="Times New Roman" w:hAnsi="Times New Roman" w:cs="Times New Roman"/>
            <w:sz w:val="24"/>
            <w:szCs w:val="24"/>
            <w:lang w:val="en-US"/>
            <w:rPrChange w:id="1428" w:author="Bryan Kirk" w:date="2021-02-19T18:25:00Z">
              <w:rPr>
                <w:rFonts w:ascii="Times New Roman" w:hAnsi="Times New Roman" w:cs="Times New Roman"/>
                <w:sz w:val="24"/>
                <w:szCs w:val="24"/>
                <w:lang w:val="en-US"/>
              </w:rPr>
            </w:rPrChange>
          </w:rPr>
          <w:delText>-</w:delText>
        </w:r>
      </w:del>
      <w:r w:rsidR="00D9362C" w:rsidRPr="00B87546">
        <w:rPr>
          <w:rFonts w:ascii="Times New Roman" w:hAnsi="Times New Roman" w:cs="Times New Roman"/>
          <w:sz w:val="24"/>
          <w:szCs w:val="24"/>
          <w:lang w:val="en-US"/>
          <w:rPrChange w:id="1429" w:author="Bryan Kirk" w:date="2021-02-19T18:25:00Z">
            <w:rPr>
              <w:rFonts w:ascii="Times New Roman" w:hAnsi="Times New Roman" w:cs="Times New Roman"/>
              <w:sz w:val="24"/>
              <w:szCs w:val="24"/>
              <w:lang w:val="en-US"/>
            </w:rPr>
          </w:rPrChange>
        </w:rPr>
        <w:t>1.02</w:t>
      </w:r>
      <w:del w:id="1430" w:author="Bryan Kirk" w:date="2021-02-19T21:34:00Z">
        <w:r w:rsidR="00D9362C" w:rsidRPr="00B87546" w:rsidDel="00962F70">
          <w:rPr>
            <w:rFonts w:ascii="Times New Roman" w:hAnsi="Times New Roman" w:cs="Times New Roman"/>
            <w:sz w:val="24"/>
            <w:szCs w:val="24"/>
            <w:lang w:val="en-US"/>
            <w:rPrChange w:id="1431" w:author="Bryan Kirk" w:date="2021-02-19T18:25:00Z">
              <w:rPr>
                <w:rFonts w:ascii="Times New Roman" w:hAnsi="Times New Roman" w:cs="Times New Roman"/>
                <w:sz w:val="24"/>
                <w:szCs w:val="24"/>
                <w:lang w:val="en-US"/>
              </w:rPr>
            </w:rPrChange>
          </w:rPr>
          <w:delText xml:space="preserve">  </w:delText>
        </w:r>
      </w:del>
      <w:ins w:id="1432" w:author="Bryan Kirk" w:date="2021-02-19T21:34:00Z">
        <w:r w:rsidR="00962F70">
          <w:rPr>
            <w:rFonts w:ascii="Times New Roman" w:hAnsi="Times New Roman" w:cs="Times New Roman"/>
            <w:sz w:val="24"/>
            <w:szCs w:val="24"/>
            <w:lang w:val="en-US"/>
          </w:rPr>
          <w:t xml:space="preserve"> </w:t>
        </w:r>
      </w:ins>
      <w:r w:rsidR="00D9362C" w:rsidRPr="004A2BD6">
        <w:rPr>
          <w:rFonts w:ascii="Times New Roman" w:hAnsi="Times New Roman" w:cs="Times New Roman"/>
          <w:sz w:val="24"/>
          <w:szCs w:val="24"/>
          <w:lang w:val="en-US"/>
        </w:rPr>
        <w:t xml:space="preserve"> µV, SD = 2.81) than Facebook-related (mean = </w:t>
      </w:r>
      <w:ins w:id="1433" w:author="Bryan Kirk" w:date="2021-02-19T21:46:00Z">
        <w:r w:rsidR="00DC3D25">
          <w:rPr>
            <w:rFonts w:ascii="Times New Roman" w:hAnsi="Times New Roman" w:cs="Times New Roman"/>
            <w:sz w:val="24"/>
            <w:szCs w:val="24"/>
            <w:lang w:val="en-US"/>
          </w:rPr>
          <w:t>−</w:t>
        </w:r>
      </w:ins>
      <w:del w:id="1434" w:author="Bryan Kirk" w:date="2021-02-19T21:46:00Z">
        <w:r w:rsidR="00D9362C" w:rsidRPr="00B87546" w:rsidDel="00DC3D25">
          <w:rPr>
            <w:rFonts w:ascii="Times New Roman" w:hAnsi="Times New Roman" w:cs="Times New Roman"/>
            <w:sz w:val="24"/>
            <w:szCs w:val="24"/>
            <w:lang w:val="en-US"/>
            <w:rPrChange w:id="1435" w:author="Bryan Kirk" w:date="2021-02-19T18:25:00Z">
              <w:rPr>
                <w:rFonts w:ascii="Times New Roman" w:hAnsi="Times New Roman" w:cs="Times New Roman"/>
                <w:sz w:val="24"/>
                <w:szCs w:val="24"/>
                <w:lang w:val="en-US"/>
              </w:rPr>
            </w:rPrChange>
          </w:rPr>
          <w:delText>-</w:delText>
        </w:r>
      </w:del>
      <w:r w:rsidR="00D9362C" w:rsidRPr="00B87546">
        <w:rPr>
          <w:rFonts w:ascii="Times New Roman" w:hAnsi="Times New Roman" w:cs="Times New Roman"/>
          <w:sz w:val="24"/>
          <w:szCs w:val="24"/>
          <w:lang w:val="en-US"/>
          <w:rPrChange w:id="1436" w:author="Bryan Kirk" w:date="2021-02-19T18:25:00Z">
            <w:rPr>
              <w:rFonts w:ascii="Times New Roman" w:hAnsi="Times New Roman" w:cs="Times New Roman"/>
              <w:sz w:val="24"/>
              <w:szCs w:val="24"/>
              <w:lang w:val="en-US"/>
            </w:rPr>
          </w:rPrChange>
        </w:rPr>
        <w:t>2.00 µV, SD = 3.47)</w:t>
      </w:r>
      <w:r w:rsidR="00442E1D" w:rsidRPr="00B87546">
        <w:rPr>
          <w:rFonts w:ascii="Times New Roman" w:hAnsi="Times New Roman" w:cs="Times New Roman"/>
          <w:sz w:val="24"/>
          <w:szCs w:val="24"/>
          <w:lang w:val="en-US"/>
          <w:rPrChange w:id="1437" w:author="Bryan Kirk" w:date="2021-02-19T18:25:00Z">
            <w:rPr>
              <w:rFonts w:ascii="Times New Roman" w:hAnsi="Times New Roman" w:cs="Times New Roman"/>
              <w:sz w:val="24"/>
              <w:szCs w:val="24"/>
              <w:lang w:val="en-US"/>
            </w:rPr>
          </w:rPrChange>
        </w:rPr>
        <w:t xml:space="preserve"> and</w:t>
      </w:r>
      <w:r w:rsidR="00D9362C" w:rsidRPr="00B87546">
        <w:rPr>
          <w:rFonts w:ascii="Times New Roman" w:hAnsi="Times New Roman" w:cs="Times New Roman"/>
          <w:sz w:val="24"/>
          <w:szCs w:val="24"/>
          <w:lang w:val="en-US"/>
          <w:rPrChange w:id="1438" w:author="Bryan Kirk" w:date="2021-02-19T18:25:00Z">
            <w:rPr>
              <w:rFonts w:ascii="Times New Roman" w:hAnsi="Times New Roman" w:cs="Times New Roman"/>
              <w:sz w:val="24"/>
              <w:szCs w:val="24"/>
              <w:lang w:val="en-US"/>
            </w:rPr>
          </w:rPrChange>
        </w:rPr>
        <w:t xml:space="preserve"> Neutral </w:t>
      </w:r>
      <w:r w:rsidR="00442E1D" w:rsidRPr="00B87546">
        <w:rPr>
          <w:rFonts w:ascii="Times New Roman" w:hAnsi="Times New Roman" w:cs="Times New Roman"/>
          <w:sz w:val="24"/>
          <w:szCs w:val="24"/>
          <w:lang w:val="en-US"/>
          <w:rPrChange w:id="1439" w:author="Bryan Kirk" w:date="2021-02-19T18:25:00Z">
            <w:rPr>
              <w:rFonts w:ascii="Times New Roman" w:hAnsi="Times New Roman" w:cs="Times New Roman"/>
              <w:sz w:val="24"/>
              <w:szCs w:val="24"/>
              <w:lang w:val="en-US"/>
            </w:rPr>
          </w:rPrChange>
        </w:rPr>
        <w:t xml:space="preserve">pictures </w:t>
      </w:r>
      <w:r w:rsidR="00D9362C" w:rsidRPr="00B87546">
        <w:rPr>
          <w:rFonts w:ascii="Times New Roman" w:hAnsi="Times New Roman" w:cs="Times New Roman"/>
          <w:sz w:val="24"/>
          <w:szCs w:val="24"/>
          <w:lang w:val="en-US"/>
          <w:rPrChange w:id="1440" w:author="Bryan Kirk" w:date="2021-02-19T18:25:00Z">
            <w:rPr>
              <w:rFonts w:ascii="Times New Roman" w:hAnsi="Times New Roman" w:cs="Times New Roman"/>
              <w:sz w:val="24"/>
              <w:szCs w:val="24"/>
              <w:lang w:val="en-US"/>
            </w:rPr>
          </w:rPrChange>
        </w:rPr>
        <w:t xml:space="preserve">(mean = </w:t>
      </w:r>
      <w:ins w:id="1441" w:author="Bryan Kirk" w:date="2021-02-19T21:46:00Z">
        <w:r w:rsidR="00805845">
          <w:rPr>
            <w:rFonts w:ascii="Times New Roman" w:hAnsi="Times New Roman" w:cs="Times New Roman"/>
            <w:sz w:val="24"/>
            <w:szCs w:val="24"/>
            <w:lang w:val="en-US"/>
          </w:rPr>
          <w:t>−</w:t>
        </w:r>
      </w:ins>
      <w:del w:id="1442" w:author="Bryan Kirk" w:date="2021-02-19T21:46:00Z">
        <w:r w:rsidR="00D9362C" w:rsidRPr="00B87546" w:rsidDel="00805845">
          <w:rPr>
            <w:rFonts w:ascii="Times New Roman" w:hAnsi="Times New Roman" w:cs="Times New Roman"/>
            <w:sz w:val="24"/>
            <w:szCs w:val="24"/>
            <w:lang w:val="en-US"/>
            <w:rPrChange w:id="1443" w:author="Bryan Kirk" w:date="2021-02-19T18:25:00Z">
              <w:rPr>
                <w:rFonts w:ascii="Times New Roman" w:hAnsi="Times New Roman" w:cs="Times New Roman"/>
                <w:sz w:val="24"/>
                <w:szCs w:val="24"/>
                <w:lang w:val="en-US"/>
              </w:rPr>
            </w:rPrChange>
          </w:rPr>
          <w:delText>-</w:delText>
        </w:r>
      </w:del>
      <w:r w:rsidR="00D9362C" w:rsidRPr="00B87546">
        <w:rPr>
          <w:rFonts w:ascii="Times New Roman" w:hAnsi="Times New Roman" w:cs="Times New Roman"/>
          <w:sz w:val="24"/>
          <w:szCs w:val="24"/>
          <w:lang w:val="en-US"/>
          <w:rPrChange w:id="1444" w:author="Bryan Kirk" w:date="2021-02-19T18:25:00Z">
            <w:rPr>
              <w:rFonts w:ascii="Times New Roman" w:hAnsi="Times New Roman" w:cs="Times New Roman"/>
              <w:sz w:val="24"/>
              <w:szCs w:val="24"/>
              <w:lang w:val="en-US"/>
            </w:rPr>
          </w:rPrChange>
        </w:rPr>
        <w:t xml:space="preserve">2.15 µV, SD = 2.76. All </w:t>
      </w:r>
      <w:ins w:id="1445" w:author="Bryan Kirk" w:date="2021-02-19T21:46:00Z">
        <w:r w:rsidR="00805845">
          <w:rPr>
            <w:rFonts w:ascii="Times New Roman" w:hAnsi="Times New Roman" w:cs="Times New Roman"/>
            <w:i/>
            <w:iCs/>
            <w:sz w:val="24"/>
            <w:szCs w:val="24"/>
            <w:lang w:val="en-US"/>
          </w:rPr>
          <w:t>p</w:t>
        </w:r>
      </w:ins>
      <w:del w:id="1446" w:author="Bryan Kirk" w:date="2021-02-19T21:46:00Z">
        <w:r w:rsidR="00D9362C" w:rsidRPr="00B87546" w:rsidDel="00805845">
          <w:rPr>
            <w:rFonts w:ascii="Times New Roman" w:hAnsi="Times New Roman" w:cs="Times New Roman"/>
            <w:sz w:val="24"/>
            <w:szCs w:val="24"/>
            <w:lang w:val="en-US"/>
            <w:rPrChange w:id="1447" w:author="Bryan Kirk" w:date="2021-02-19T18:25:00Z">
              <w:rPr>
                <w:rFonts w:ascii="Times New Roman" w:hAnsi="Times New Roman" w:cs="Times New Roman"/>
                <w:sz w:val="24"/>
                <w:szCs w:val="24"/>
                <w:lang w:val="en-US"/>
              </w:rPr>
            </w:rPrChange>
          </w:rPr>
          <w:delText>P</w:delText>
        </w:r>
      </w:del>
      <w:r w:rsidR="00D9362C" w:rsidRPr="00B87546">
        <w:rPr>
          <w:rFonts w:ascii="Times New Roman" w:hAnsi="Times New Roman" w:cs="Times New Roman"/>
          <w:sz w:val="24"/>
          <w:szCs w:val="24"/>
          <w:lang w:val="en-US"/>
          <w:rPrChange w:id="1448" w:author="Bryan Kirk" w:date="2021-02-19T18:25:00Z">
            <w:rPr>
              <w:rFonts w:ascii="Times New Roman" w:hAnsi="Times New Roman" w:cs="Times New Roman"/>
              <w:sz w:val="24"/>
              <w:szCs w:val="24"/>
              <w:lang w:val="en-US"/>
            </w:rPr>
          </w:rPrChange>
        </w:rPr>
        <w:t xml:space="preserve">s &lt; </w:t>
      </w:r>
      <w:ins w:id="1449" w:author="Bryan Kirk" w:date="2021-02-19T21:46:00Z">
        <w:r w:rsidR="00805845">
          <w:rPr>
            <w:rFonts w:ascii="Times New Roman" w:hAnsi="Times New Roman" w:cs="Times New Roman"/>
            <w:sz w:val="24"/>
            <w:szCs w:val="24"/>
            <w:lang w:val="en-US"/>
          </w:rPr>
          <w:t>0</w:t>
        </w:r>
      </w:ins>
      <w:r w:rsidR="00D9362C" w:rsidRPr="004A2BD6">
        <w:rPr>
          <w:rFonts w:ascii="Times New Roman" w:hAnsi="Times New Roman" w:cs="Times New Roman"/>
          <w:sz w:val="24"/>
          <w:szCs w:val="24"/>
          <w:lang w:val="en-US"/>
        </w:rPr>
        <w:t xml:space="preserve">.01) and for Pleasant (mean = </w:t>
      </w:r>
      <w:ins w:id="1450" w:author="Bryan Kirk" w:date="2021-02-19T21:46:00Z">
        <w:r w:rsidR="00BB0983">
          <w:rPr>
            <w:rFonts w:ascii="Times New Roman" w:hAnsi="Times New Roman" w:cs="Times New Roman"/>
            <w:sz w:val="24"/>
            <w:szCs w:val="24"/>
            <w:lang w:val="en-US"/>
          </w:rPr>
          <w:t>−</w:t>
        </w:r>
      </w:ins>
      <w:del w:id="1451" w:author="Bryan Kirk" w:date="2021-02-19T21:46:00Z">
        <w:r w:rsidR="00D9362C" w:rsidRPr="00B87546" w:rsidDel="00BB0983">
          <w:rPr>
            <w:rFonts w:ascii="Times New Roman" w:hAnsi="Times New Roman" w:cs="Times New Roman"/>
            <w:sz w:val="24"/>
            <w:szCs w:val="24"/>
            <w:lang w:val="en-US"/>
            <w:rPrChange w:id="1452" w:author="Bryan Kirk" w:date="2021-02-19T18:25:00Z">
              <w:rPr>
                <w:rFonts w:ascii="Times New Roman" w:hAnsi="Times New Roman" w:cs="Times New Roman"/>
                <w:sz w:val="24"/>
                <w:szCs w:val="24"/>
                <w:lang w:val="en-US"/>
              </w:rPr>
            </w:rPrChange>
          </w:rPr>
          <w:delText>-</w:delText>
        </w:r>
      </w:del>
      <w:r w:rsidR="00D9362C" w:rsidRPr="00B87546">
        <w:rPr>
          <w:rFonts w:ascii="Times New Roman" w:hAnsi="Times New Roman" w:cs="Times New Roman"/>
          <w:sz w:val="24"/>
          <w:szCs w:val="24"/>
          <w:lang w:val="en-US"/>
          <w:rPrChange w:id="1453" w:author="Bryan Kirk" w:date="2021-02-19T18:25:00Z">
            <w:rPr>
              <w:rFonts w:ascii="Times New Roman" w:hAnsi="Times New Roman" w:cs="Times New Roman"/>
              <w:sz w:val="24"/>
              <w:szCs w:val="24"/>
              <w:lang w:val="en-US"/>
            </w:rPr>
          </w:rPrChange>
        </w:rPr>
        <w:t>1.39 µV, SD = 2.81) than Neutral pictures (</w:t>
      </w:r>
      <w:ins w:id="1454" w:author="Bryan Kirk" w:date="2021-02-19T21:46:00Z">
        <w:r w:rsidR="00DC3D25">
          <w:rPr>
            <w:rFonts w:ascii="Times New Roman" w:hAnsi="Times New Roman" w:cs="Times New Roman"/>
            <w:i/>
            <w:iCs/>
            <w:sz w:val="24"/>
            <w:szCs w:val="24"/>
            <w:lang w:val="en-US"/>
          </w:rPr>
          <w:t>p</w:t>
        </w:r>
        <w:r w:rsidR="00DC3D25" w:rsidRPr="00FE4754">
          <w:rPr>
            <w:rFonts w:ascii="Times New Roman" w:hAnsi="Times New Roman" w:cs="Times New Roman"/>
            <w:sz w:val="24"/>
            <w:szCs w:val="24"/>
            <w:lang w:val="en-US"/>
          </w:rPr>
          <w:t xml:space="preserve"> </w:t>
        </w:r>
      </w:ins>
      <w:del w:id="1455" w:author="Bryan Kirk" w:date="2021-02-19T21:46:00Z">
        <w:r w:rsidR="00D9362C" w:rsidRPr="00B87546" w:rsidDel="00DC3D25">
          <w:rPr>
            <w:rFonts w:ascii="Times New Roman" w:hAnsi="Times New Roman" w:cs="Times New Roman"/>
            <w:sz w:val="24"/>
            <w:szCs w:val="24"/>
            <w:lang w:val="en-US"/>
            <w:rPrChange w:id="1456" w:author="Bryan Kirk" w:date="2021-02-19T18:25:00Z">
              <w:rPr>
                <w:rFonts w:ascii="Times New Roman" w:hAnsi="Times New Roman" w:cs="Times New Roman"/>
                <w:sz w:val="24"/>
                <w:szCs w:val="24"/>
                <w:lang w:val="en-US"/>
              </w:rPr>
            </w:rPrChange>
          </w:rPr>
          <w:delText xml:space="preserve">P </w:delText>
        </w:r>
      </w:del>
      <w:r w:rsidR="00D9362C" w:rsidRPr="00B87546">
        <w:rPr>
          <w:rFonts w:ascii="Times New Roman" w:hAnsi="Times New Roman" w:cs="Times New Roman"/>
          <w:sz w:val="24"/>
          <w:szCs w:val="24"/>
          <w:lang w:val="en-US"/>
          <w:rPrChange w:id="1457" w:author="Bryan Kirk" w:date="2021-02-19T18:25:00Z">
            <w:rPr>
              <w:rFonts w:ascii="Times New Roman" w:hAnsi="Times New Roman" w:cs="Times New Roman"/>
              <w:sz w:val="24"/>
              <w:szCs w:val="24"/>
              <w:lang w:val="en-US"/>
            </w:rPr>
          </w:rPrChange>
        </w:rPr>
        <w:t xml:space="preserve">= </w:t>
      </w:r>
      <w:ins w:id="1458" w:author="Bryan Kirk" w:date="2021-02-19T21:46:00Z">
        <w:r w:rsidR="00DC3D25">
          <w:rPr>
            <w:rFonts w:ascii="Times New Roman" w:hAnsi="Times New Roman" w:cs="Times New Roman"/>
            <w:sz w:val="24"/>
            <w:szCs w:val="24"/>
            <w:lang w:val="en-US"/>
          </w:rPr>
          <w:t>0</w:t>
        </w:r>
      </w:ins>
      <w:r w:rsidR="00D9362C" w:rsidRPr="004A2BD6">
        <w:rPr>
          <w:rFonts w:ascii="Times New Roman" w:hAnsi="Times New Roman" w:cs="Times New Roman"/>
          <w:sz w:val="24"/>
          <w:szCs w:val="24"/>
          <w:lang w:val="en-US"/>
        </w:rPr>
        <w:t>.01). Differently, in PFUs, the</w:t>
      </w:r>
      <w:r w:rsidR="00D9362C" w:rsidRPr="00B87546">
        <w:rPr>
          <w:rFonts w:ascii="Times New Roman" w:hAnsi="Times New Roman" w:cs="Times New Roman"/>
          <w:sz w:val="24"/>
          <w:szCs w:val="24"/>
          <w:lang w:val="en-US"/>
          <w:rPrChange w:id="1459" w:author="Bryan Kirk" w:date="2021-02-19T18:25:00Z">
            <w:rPr>
              <w:rFonts w:ascii="Times New Roman" w:hAnsi="Times New Roman" w:cs="Times New Roman"/>
              <w:sz w:val="24"/>
              <w:szCs w:val="24"/>
              <w:lang w:val="en-US"/>
            </w:rPr>
          </w:rPrChange>
        </w:rPr>
        <w:t xml:space="preserve"> Nogo-P</w:t>
      </w:r>
      <w:r w:rsidR="00A51B97" w:rsidRPr="00B87546">
        <w:rPr>
          <w:rFonts w:ascii="Times New Roman" w:hAnsi="Times New Roman" w:cs="Times New Roman"/>
          <w:sz w:val="24"/>
          <w:szCs w:val="24"/>
          <w:lang w:val="en-US"/>
          <w:rPrChange w:id="1460" w:author="Bryan Kirk" w:date="2021-02-19T18:25:00Z">
            <w:rPr>
              <w:rFonts w:ascii="Times New Roman" w:hAnsi="Times New Roman" w:cs="Times New Roman"/>
              <w:sz w:val="24"/>
              <w:szCs w:val="24"/>
              <w:lang w:val="en-US"/>
            </w:rPr>
          </w:rPrChange>
        </w:rPr>
        <w:t>2</w:t>
      </w:r>
      <w:r w:rsidR="00D9362C" w:rsidRPr="00B87546">
        <w:rPr>
          <w:rFonts w:ascii="Times New Roman" w:hAnsi="Times New Roman" w:cs="Times New Roman"/>
          <w:sz w:val="24"/>
          <w:szCs w:val="24"/>
          <w:lang w:val="en-US"/>
          <w:rPrChange w:id="1461" w:author="Bryan Kirk" w:date="2021-02-19T18:25:00Z">
            <w:rPr>
              <w:rFonts w:ascii="Times New Roman" w:hAnsi="Times New Roman" w:cs="Times New Roman"/>
              <w:sz w:val="24"/>
              <w:szCs w:val="24"/>
              <w:lang w:val="en-US"/>
            </w:rPr>
          </w:rPrChange>
        </w:rPr>
        <w:t xml:space="preserve"> amplitude was larger for Unpleasant (mean = 2.32 µV, SD = 3.12) than Pleasant (mean = 1.22 µV, SD = 3.02), Facebook-related (mean = 0.72 µV, SD = 2.78), and Neutral </w:t>
      </w:r>
      <w:r w:rsidR="0079782F" w:rsidRPr="00B87546">
        <w:rPr>
          <w:rFonts w:ascii="Times New Roman" w:hAnsi="Times New Roman" w:cs="Times New Roman"/>
          <w:sz w:val="24"/>
          <w:szCs w:val="24"/>
          <w:lang w:val="en-US"/>
          <w:rPrChange w:id="1462" w:author="Bryan Kirk" w:date="2021-02-19T18:25:00Z">
            <w:rPr>
              <w:rFonts w:ascii="Times New Roman" w:hAnsi="Times New Roman" w:cs="Times New Roman"/>
              <w:sz w:val="24"/>
              <w:szCs w:val="24"/>
              <w:lang w:val="en-US"/>
            </w:rPr>
          </w:rPrChange>
        </w:rPr>
        <w:t xml:space="preserve">pictures </w:t>
      </w:r>
      <w:r w:rsidR="00D9362C" w:rsidRPr="00B87546">
        <w:rPr>
          <w:rFonts w:ascii="Times New Roman" w:hAnsi="Times New Roman" w:cs="Times New Roman"/>
          <w:sz w:val="24"/>
          <w:szCs w:val="24"/>
          <w:lang w:val="en-US"/>
          <w:rPrChange w:id="1463" w:author="Bryan Kirk" w:date="2021-02-19T18:25:00Z">
            <w:rPr>
              <w:rFonts w:ascii="Times New Roman" w:hAnsi="Times New Roman" w:cs="Times New Roman"/>
              <w:sz w:val="24"/>
              <w:szCs w:val="24"/>
              <w:lang w:val="en-US"/>
            </w:rPr>
          </w:rPrChange>
        </w:rPr>
        <w:t xml:space="preserve">(mean = 0.08 µV, SD = 2.72. All </w:t>
      </w:r>
      <w:del w:id="1464" w:author="Bryan Kirk" w:date="2021-02-19T21:47:00Z">
        <w:r w:rsidR="00D9362C" w:rsidRPr="00BB0983" w:rsidDel="00BB0983">
          <w:rPr>
            <w:rFonts w:ascii="Times New Roman" w:hAnsi="Times New Roman" w:cs="Times New Roman"/>
            <w:i/>
            <w:iCs/>
            <w:sz w:val="24"/>
            <w:szCs w:val="24"/>
            <w:lang w:val="en-US"/>
            <w:rPrChange w:id="1465" w:author="Bryan Kirk" w:date="2021-02-19T21:47:00Z">
              <w:rPr>
                <w:rFonts w:ascii="Times New Roman" w:hAnsi="Times New Roman" w:cs="Times New Roman"/>
                <w:sz w:val="24"/>
                <w:szCs w:val="24"/>
                <w:lang w:val="en-US"/>
              </w:rPr>
            </w:rPrChange>
          </w:rPr>
          <w:delText>P</w:delText>
        </w:r>
        <w:r w:rsidR="00D9362C" w:rsidRPr="00B87546" w:rsidDel="00BB0983">
          <w:rPr>
            <w:rFonts w:ascii="Times New Roman" w:hAnsi="Times New Roman" w:cs="Times New Roman"/>
            <w:sz w:val="24"/>
            <w:szCs w:val="24"/>
            <w:lang w:val="en-US"/>
            <w:rPrChange w:id="1466" w:author="Bryan Kirk" w:date="2021-02-19T18:25:00Z">
              <w:rPr>
                <w:rFonts w:ascii="Times New Roman" w:hAnsi="Times New Roman" w:cs="Times New Roman"/>
                <w:sz w:val="24"/>
                <w:szCs w:val="24"/>
                <w:lang w:val="en-US"/>
              </w:rPr>
            </w:rPrChange>
          </w:rPr>
          <w:delText xml:space="preserve">s </w:delText>
        </w:r>
      </w:del>
      <w:ins w:id="1467" w:author="Bryan Kirk" w:date="2021-02-19T21:47:00Z">
        <w:r w:rsidR="00BB0983">
          <w:rPr>
            <w:rFonts w:ascii="Times New Roman" w:hAnsi="Times New Roman" w:cs="Times New Roman"/>
            <w:i/>
            <w:iCs/>
            <w:sz w:val="24"/>
            <w:szCs w:val="24"/>
            <w:lang w:val="en-US"/>
          </w:rPr>
          <w:t>p</w:t>
        </w:r>
        <w:r w:rsidR="00BB0983" w:rsidRPr="004A2BD6">
          <w:rPr>
            <w:rFonts w:ascii="Times New Roman" w:hAnsi="Times New Roman" w:cs="Times New Roman"/>
            <w:sz w:val="24"/>
            <w:szCs w:val="24"/>
            <w:lang w:val="en-US"/>
          </w:rPr>
          <w:t xml:space="preserve">s </w:t>
        </w:r>
      </w:ins>
      <w:r w:rsidR="00D9362C" w:rsidRPr="004A2BD6">
        <w:rPr>
          <w:rFonts w:ascii="Times New Roman" w:hAnsi="Times New Roman" w:cs="Times New Roman"/>
          <w:sz w:val="24"/>
          <w:szCs w:val="24"/>
          <w:lang w:val="en-US"/>
        </w:rPr>
        <w:t xml:space="preserve">&lt; </w:t>
      </w:r>
      <w:ins w:id="1468" w:author="Bryan Kirk" w:date="2021-02-19T21:47:00Z">
        <w:r w:rsidR="00BB0983">
          <w:rPr>
            <w:rFonts w:ascii="Times New Roman" w:hAnsi="Times New Roman" w:cs="Times New Roman"/>
            <w:sz w:val="24"/>
            <w:szCs w:val="24"/>
            <w:lang w:val="en-US"/>
          </w:rPr>
          <w:t>0</w:t>
        </w:r>
      </w:ins>
      <w:r w:rsidR="00D9362C" w:rsidRPr="004A2BD6">
        <w:rPr>
          <w:rFonts w:ascii="Times New Roman" w:hAnsi="Times New Roman" w:cs="Times New Roman"/>
          <w:sz w:val="24"/>
          <w:szCs w:val="24"/>
          <w:lang w:val="en-US"/>
        </w:rPr>
        <w:t>.001) and for Pleasant (mean = 1.22 µV, SD = 3.02) than Neutral pictures (</w:t>
      </w:r>
      <w:ins w:id="1469" w:author="Bryan Kirk" w:date="2021-02-19T21:46:00Z">
        <w:r w:rsidR="00DC3D25">
          <w:rPr>
            <w:rFonts w:ascii="Times New Roman" w:hAnsi="Times New Roman" w:cs="Times New Roman"/>
            <w:i/>
            <w:iCs/>
            <w:sz w:val="24"/>
            <w:szCs w:val="24"/>
            <w:lang w:val="en-US"/>
          </w:rPr>
          <w:t>p</w:t>
        </w:r>
        <w:r w:rsidR="00DC3D25" w:rsidRPr="00FE4754">
          <w:rPr>
            <w:rFonts w:ascii="Times New Roman" w:hAnsi="Times New Roman" w:cs="Times New Roman"/>
            <w:sz w:val="24"/>
            <w:szCs w:val="24"/>
            <w:lang w:val="en-US"/>
          </w:rPr>
          <w:t xml:space="preserve"> </w:t>
        </w:r>
      </w:ins>
      <w:del w:id="1470" w:author="Bryan Kirk" w:date="2021-02-19T21:46:00Z">
        <w:r w:rsidR="00D9362C" w:rsidRPr="00B87546" w:rsidDel="00DC3D25">
          <w:rPr>
            <w:rFonts w:ascii="Times New Roman" w:hAnsi="Times New Roman" w:cs="Times New Roman"/>
            <w:sz w:val="24"/>
            <w:szCs w:val="24"/>
            <w:lang w:val="en-US"/>
            <w:rPrChange w:id="1471" w:author="Bryan Kirk" w:date="2021-02-19T18:25:00Z">
              <w:rPr>
                <w:rFonts w:ascii="Times New Roman" w:hAnsi="Times New Roman" w:cs="Times New Roman"/>
                <w:sz w:val="24"/>
                <w:szCs w:val="24"/>
                <w:lang w:val="en-US"/>
              </w:rPr>
            </w:rPrChange>
          </w:rPr>
          <w:delText xml:space="preserve">P </w:delText>
        </w:r>
      </w:del>
      <w:r w:rsidR="00D9362C" w:rsidRPr="00B87546">
        <w:rPr>
          <w:rFonts w:ascii="Times New Roman" w:hAnsi="Times New Roman" w:cs="Times New Roman"/>
          <w:sz w:val="24"/>
          <w:szCs w:val="24"/>
          <w:lang w:val="en-US"/>
          <w:rPrChange w:id="1472" w:author="Bryan Kirk" w:date="2021-02-19T18:25:00Z">
            <w:rPr>
              <w:rFonts w:ascii="Times New Roman" w:hAnsi="Times New Roman" w:cs="Times New Roman"/>
              <w:sz w:val="24"/>
              <w:szCs w:val="24"/>
              <w:lang w:val="en-US"/>
            </w:rPr>
          </w:rPrChange>
        </w:rPr>
        <w:t xml:space="preserve">&lt; </w:t>
      </w:r>
      <w:ins w:id="1473" w:author="Bryan Kirk" w:date="2021-02-19T21:46:00Z">
        <w:r w:rsidR="00DC3D25">
          <w:rPr>
            <w:rFonts w:ascii="Times New Roman" w:hAnsi="Times New Roman" w:cs="Times New Roman"/>
            <w:sz w:val="24"/>
            <w:szCs w:val="24"/>
            <w:lang w:val="en-US"/>
          </w:rPr>
          <w:t>0</w:t>
        </w:r>
      </w:ins>
      <w:r w:rsidR="00D9362C" w:rsidRPr="004A2BD6">
        <w:rPr>
          <w:rFonts w:ascii="Times New Roman" w:hAnsi="Times New Roman" w:cs="Times New Roman"/>
          <w:sz w:val="24"/>
          <w:szCs w:val="24"/>
          <w:lang w:val="en-US"/>
        </w:rPr>
        <w:t>.001). Between</w:t>
      </w:r>
      <w:r w:rsidR="0079782F" w:rsidRPr="004A2BD6">
        <w:rPr>
          <w:rFonts w:ascii="Times New Roman" w:hAnsi="Times New Roman" w:cs="Times New Roman"/>
          <w:sz w:val="24"/>
          <w:szCs w:val="24"/>
          <w:lang w:val="en-US"/>
        </w:rPr>
        <w:t>-</w:t>
      </w:r>
      <w:r w:rsidR="00D9362C" w:rsidRPr="00B87546">
        <w:rPr>
          <w:rFonts w:ascii="Times New Roman" w:hAnsi="Times New Roman" w:cs="Times New Roman"/>
          <w:sz w:val="24"/>
          <w:szCs w:val="24"/>
          <w:lang w:val="en-US"/>
          <w:rPrChange w:id="1474" w:author="Bryan Kirk" w:date="2021-02-19T18:25:00Z">
            <w:rPr>
              <w:rFonts w:ascii="Times New Roman" w:hAnsi="Times New Roman" w:cs="Times New Roman"/>
              <w:sz w:val="24"/>
              <w:szCs w:val="24"/>
              <w:lang w:val="en-US"/>
            </w:rPr>
          </w:rPrChange>
        </w:rPr>
        <w:t>group differences were also found</w:t>
      </w:r>
      <w:r w:rsidR="00651C8E" w:rsidRPr="00B87546">
        <w:rPr>
          <w:rFonts w:ascii="Times New Roman" w:hAnsi="Times New Roman" w:cs="Times New Roman"/>
          <w:sz w:val="24"/>
          <w:szCs w:val="24"/>
          <w:lang w:val="en-US"/>
          <w:rPrChange w:id="1475" w:author="Bryan Kirk" w:date="2021-02-19T18:25:00Z">
            <w:rPr>
              <w:rFonts w:ascii="Times New Roman" w:hAnsi="Times New Roman" w:cs="Times New Roman"/>
              <w:sz w:val="24"/>
              <w:szCs w:val="24"/>
              <w:lang w:val="en-US"/>
            </w:rPr>
          </w:rPrChange>
        </w:rPr>
        <w:t>,</w:t>
      </w:r>
      <w:r w:rsidR="00D9362C" w:rsidRPr="00B87546">
        <w:rPr>
          <w:rFonts w:ascii="Times New Roman" w:hAnsi="Times New Roman" w:cs="Times New Roman"/>
          <w:sz w:val="24"/>
          <w:szCs w:val="24"/>
          <w:lang w:val="en-US"/>
          <w:rPrChange w:id="1476" w:author="Bryan Kirk" w:date="2021-02-19T18:25:00Z">
            <w:rPr>
              <w:rFonts w:ascii="Times New Roman" w:hAnsi="Times New Roman" w:cs="Times New Roman"/>
              <w:sz w:val="24"/>
              <w:szCs w:val="24"/>
              <w:lang w:val="en-US"/>
            </w:rPr>
          </w:rPrChange>
        </w:rPr>
        <w:t xml:space="preserve"> with larger Nogo-P</w:t>
      </w:r>
      <w:r w:rsidR="00A51B97" w:rsidRPr="00B87546">
        <w:rPr>
          <w:rFonts w:ascii="Times New Roman" w:hAnsi="Times New Roman" w:cs="Times New Roman"/>
          <w:sz w:val="24"/>
          <w:szCs w:val="24"/>
          <w:lang w:val="en-US"/>
          <w:rPrChange w:id="1477" w:author="Bryan Kirk" w:date="2021-02-19T18:25:00Z">
            <w:rPr>
              <w:rFonts w:ascii="Times New Roman" w:hAnsi="Times New Roman" w:cs="Times New Roman"/>
              <w:sz w:val="24"/>
              <w:szCs w:val="24"/>
              <w:lang w:val="en-US"/>
            </w:rPr>
          </w:rPrChange>
        </w:rPr>
        <w:t>2</w:t>
      </w:r>
      <w:r w:rsidR="00D9362C" w:rsidRPr="00B87546">
        <w:rPr>
          <w:rFonts w:ascii="Times New Roman" w:hAnsi="Times New Roman" w:cs="Times New Roman"/>
          <w:sz w:val="24"/>
          <w:szCs w:val="24"/>
          <w:lang w:val="en-US"/>
          <w:rPrChange w:id="1478" w:author="Bryan Kirk" w:date="2021-02-19T18:25:00Z">
            <w:rPr>
              <w:rFonts w:ascii="Times New Roman" w:hAnsi="Times New Roman" w:cs="Times New Roman"/>
              <w:sz w:val="24"/>
              <w:szCs w:val="24"/>
              <w:lang w:val="en-US"/>
            </w:rPr>
          </w:rPrChange>
        </w:rPr>
        <w:t xml:space="preserve"> amplitude to Unpleasant, Pleasant, and Facebook-related </w:t>
      </w:r>
      <w:r w:rsidR="00651C8E" w:rsidRPr="00B87546">
        <w:rPr>
          <w:rFonts w:ascii="Times New Roman" w:hAnsi="Times New Roman" w:cs="Times New Roman"/>
          <w:sz w:val="24"/>
          <w:szCs w:val="24"/>
          <w:lang w:val="en-US"/>
          <w:rPrChange w:id="1479" w:author="Bryan Kirk" w:date="2021-02-19T18:25:00Z">
            <w:rPr>
              <w:rFonts w:ascii="Times New Roman" w:hAnsi="Times New Roman" w:cs="Times New Roman"/>
              <w:sz w:val="24"/>
              <w:szCs w:val="24"/>
              <w:lang w:val="en-US"/>
            </w:rPr>
          </w:rPrChange>
        </w:rPr>
        <w:t xml:space="preserve">pictures </w:t>
      </w:r>
      <w:r w:rsidR="00D9362C" w:rsidRPr="00B87546">
        <w:rPr>
          <w:rFonts w:ascii="Times New Roman" w:hAnsi="Times New Roman" w:cs="Times New Roman"/>
          <w:sz w:val="24"/>
          <w:szCs w:val="24"/>
          <w:lang w:val="en-US"/>
          <w:rPrChange w:id="1480" w:author="Bryan Kirk" w:date="2021-02-19T18:25:00Z">
            <w:rPr>
              <w:rFonts w:ascii="Times New Roman" w:hAnsi="Times New Roman" w:cs="Times New Roman"/>
              <w:sz w:val="24"/>
              <w:szCs w:val="24"/>
              <w:lang w:val="en-US"/>
            </w:rPr>
          </w:rPrChange>
        </w:rPr>
        <w:t xml:space="preserve">in PFUs than non-PFUs (all </w:t>
      </w:r>
      <w:ins w:id="1481" w:author="Bryan Kirk" w:date="2021-02-19T21:46:00Z">
        <w:r w:rsidR="00DC3D25">
          <w:rPr>
            <w:rFonts w:ascii="Times New Roman" w:hAnsi="Times New Roman" w:cs="Times New Roman"/>
            <w:i/>
            <w:iCs/>
            <w:sz w:val="24"/>
            <w:szCs w:val="24"/>
            <w:lang w:val="en-US"/>
          </w:rPr>
          <w:t>p</w:t>
        </w:r>
      </w:ins>
      <w:del w:id="1482" w:author="Bryan Kirk" w:date="2021-02-19T21:46:00Z">
        <w:r w:rsidR="00D9362C" w:rsidRPr="00B87546" w:rsidDel="00DC3D25">
          <w:rPr>
            <w:rFonts w:ascii="Times New Roman" w:hAnsi="Times New Roman" w:cs="Times New Roman"/>
            <w:sz w:val="24"/>
            <w:szCs w:val="24"/>
            <w:lang w:val="en-US"/>
            <w:rPrChange w:id="1483" w:author="Bryan Kirk" w:date="2021-02-19T18:25:00Z">
              <w:rPr>
                <w:rFonts w:ascii="Times New Roman" w:hAnsi="Times New Roman" w:cs="Times New Roman"/>
                <w:sz w:val="24"/>
                <w:szCs w:val="24"/>
                <w:lang w:val="en-US"/>
              </w:rPr>
            </w:rPrChange>
          </w:rPr>
          <w:delText>P</w:delText>
        </w:r>
      </w:del>
      <w:r w:rsidR="00D9362C" w:rsidRPr="00B87546">
        <w:rPr>
          <w:rFonts w:ascii="Times New Roman" w:hAnsi="Times New Roman" w:cs="Times New Roman"/>
          <w:sz w:val="24"/>
          <w:szCs w:val="24"/>
          <w:lang w:val="en-US"/>
          <w:rPrChange w:id="1484" w:author="Bryan Kirk" w:date="2021-02-19T18:25:00Z">
            <w:rPr>
              <w:rFonts w:ascii="Times New Roman" w:hAnsi="Times New Roman" w:cs="Times New Roman"/>
              <w:sz w:val="24"/>
              <w:szCs w:val="24"/>
              <w:lang w:val="en-US"/>
            </w:rPr>
          </w:rPrChange>
        </w:rPr>
        <w:t xml:space="preserve">s &lt; </w:t>
      </w:r>
      <w:ins w:id="1485" w:author="Bryan Kirk" w:date="2021-02-19T21:46:00Z">
        <w:r w:rsidR="00DC3D25">
          <w:rPr>
            <w:rFonts w:ascii="Times New Roman" w:hAnsi="Times New Roman" w:cs="Times New Roman"/>
            <w:sz w:val="24"/>
            <w:szCs w:val="24"/>
            <w:lang w:val="en-US"/>
          </w:rPr>
          <w:t>0</w:t>
        </w:r>
      </w:ins>
      <w:r w:rsidR="00D9362C" w:rsidRPr="004A2BD6">
        <w:rPr>
          <w:rFonts w:ascii="Times New Roman" w:hAnsi="Times New Roman" w:cs="Times New Roman"/>
          <w:sz w:val="24"/>
          <w:szCs w:val="24"/>
          <w:lang w:val="en-US"/>
        </w:rPr>
        <w:t>.05).</w:t>
      </w:r>
    </w:p>
    <w:p w14:paraId="634ACD13" w14:textId="77777777" w:rsidR="00D9362C" w:rsidRPr="00B87546" w:rsidRDefault="00D9362C" w:rsidP="00B87546">
      <w:pPr>
        <w:spacing w:after="0" w:line="480" w:lineRule="auto"/>
        <w:rPr>
          <w:rFonts w:ascii="Times New Roman" w:hAnsi="Times New Roman" w:cs="Times New Roman"/>
          <w:sz w:val="24"/>
          <w:szCs w:val="24"/>
          <w:lang w:val="en-US"/>
          <w:rPrChange w:id="1486" w:author="Bryan Kirk" w:date="2021-02-19T18:25:00Z">
            <w:rPr>
              <w:rFonts w:ascii="Times New Roman" w:hAnsi="Times New Roman" w:cs="Times New Roman"/>
              <w:sz w:val="24"/>
              <w:szCs w:val="24"/>
              <w:lang w:val="en-US"/>
            </w:rPr>
          </w:rPrChange>
        </w:rPr>
        <w:pPrChange w:id="1487" w:author="Bryan Kirk" w:date="2021-02-19T18:25:00Z">
          <w:pPr>
            <w:spacing w:after="0" w:line="480" w:lineRule="auto"/>
            <w:ind w:firstLine="567"/>
            <w:jc w:val="both"/>
          </w:pPr>
        </w:pPrChange>
      </w:pPr>
    </w:p>
    <w:p w14:paraId="7DC82A6B" w14:textId="74A788C1" w:rsidR="00976040" w:rsidRPr="00B87546" w:rsidRDefault="00976040" w:rsidP="00B87546">
      <w:pPr>
        <w:pStyle w:val="Subtitle"/>
        <w:spacing w:after="0" w:line="480" w:lineRule="auto"/>
        <w:rPr>
          <w:rFonts w:ascii="Times New Roman" w:hAnsi="Times New Roman" w:cs="Times New Roman"/>
          <w:color w:val="auto"/>
          <w:lang w:val="en-US"/>
          <w:rPrChange w:id="1488" w:author="Bryan Kirk" w:date="2021-02-19T18:25:00Z">
            <w:rPr>
              <w:rFonts w:ascii="Times New Roman" w:hAnsi="Times New Roman" w:cs="Times New Roman"/>
              <w:color w:val="auto"/>
              <w:lang w:val="en-US"/>
            </w:rPr>
          </w:rPrChange>
        </w:rPr>
        <w:pPrChange w:id="1489" w:author="Bryan Kirk" w:date="2021-02-19T18:25:00Z">
          <w:pPr>
            <w:pStyle w:val="Subtitle"/>
            <w:spacing w:after="0" w:line="480" w:lineRule="auto"/>
            <w:ind w:firstLine="567"/>
            <w:jc w:val="both"/>
          </w:pPr>
        </w:pPrChange>
      </w:pPr>
      <w:r w:rsidRPr="00B87546">
        <w:rPr>
          <w:rFonts w:ascii="Times New Roman" w:hAnsi="Times New Roman" w:cs="Times New Roman"/>
          <w:color w:val="auto"/>
          <w:lang w:val="en-US"/>
          <w:rPrChange w:id="1490" w:author="Bryan Kirk" w:date="2021-02-19T18:25:00Z">
            <w:rPr>
              <w:rFonts w:ascii="Times New Roman" w:hAnsi="Times New Roman" w:cs="Times New Roman"/>
              <w:color w:val="auto"/>
              <w:lang w:val="en-US"/>
            </w:rPr>
          </w:rPrChange>
        </w:rPr>
        <w:t>Valence and Arousal ratings</w:t>
      </w:r>
    </w:p>
    <w:p w14:paraId="03103593" w14:textId="6225E5F8" w:rsidR="00976040" w:rsidRPr="00B87546" w:rsidRDefault="00976040" w:rsidP="00B87546">
      <w:pPr>
        <w:spacing w:after="0" w:line="480" w:lineRule="auto"/>
        <w:rPr>
          <w:rFonts w:ascii="Times New Roman" w:hAnsi="Times New Roman" w:cs="Times New Roman"/>
          <w:sz w:val="24"/>
          <w:szCs w:val="24"/>
          <w:lang w:val="en-US"/>
          <w:rPrChange w:id="1491" w:author="Bryan Kirk" w:date="2021-02-19T18:25:00Z">
            <w:rPr>
              <w:rFonts w:ascii="Times New Roman" w:hAnsi="Times New Roman" w:cs="Times New Roman"/>
              <w:sz w:val="24"/>
              <w:szCs w:val="24"/>
              <w:lang w:val="en-US"/>
            </w:rPr>
          </w:rPrChange>
        </w:rPr>
        <w:pPrChange w:id="1492"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1493" w:author="Bryan Kirk" w:date="2021-02-19T18:25:00Z">
            <w:rPr>
              <w:rFonts w:ascii="Times New Roman" w:hAnsi="Times New Roman" w:cs="Times New Roman"/>
              <w:sz w:val="24"/>
              <w:szCs w:val="24"/>
              <w:lang w:val="en-US"/>
            </w:rPr>
          </w:rPrChange>
        </w:rPr>
        <w:t xml:space="preserve">The Group main effect was </w:t>
      </w:r>
      <w:r w:rsidR="007B503D" w:rsidRPr="00B87546">
        <w:rPr>
          <w:rFonts w:ascii="Times New Roman" w:hAnsi="Times New Roman" w:cs="Times New Roman"/>
          <w:sz w:val="24"/>
          <w:szCs w:val="24"/>
          <w:lang w:val="en-US"/>
          <w:rPrChange w:id="1494" w:author="Bryan Kirk" w:date="2021-02-19T18:25:00Z">
            <w:rPr>
              <w:rFonts w:ascii="Times New Roman" w:hAnsi="Times New Roman" w:cs="Times New Roman"/>
              <w:sz w:val="24"/>
              <w:szCs w:val="24"/>
              <w:lang w:val="en-US"/>
            </w:rPr>
          </w:rPrChange>
        </w:rPr>
        <w:t xml:space="preserve">statistically </w:t>
      </w:r>
      <w:r w:rsidRPr="00B87546">
        <w:rPr>
          <w:rFonts w:ascii="Times New Roman" w:hAnsi="Times New Roman" w:cs="Times New Roman"/>
          <w:sz w:val="24"/>
          <w:szCs w:val="24"/>
          <w:lang w:val="en-US"/>
          <w:rPrChange w:id="1495" w:author="Bryan Kirk" w:date="2021-02-19T18:25:00Z">
            <w:rPr>
              <w:rFonts w:ascii="Times New Roman" w:hAnsi="Times New Roman" w:cs="Times New Roman"/>
              <w:sz w:val="24"/>
              <w:szCs w:val="24"/>
              <w:lang w:val="en-US"/>
            </w:rPr>
          </w:rPrChange>
        </w:rPr>
        <w:t>significant only for Arousal ratings (F</w:t>
      </w:r>
      <w:r w:rsidRPr="00B87546">
        <w:rPr>
          <w:rFonts w:ascii="Times New Roman" w:hAnsi="Times New Roman" w:cs="Times New Roman"/>
          <w:sz w:val="24"/>
          <w:szCs w:val="24"/>
          <w:vertAlign w:val="subscript"/>
          <w:lang w:val="en-US"/>
          <w:rPrChange w:id="1496" w:author="Bryan Kirk" w:date="2021-02-19T18:25:00Z">
            <w:rPr>
              <w:rFonts w:ascii="Times New Roman" w:hAnsi="Times New Roman" w:cs="Times New Roman"/>
              <w:sz w:val="24"/>
              <w:szCs w:val="24"/>
              <w:vertAlign w:val="subscript"/>
              <w:lang w:val="en-US"/>
            </w:rPr>
          </w:rPrChange>
        </w:rPr>
        <w:t>1,43</w:t>
      </w:r>
      <w:r w:rsidRPr="00B87546">
        <w:rPr>
          <w:rFonts w:ascii="Times New Roman" w:hAnsi="Times New Roman" w:cs="Times New Roman"/>
          <w:sz w:val="24"/>
          <w:szCs w:val="24"/>
          <w:lang w:val="en-US"/>
          <w:rPrChange w:id="1497" w:author="Bryan Kirk" w:date="2021-02-19T18:25:00Z">
            <w:rPr>
              <w:rFonts w:ascii="Times New Roman" w:hAnsi="Times New Roman" w:cs="Times New Roman"/>
              <w:sz w:val="24"/>
              <w:szCs w:val="24"/>
              <w:lang w:val="en-US"/>
            </w:rPr>
          </w:rPrChange>
        </w:rPr>
        <w:t xml:space="preserve"> = 6.78, </w:t>
      </w:r>
      <w:ins w:id="1498" w:author="Bryan Kirk" w:date="2021-02-19T21:46:00Z">
        <w:r w:rsidR="00805845">
          <w:rPr>
            <w:rFonts w:ascii="Times New Roman" w:hAnsi="Times New Roman" w:cs="Times New Roman"/>
            <w:i/>
            <w:iCs/>
            <w:sz w:val="24"/>
            <w:szCs w:val="24"/>
            <w:lang w:val="en-US"/>
          </w:rPr>
          <w:t>p</w:t>
        </w:r>
        <w:r w:rsidR="00805845" w:rsidRPr="00FE4754">
          <w:rPr>
            <w:rFonts w:ascii="Times New Roman" w:hAnsi="Times New Roman" w:cs="Times New Roman"/>
            <w:sz w:val="24"/>
            <w:szCs w:val="24"/>
            <w:lang w:val="en-US"/>
          </w:rPr>
          <w:t xml:space="preserve"> </w:t>
        </w:r>
      </w:ins>
      <w:del w:id="1499" w:author="Bryan Kirk" w:date="2021-02-19T21:46:00Z">
        <w:r w:rsidR="0093129F" w:rsidRPr="00B87546" w:rsidDel="00805845">
          <w:rPr>
            <w:rFonts w:ascii="Times New Roman" w:hAnsi="Times New Roman" w:cs="Times New Roman"/>
            <w:sz w:val="24"/>
            <w:szCs w:val="24"/>
            <w:lang w:val="en-US"/>
            <w:rPrChange w:id="1500" w:author="Bryan Kirk" w:date="2021-02-19T18:25:00Z">
              <w:rPr>
                <w:rFonts w:ascii="Times New Roman" w:hAnsi="Times New Roman" w:cs="Times New Roman"/>
                <w:sz w:val="24"/>
                <w:szCs w:val="24"/>
                <w:lang w:val="en-US"/>
              </w:rPr>
            </w:rPrChange>
          </w:rPr>
          <w:delText>P</w:delText>
        </w:r>
        <w:r w:rsidRPr="00B87546" w:rsidDel="00805845">
          <w:rPr>
            <w:rFonts w:ascii="Times New Roman" w:hAnsi="Times New Roman" w:cs="Times New Roman"/>
            <w:sz w:val="24"/>
            <w:szCs w:val="24"/>
            <w:lang w:val="en-US"/>
            <w:rPrChange w:id="1501" w:author="Bryan Kirk" w:date="2021-02-19T18:25:00Z">
              <w:rPr>
                <w:rFonts w:ascii="Times New Roman" w:hAnsi="Times New Roman" w:cs="Times New Roman"/>
                <w:sz w:val="24"/>
                <w:szCs w:val="24"/>
                <w:lang w:val="en-US"/>
              </w:rPr>
            </w:rPrChange>
          </w:rPr>
          <w:delText> </w:delText>
        </w:r>
      </w:del>
      <w:r w:rsidRPr="00B87546">
        <w:rPr>
          <w:rFonts w:ascii="Times New Roman" w:hAnsi="Times New Roman" w:cs="Times New Roman"/>
          <w:sz w:val="24"/>
          <w:szCs w:val="24"/>
          <w:lang w:val="en-US"/>
          <w:rPrChange w:id="1502" w:author="Bryan Kirk" w:date="2021-02-19T18:25:00Z">
            <w:rPr>
              <w:rFonts w:ascii="Times New Roman" w:hAnsi="Times New Roman" w:cs="Times New Roman"/>
              <w:sz w:val="24"/>
              <w:szCs w:val="24"/>
              <w:lang w:val="en-US"/>
            </w:rPr>
          </w:rPrChange>
        </w:rPr>
        <w:t>=</w:t>
      </w:r>
      <w:r w:rsidR="00394FEF" w:rsidRPr="00B87546">
        <w:rPr>
          <w:rFonts w:ascii="Times New Roman" w:hAnsi="Times New Roman" w:cs="Times New Roman"/>
          <w:sz w:val="24"/>
          <w:szCs w:val="24"/>
          <w:lang w:val="en-US"/>
          <w:rPrChange w:id="1503" w:author="Bryan Kirk" w:date="2021-02-19T18:25:00Z">
            <w:rPr>
              <w:rFonts w:ascii="Times New Roman" w:hAnsi="Times New Roman" w:cs="Times New Roman"/>
              <w:sz w:val="24"/>
              <w:szCs w:val="24"/>
              <w:lang w:val="en-US"/>
            </w:rPr>
          </w:rPrChange>
        </w:rPr>
        <w:t xml:space="preserve"> </w:t>
      </w:r>
      <w:ins w:id="1504" w:author="Bryan Kirk" w:date="2021-02-19T21:46:00Z">
        <w:r w:rsidR="00805845">
          <w:rPr>
            <w:rFonts w:ascii="Times New Roman" w:hAnsi="Times New Roman" w:cs="Times New Roman"/>
            <w:sz w:val="24"/>
            <w:szCs w:val="24"/>
            <w:lang w:val="en-US"/>
          </w:rPr>
          <w:t>0</w:t>
        </w:r>
      </w:ins>
      <w:r w:rsidRPr="004A2BD6">
        <w:rPr>
          <w:rFonts w:ascii="Times New Roman" w:hAnsi="Times New Roman" w:cs="Times New Roman"/>
          <w:sz w:val="24"/>
          <w:szCs w:val="24"/>
          <w:lang w:val="en-US"/>
        </w:rPr>
        <w:t xml:space="preserve">.01, </w:t>
      </w:r>
      <w:r w:rsidRPr="004A2BD6">
        <w:rPr>
          <w:rFonts w:ascii="Times New Roman" w:hAnsi="Times New Roman" w:cs="Times New Roman"/>
          <w:sz w:val="24"/>
          <w:szCs w:val="24"/>
        </w:rPr>
        <w:t>Δ</w:t>
      </w:r>
      <w:r w:rsidRPr="00B87546">
        <w:rPr>
          <w:rFonts w:ascii="Times New Roman" w:hAnsi="Times New Roman" w:cs="Times New Roman"/>
          <w:sz w:val="24"/>
          <w:szCs w:val="24"/>
          <w:lang w:val="en-US"/>
          <w:rPrChange w:id="1505" w:author="Bryan Kirk" w:date="2021-02-19T18:25:00Z">
            <w:rPr>
              <w:rFonts w:ascii="Times New Roman" w:hAnsi="Times New Roman" w:cs="Times New Roman"/>
              <w:sz w:val="24"/>
              <w:szCs w:val="24"/>
              <w:lang w:val="en-US"/>
            </w:rPr>
          </w:rPrChange>
        </w:rPr>
        <w:t>AIC = 198). Regardless of their emotional category, pictures</w:t>
      </w:r>
      <w:r w:rsidRPr="00B87546">
        <w:rPr>
          <w:rFonts w:ascii="Times New Roman" w:hAnsi="Times New Roman" w:cs="Times New Roman"/>
          <w:sz w:val="24"/>
          <w:szCs w:val="24"/>
          <w:lang w:val="en-US"/>
          <w:rPrChange w:id="1506" w:author="Bryan Kirk" w:date="2021-02-19T18:25:00Z">
            <w:rPr>
              <w:rFonts w:ascii="Times New Roman" w:hAnsi="Times New Roman" w:cs="Times New Roman"/>
              <w:lang w:val="en-US"/>
            </w:rPr>
          </w:rPrChange>
        </w:rPr>
        <w:t xml:space="preserve"> </w:t>
      </w:r>
      <w:r w:rsidRPr="004A2BD6">
        <w:rPr>
          <w:rFonts w:ascii="Times New Roman" w:hAnsi="Times New Roman" w:cs="Times New Roman"/>
          <w:sz w:val="24"/>
          <w:szCs w:val="24"/>
          <w:lang w:val="en-US"/>
        </w:rPr>
        <w:t>were rated as more arousing for PFU</w:t>
      </w:r>
      <w:r w:rsidR="000013BD" w:rsidRPr="00B87546">
        <w:rPr>
          <w:rFonts w:ascii="Times New Roman" w:hAnsi="Times New Roman" w:cs="Times New Roman"/>
          <w:sz w:val="24"/>
          <w:szCs w:val="24"/>
          <w:lang w:val="en-US"/>
          <w:rPrChange w:id="1507" w:author="Bryan Kirk" w:date="2021-02-19T18:25:00Z">
            <w:rPr>
              <w:rFonts w:ascii="Times New Roman" w:hAnsi="Times New Roman" w:cs="Times New Roman"/>
              <w:sz w:val="24"/>
              <w:szCs w:val="24"/>
              <w:lang w:val="en-US"/>
            </w:rPr>
          </w:rPrChange>
        </w:rPr>
        <w:t>s</w:t>
      </w:r>
      <w:r w:rsidRPr="00B87546">
        <w:rPr>
          <w:rFonts w:ascii="Times New Roman" w:hAnsi="Times New Roman" w:cs="Times New Roman"/>
          <w:sz w:val="24"/>
          <w:szCs w:val="24"/>
          <w:lang w:val="en-US"/>
          <w:rPrChange w:id="1508" w:author="Bryan Kirk" w:date="2021-02-19T18:25:00Z">
            <w:rPr>
              <w:rFonts w:ascii="Times New Roman" w:hAnsi="Times New Roman" w:cs="Times New Roman"/>
              <w:sz w:val="24"/>
              <w:szCs w:val="24"/>
              <w:lang w:val="en-US"/>
            </w:rPr>
          </w:rPrChange>
        </w:rPr>
        <w:t xml:space="preserve"> than non-PFU</w:t>
      </w:r>
      <w:r w:rsidR="000013BD" w:rsidRPr="00B87546">
        <w:rPr>
          <w:rFonts w:ascii="Times New Roman" w:hAnsi="Times New Roman" w:cs="Times New Roman"/>
          <w:sz w:val="24"/>
          <w:szCs w:val="24"/>
          <w:lang w:val="en-US"/>
          <w:rPrChange w:id="1509" w:author="Bryan Kirk" w:date="2021-02-19T18:25:00Z">
            <w:rPr>
              <w:rFonts w:ascii="Times New Roman" w:hAnsi="Times New Roman" w:cs="Times New Roman"/>
              <w:sz w:val="24"/>
              <w:szCs w:val="24"/>
              <w:lang w:val="en-US"/>
            </w:rPr>
          </w:rPrChange>
        </w:rPr>
        <w:t>s</w:t>
      </w:r>
      <w:r w:rsidRPr="00B87546">
        <w:rPr>
          <w:rFonts w:ascii="Times New Roman" w:hAnsi="Times New Roman" w:cs="Times New Roman"/>
          <w:sz w:val="24"/>
          <w:szCs w:val="24"/>
          <w:lang w:val="en-US"/>
          <w:rPrChange w:id="1510" w:author="Bryan Kirk" w:date="2021-02-19T18:25:00Z">
            <w:rPr>
              <w:rFonts w:ascii="Times New Roman" w:hAnsi="Times New Roman" w:cs="Times New Roman"/>
              <w:sz w:val="24"/>
              <w:szCs w:val="24"/>
              <w:lang w:val="en-US"/>
            </w:rPr>
          </w:rPrChange>
        </w:rPr>
        <w:t>.</w:t>
      </w:r>
    </w:p>
    <w:p w14:paraId="1FE3EEB1" w14:textId="4F0C5E96" w:rsidR="00976040" w:rsidRPr="00B87546" w:rsidRDefault="00976040" w:rsidP="00B87546">
      <w:pPr>
        <w:spacing w:after="0" w:line="480" w:lineRule="auto"/>
        <w:rPr>
          <w:rFonts w:ascii="Times New Roman" w:hAnsi="Times New Roman" w:cs="Times New Roman"/>
          <w:sz w:val="24"/>
          <w:szCs w:val="24"/>
          <w:lang w:val="en-US"/>
          <w:rPrChange w:id="1511" w:author="Bryan Kirk" w:date="2021-02-19T18:25:00Z">
            <w:rPr>
              <w:rFonts w:ascii="Times New Roman" w:hAnsi="Times New Roman" w:cs="Times New Roman"/>
              <w:sz w:val="24"/>
              <w:szCs w:val="24"/>
              <w:lang w:val="en-US"/>
            </w:rPr>
          </w:rPrChange>
        </w:rPr>
        <w:pPrChange w:id="1512"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1513" w:author="Bryan Kirk" w:date="2021-02-19T18:25:00Z">
            <w:rPr>
              <w:rFonts w:ascii="Times New Roman" w:hAnsi="Times New Roman" w:cs="Times New Roman"/>
              <w:sz w:val="24"/>
              <w:szCs w:val="24"/>
              <w:lang w:val="en-US"/>
            </w:rPr>
          </w:rPrChange>
        </w:rPr>
        <w:t xml:space="preserve">The Category main effect was </w:t>
      </w:r>
      <w:r w:rsidR="007B503D" w:rsidRPr="00B87546">
        <w:rPr>
          <w:rFonts w:ascii="Times New Roman" w:hAnsi="Times New Roman" w:cs="Times New Roman"/>
          <w:sz w:val="24"/>
          <w:szCs w:val="24"/>
          <w:lang w:val="en-US"/>
          <w:rPrChange w:id="1514" w:author="Bryan Kirk" w:date="2021-02-19T18:25:00Z">
            <w:rPr>
              <w:rFonts w:ascii="Times New Roman" w:hAnsi="Times New Roman" w:cs="Times New Roman"/>
              <w:sz w:val="24"/>
              <w:szCs w:val="24"/>
              <w:lang w:val="en-US"/>
            </w:rPr>
          </w:rPrChange>
        </w:rPr>
        <w:t xml:space="preserve">statistically </w:t>
      </w:r>
      <w:r w:rsidRPr="00B87546">
        <w:rPr>
          <w:rFonts w:ascii="Times New Roman" w:hAnsi="Times New Roman" w:cs="Times New Roman"/>
          <w:sz w:val="24"/>
          <w:szCs w:val="24"/>
          <w:lang w:val="en-US"/>
          <w:rPrChange w:id="1515" w:author="Bryan Kirk" w:date="2021-02-19T18:25:00Z">
            <w:rPr>
              <w:rFonts w:ascii="Times New Roman" w:hAnsi="Times New Roman" w:cs="Times New Roman"/>
              <w:sz w:val="24"/>
              <w:szCs w:val="24"/>
              <w:lang w:val="en-US"/>
            </w:rPr>
          </w:rPrChange>
        </w:rPr>
        <w:t>significant for both Valence and Arousal ratings (Valence: F</w:t>
      </w:r>
      <w:r w:rsidRPr="00B87546">
        <w:rPr>
          <w:rFonts w:ascii="Times New Roman" w:hAnsi="Times New Roman" w:cs="Times New Roman"/>
          <w:sz w:val="24"/>
          <w:szCs w:val="24"/>
          <w:vertAlign w:val="subscript"/>
          <w:lang w:val="en-US"/>
          <w:rPrChange w:id="1516" w:author="Bryan Kirk" w:date="2021-02-19T18:25:00Z">
            <w:rPr>
              <w:rFonts w:ascii="Times New Roman" w:hAnsi="Times New Roman" w:cs="Times New Roman"/>
              <w:sz w:val="24"/>
              <w:szCs w:val="24"/>
              <w:vertAlign w:val="subscript"/>
              <w:lang w:val="en-US"/>
            </w:rPr>
          </w:rPrChange>
        </w:rPr>
        <w:t>3,116</w:t>
      </w:r>
      <w:r w:rsidRPr="00B87546">
        <w:rPr>
          <w:rFonts w:ascii="Times New Roman" w:hAnsi="Times New Roman" w:cs="Times New Roman"/>
          <w:sz w:val="24"/>
          <w:szCs w:val="24"/>
          <w:lang w:val="en-US"/>
          <w:rPrChange w:id="1517" w:author="Bryan Kirk" w:date="2021-02-19T18:25:00Z">
            <w:rPr>
              <w:rFonts w:ascii="Times New Roman" w:hAnsi="Times New Roman" w:cs="Times New Roman"/>
              <w:sz w:val="24"/>
              <w:szCs w:val="24"/>
              <w:lang w:val="en-US"/>
            </w:rPr>
          </w:rPrChange>
        </w:rPr>
        <w:t xml:space="preserve"> = 355.26, </w:t>
      </w:r>
      <w:ins w:id="1518" w:author="Bryan Kirk" w:date="2021-02-19T21:46:00Z">
        <w:r w:rsidR="00805845">
          <w:rPr>
            <w:rFonts w:ascii="Times New Roman" w:hAnsi="Times New Roman" w:cs="Times New Roman"/>
            <w:i/>
            <w:iCs/>
            <w:sz w:val="24"/>
            <w:szCs w:val="24"/>
            <w:lang w:val="en-US"/>
          </w:rPr>
          <w:t>p</w:t>
        </w:r>
        <w:r w:rsidR="00805845" w:rsidRPr="00FE4754">
          <w:rPr>
            <w:rFonts w:ascii="Times New Roman" w:hAnsi="Times New Roman" w:cs="Times New Roman"/>
            <w:sz w:val="24"/>
            <w:szCs w:val="24"/>
            <w:lang w:val="en-US"/>
          </w:rPr>
          <w:t xml:space="preserve"> </w:t>
        </w:r>
      </w:ins>
      <w:del w:id="1519" w:author="Bryan Kirk" w:date="2021-02-19T21:46:00Z">
        <w:r w:rsidR="0093129F" w:rsidRPr="00B87546" w:rsidDel="00805845">
          <w:rPr>
            <w:rFonts w:ascii="Times New Roman" w:hAnsi="Times New Roman" w:cs="Times New Roman"/>
            <w:sz w:val="24"/>
            <w:szCs w:val="24"/>
            <w:lang w:val="en-US"/>
            <w:rPrChange w:id="1520" w:author="Bryan Kirk" w:date="2021-02-19T18:25:00Z">
              <w:rPr>
                <w:rFonts w:ascii="Times New Roman" w:hAnsi="Times New Roman" w:cs="Times New Roman"/>
                <w:sz w:val="24"/>
                <w:szCs w:val="24"/>
                <w:lang w:val="en-US"/>
              </w:rPr>
            </w:rPrChange>
          </w:rPr>
          <w:delText>P</w:delText>
        </w:r>
        <w:r w:rsidRPr="00B87546" w:rsidDel="00805845">
          <w:rPr>
            <w:rFonts w:ascii="Times New Roman" w:hAnsi="Times New Roman" w:cs="Times New Roman"/>
            <w:sz w:val="24"/>
            <w:szCs w:val="24"/>
            <w:lang w:val="en-US"/>
            <w:rPrChange w:id="1521" w:author="Bryan Kirk" w:date="2021-02-19T18:25:00Z">
              <w:rPr>
                <w:rFonts w:ascii="Times New Roman" w:hAnsi="Times New Roman" w:cs="Times New Roman"/>
                <w:sz w:val="24"/>
                <w:szCs w:val="24"/>
                <w:lang w:val="en-US"/>
              </w:rPr>
            </w:rPrChange>
          </w:rPr>
          <w:delText> </w:delText>
        </w:r>
      </w:del>
      <w:r w:rsidRPr="00B87546">
        <w:rPr>
          <w:rFonts w:ascii="Times New Roman" w:hAnsi="Times New Roman" w:cs="Times New Roman"/>
          <w:sz w:val="24"/>
          <w:szCs w:val="24"/>
          <w:lang w:val="en-US"/>
          <w:rPrChange w:id="1522" w:author="Bryan Kirk" w:date="2021-02-19T18:25:00Z">
            <w:rPr>
              <w:rFonts w:ascii="Times New Roman" w:hAnsi="Times New Roman" w:cs="Times New Roman"/>
              <w:sz w:val="24"/>
              <w:szCs w:val="24"/>
              <w:lang w:val="en-US"/>
            </w:rPr>
          </w:rPrChange>
        </w:rPr>
        <w:t>&lt; </w:t>
      </w:r>
      <w:ins w:id="1523" w:author="Bryan Kirk" w:date="2021-02-19T21:46:00Z">
        <w:r w:rsidR="00805845">
          <w:rPr>
            <w:rFonts w:ascii="Times New Roman" w:hAnsi="Times New Roman" w:cs="Times New Roman"/>
            <w:sz w:val="24"/>
            <w:szCs w:val="24"/>
            <w:lang w:val="en-US"/>
          </w:rPr>
          <w:t>0</w:t>
        </w:r>
      </w:ins>
      <w:r w:rsidRPr="004A2BD6">
        <w:rPr>
          <w:rFonts w:ascii="Times New Roman" w:hAnsi="Times New Roman" w:cs="Times New Roman"/>
          <w:sz w:val="24"/>
          <w:szCs w:val="24"/>
          <w:lang w:val="en-US"/>
        </w:rPr>
        <w:t xml:space="preserve">.001, </w:t>
      </w:r>
      <w:r w:rsidRPr="00B87546">
        <w:rPr>
          <w:rFonts w:ascii="Times New Roman" w:hAnsi="Times New Roman" w:cs="Times New Roman"/>
          <w:sz w:val="24"/>
          <w:szCs w:val="24"/>
          <w:rPrChange w:id="1524" w:author="Bryan Kirk" w:date="2021-02-19T18:25:00Z">
            <w:rPr>
              <w:rFonts w:ascii="Times New Roman" w:hAnsi="Times New Roman" w:cs="Times New Roman"/>
              <w:sz w:val="24"/>
              <w:szCs w:val="24"/>
            </w:rPr>
          </w:rPrChange>
        </w:rPr>
        <w:t>Δ</w:t>
      </w:r>
      <w:r w:rsidRPr="00B87546">
        <w:rPr>
          <w:rFonts w:ascii="Times New Roman" w:hAnsi="Times New Roman" w:cs="Times New Roman"/>
          <w:sz w:val="24"/>
          <w:szCs w:val="24"/>
          <w:lang w:val="en-US"/>
          <w:rPrChange w:id="1525" w:author="Bryan Kirk" w:date="2021-02-19T18:25:00Z">
            <w:rPr>
              <w:rFonts w:ascii="Times New Roman" w:hAnsi="Times New Roman" w:cs="Times New Roman"/>
              <w:sz w:val="24"/>
              <w:szCs w:val="24"/>
              <w:lang w:val="en-US"/>
            </w:rPr>
          </w:rPrChange>
        </w:rPr>
        <w:t>AIC = 321; Arousal: F</w:t>
      </w:r>
      <w:r w:rsidRPr="00B87546">
        <w:rPr>
          <w:rFonts w:ascii="Times New Roman" w:hAnsi="Times New Roman" w:cs="Times New Roman"/>
          <w:sz w:val="24"/>
          <w:szCs w:val="24"/>
          <w:vertAlign w:val="subscript"/>
          <w:lang w:val="en-US"/>
          <w:rPrChange w:id="1526" w:author="Bryan Kirk" w:date="2021-02-19T18:25:00Z">
            <w:rPr>
              <w:rFonts w:ascii="Times New Roman" w:hAnsi="Times New Roman" w:cs="Times New Roman"/>
              <w:sz w:val="24"/>
              <w:szCs w:val="24"/>
              <w:vertAlign w:val="subscript"/>
              <w:lang w:val="en-US"/>
            </w:rPr>
          </w:rPrChange>
        </w:rPr>
        <w:t>3,116</w:t>
      </w:r>
      <w:r w:rsidRPr="00B87546">
        <w:rPr>
          <w:rFonts w:ascii="Times New Roman" w:hAnsi="Times New Roman" w:cs="Times New Roman"/>
          <w:sz w:val="24"/>
          <w:szCs w:val="24"/>
          <w:lang w:val="en-US"/>
          <w:rPrChange w:id="1527" w:author="Bryan Kirk" w:date="2021-02-19T18:25:00Z">
            <w:rPr>
              <w:rFonts w:ascii="Times New Roman" w:hAnsi="Times New Roman" w:cs="Times New Roman"/>
              <w:sz w:val="24"/>
              <w:szCs w:val="24"/>
              <w:lang w:val="en-US"/>
            </w:rPr>
          </w:rPrChange>
        </w:rPr>
        <w:t xml:space="preserve"> = 518.74, </w:t>
      </w:r>
      <w:ins w:id="1528" w:author="Bryan Kirk" w:date="2021-02-19T21:46:00Z">
        <w:r w:rsidR="00805845">
          <w:rPr>
            <w:rFonts w:ascii="Times New Roman" w:hAnsi="Times New Roman" w:cs="Times New Roman"/>
            <w:i/>
            <w:iCs/>
            <w:sz w:val="24"/>
            <w:szCs w:val="24"/>
            <w:lang w:val="en-US"/>
          </w:rPr>
          <w:t>p</w:t>
        </w:r>
        <w:r w:rsidR="00805845" w:rsidRPr="00FE4754">
          <w:rPr>
            <w:rFonts w:ascii="Times New Roman" w:hAnsi="Times New Roman" w:cs="Times New Roman"/>
            <w:sz w:val="24"/>
            <w:szCs w:val="24"/>
            <w:lang w:val="en-US"/>
          </w:rPr>
          <w:t xml:space="preserve"> </w:t>
        </w:r>
      </w:ins>
      <w:del w:id="1529" w:author="Bryan Kirk" w:date="2021-02-19T21:46:00Z">
        <w:r w:rsidR="0093129F" w:rsidRPr="00B87546" w:rsidDel="00805845">
          <w:rPr>
            <w:rFonts w:ascii="Times New Roman" w:hAnsi="Times New Roman" w:cs="Times New Roman"/>
            <w:sz w:val="24"/>
            <w:szCs w:val="24"/>
            <w:lang w:val="en-US"/>
            <w:rPrChange w:id="1530" w:author="Bryan Kirk" w:date="2021-02-19T18:25:00Z">
              <w:rPr>
                <w:rFonts w:ascii="Times New Roman" w:hAnsi="Times New Roman" w:cs="Times New Roman"/>
                <w:sz w:val="24"/>
                <w:szCs w:val="24"/>
                <w:lang w:val="en-US"/>
              </w:rPr>
            </w:rPrChange>
          </w:rPr>
          <w:delText>P</w:delText>
        </w:r>
        <w:r w:rsidRPr="00B87546" w:rsidDel="00805845">
          <w:rPr>
            <w:rFonts w:ascii="Times New Roman" w:hAnsi="Times New Roman" w:cs="Times New Roman"/>
            <w:sz w:val="24"/>
            <w:szCs w:val="24"/>
            <w:lang w:val="en-US"/>
            <w:rPrChange w:id="1531" w:author="Bryan Kirk" w:date="2021-02-19T18:25:00Z">
              <w:rPr>
                <w:rFonts w:ascii="Times New Roman" w:hAnsi="Times New Roman" w:cs="Times New Roman"/>
                <w:sz w:val="24"/>
                <w:szCs w:val="24"/>
                <w:lang w:val="en-US"/>
              </w:rPr>
            </w:rPrChange>
          </w:rPr>
          <w:delText> </w:delText>
        </w:r>
      </w:del>
      <w:r w:rsidRPr="00B87546">
        <w:rPr>
          <w:rFonts w:ascii="Times New Roman" w:hAnsi="Times New Roman" w:cs="Times New Roman"/>
          <w:sz w:val="24"/>
          <w:szCs w:val="24"/>
          <w:lang w:val="en-US"/>
          <w:rPrChange w:id="1532" w:author="Bryan Kirk" w:date="2021-02-19T18:25:00Z">
            <w:rPr>
              <w:rFonts w:ascii="Times New Roman" w:hAnsi="Times New Roman" w:cs="Times New Roman"/>
              <w:sz w:val="24"/>
              <w:szCs w:val="24"/>
              <w:lang w:val="en-US"/>
            </w:rPr>
          </w:rPrChange>
        </w:rPr>
        <w:t>&lt; </w:t>
      </w:r>
      <w:ins w:id="1533" w:author="Bryan Kirk" w:date="2021-02-19T21:46:00Z">
        <w:r w:rsidR="00805845">
          <w:rPr>
            <w:rFonts w:ascii="Times New Roman" w:hAnsi="Times New Roman" w:cs="Times New Roman"/>
            <w:sz w:val="24"/>
            <w:szCs w:val="24"/>
            <w:lang w:val="en-US"/>
          </w:rPr>
          <w:t>0</w:t>
        </w:r>
      </w:ins>
      <w:r w:rsidRPr="004A2BD6">
        <w:rPr>
          <w:rFonts w:ascii="Times New Roman" w:hAnsi="Times New Roman" w:cs="Times New Roman"/>
          <w:sz w:val="24"/>
          <w:szCs w:val="24"/>
          <w:lang w:val="en-US"/>
        </w:rPr>
        <w:t xml:space="preserve">.001, </w:t>
      </w:r>
      <w:r w:rsidRPr="00B87546">
        <w:rPr>
          <w:rFonts w:ascii="Times New Roman" w:hAnsi="Times New Roman" w:cs="Times New Roman"/>
          <w:sz w:val="24"/>
          <w:szCs w:val="24"/>
          <w:rPrChange w:id="1534" w:author="Bryan Kirk" w:date="2021-02-19T18:25:00Z">
            <w:rPr>
              <w:rFonts w:ascii="Times New Roman" w:hAnsi="Times New Roman" w:cs="Times New Roman"/>
              <w:sz w:val="24"/>
              <w:szCs w:val="24"/>
            </w:rPr>
          </w:rPrChange>
        </w:rPr>
        <w:t>Δ</w:t>
      </w:r>
      <w:r w:rsidRPr="00B87546">
        <w:rPr>
          <w:rFonts w:ascii="Times New Roman" w:hAnsi="Times New Roman" w:cs="Times New Roman"/>
          <w:sz w:val="24"/>
          <w:szCs w:val="24"/>
          <w:lang w:val="en-US"/>
          <w:rPrChange w:id="1535" w:author="Bryan Kirk" w:date="2021-02-19T18:25:00Z">
            <w:rPr>
              <w:rFonts w:ascii="Times New Roman" w:hAnsi="Times New Roman" w:cs="Times New Roman"/>
              <w:sz w:val="24"/>
              <w:szCs w:val="24"/>
              <w:lang w:val="en-US"/>
            </w:rPr>
          </w:rPrChange>
        </w:rPr>
        <w:t xml:space="preserve">AIC = 496). Unpleasant pictures were rated as significantly more arousing and unpleasant than all other picture categories (all </w:t>
      </w:r>
      <w:ins w:id="1536" w:author="Bryan Kirk" w:date="2021-02-19T21:46:00Z">
        <w:r w:rsidR="00805845">
          <w:rPr>
            <w:rFonts w:ascii="Times New Roman" w:hAnsi="Times New Roman" w:cs="Times New Roman"/>
            <w:i/>
            <w:iCs/>
            <w:sz w:val="24"/>
            <w:szCs w:val="24"/>
            <w:lang w:val="en-US"/>
          </w:rPr>
          <w:t>p</w:t>
        </w:r>
      </w:ins>
      <w:del w:id="1537" w:author="Bryan Kirk" w:date="2021-02-19T21:46:00Z">
        <w:r w:rsidR="0093129F" w:rsidRPr="00B87546" w:rsidDel="00805845">
          <w:rPr>
            <w:rFonts w:ascii="Times New Roman" w:hAnsi="Times New Roman" w:cs="Times New Roman"/>
            <w:sz w:val="24"/>
            <w:szCs w:val="24"/>
            <w:lang w:val="en-US"/>
            <w:rPrChange w:id="1538" w:author="Bryan Kirk" w:date="2021-02-19T18:25:00Z">
              <w:rPr>
                <w:rFonts w:ascii="Times New Roman" w:hAnsi="Times New Roman" w:cs="Times New Roman"/>
                <w:sz w:val="24"/>
                <w:szCs w:val="24"/>
                <w:lang w:val="en-US"/>
              </w:rPr>
            </w:rPrChange>
          </w:rPr>
          <w:delText>P</w:delText>
        </w:r>
      </w:del>
      <w:r w:rsidRPr="00B87546">
        <w:rPr>
          <w:rFonts w:ascii="Times New Roman" w:hAnsi="Times New Roman" w:cs="Times New Roman"/>
          <w:sz w:val="24"/>
          <w:szCs w:val="24"/>
          <w:lang w:val="en-US"/>
          <w:rPrChange w:id="1539" w:author="Bryan Kirk" w:date="2021-02-19T18:25:00Z">
            <w:rPr>
              <w:rFonts w:ascii="Times New Roman" w:hAnsi="Times New Roman" w:cs="Times New Roman"/>
              <w:sz w:val="24"/>
              <w:szCs w:val="24"/>
              <w:lang w:val="en-US"/>
            </w:rPr>
          </w:rPrChange>
        </w:rPr>
        <w:t>s &lt; </w:t>
      </w:r>
      <w:ins w:id="1540" w:author="Bryan Kirk" w:date="2021-02-19T21:46:00Z">
        <w:r w:rsidR="00805845">
          <w:rPr>
            <w:rFonts w:ascii="Times New Roman" w:hAnsi="Times New Roman" w:cs="Times New Roman"/>
            <w:sz w:val="24"/>
            <w:szCs w:val="24"/>
            <w:lang w:val="en-US"/>
          </w:rPr>
          <w:t>0</w:t>
        </w:r>
      </w:ins>
      <w:r w:rsidRPr="004A2BD6">
        <w:rPr>
          <w:rFonts w:ascii="Times New Roman" w:hAnsi="Times New Roman" w:cs="Times New Roman"/>
          <w:sz w:val="24"/>
          <w:szCs w:val="24"/>
          <w:lang w:val="en-US"/>
        </w:rPr>
        <w:t xml:space="preserve">.001). Moreover, pleasant pictures were rated as significantly more arousing than Facebook-related and Neutral pictures and more pleasant than all other picture categories (all </w:t>
      </w:r>
      <w:del w:id="1541" w:author="Bryan Kirk" w:date="2021-02-19T21:47:00Z">
        <w:r w:rsidR="0093129F" w:rsidRPr="00BB0983" w:rsidDel="00BB0983">
          <w:rPr>
            <w:rFonts w:ascii="Times New Roman" w:hAnsi="Times New Roman" w:cs="Times New Roman"/>
            <w:i/>
            <w:iCs/>
            <w:sz w:val="24"/>
            <w:szCs w:val="24"/>
            <w:lang w:val="en-US"/>
            <w:rPrChange w:id="1542" w:author="Bryan Kirk" w:date="2021-02-19T21:47:00Z">
              <w:rPr>
                <w:rFonts w:ascii="Times New Roman" w:hAnsi="Times New Roman" w:cs="Times New Roman"/>
                <w:sz w:val="24"/>
                <w:szCs w:val="24"/>
                <w:lang w:val="en-US"/>
              </w:rPr>
            </w:rPrChange>
          </w:rPr>
          <w:delText>P</w:delText>
        </w:r>
        <w:r w:rsidRPr="00B87546" w:rsidDel="00BB0983">
          <w:rPr>
            <w:rFonts w:ascii="Times New Roman" w:hAnsi="Times New Roman" w:cs="Times New Roman"/>
            <w:sz w:val="24"/>
            <w:szCs w:val="24"/>
            <w:lang w:val="en-US"/>
            <w:rPrChange w:id="1543" w:author="Bryan Kirk" w:date="2021-02-19T18:25:00Z">
              <w:rPr>
                <w:rFonts w:ascii="Times New Roman" w:hAnsi="Times New Roman" w:cs="Times New Roman"/>
                <w:sz w:val="24"/>
                <w:szCs w:val="24"/>
                <w:lang w:val="en-US"/>
              </w:rPr>
            </w:rPrChange>
          </w:rPr>
          <w:delText>s </w:delText>
        </w:r>
      </w:del>
      <w:ins w:id="1544" w:author="Bryan Kirk" w:date="2021-02-19T21:47:00Z">
        <w:r w:rsidR="00BB0983">
          <w:rPr>
            <w:rFonts w:ascii="Times New Roman" w:hAnsi="Times New Roman" w:cs="Times New Roman"/>
            <w:i/>
            <w:iCs/>
            <w:sz w:val="24"/>
            <w:szCs w:val="24"/>
            <w:lang w:val="en-US"/>
          </w:rPr>
          <w:t>p</w:t>
        </w:r>
        <w:r w:rsidR="00BB0983" w:rsidRPr="004A2BD6">
          <w:rPr>
            <w:rFonts w:ascii="Times New Roman" w:hAnsi="Times New Roman" w:cs="Times New Roman"/>
            <w:sz w:val="24"/>
            <w:szCs w:val="24"/>
            <w:lang w:val="en-US"/>
          </w:rPr>
          <w:t>s </w:t>
        </w:r>
      </w:ins>
      <w:r w:rsidRPr="00B87546">
        <w:rPr>
          <w:rFonts w:ascii="Times New Roman" w:hAnsi="Times New Roman" w:cs="Times New Roman"/>
          <w:sz w:val="24"/>
          <w:szCs w:val="24"/>
          <w:lang w:val="en-US"/>
          <w:rPrChange w:id="1545" w:author="Bryan Kirk" w:date="2021-02-19T18:25:00Z">
            <w:rPr>
              <w:rFonts w:ascii="Times New Roman" w:hAnsi="Times New Roman" w:cs="Times New Roman"/>
              <w:sz w:val="24"/>
              <w:szCs w:val="24"/>
              <w:lang w:val="en-US"/>
            </w:rPr>
          </w:rPrChange>
        </w:rPr>
        <w:t>&lt; </w:t>
      </w:r>
      <w:ins w:id="1546" w:author="Bryan Kirk" w:date="2021-02-19T21:47:00Z">
        <w:r w:rsidR="00BB0983">
          <w:rPr>
            <w:rFonts w:ascii="Times New Roman" w:hAnsi="Times New Roman" w:cs="Times New Roman"/>
            <w:sz w:val="24"/>
            <w:szCs w:val="24"/>
            <w:lang w:val="en-US"/>
          </w:rPr>
          <w:t>0</w:t>
        </w:r>
      </w:ins>
      <w:r w:rsidRPr="004A2BD6">
        <w:rPr>
          <w:rFonts w:ascii="Times New Roman" w:hAnsi="Times New Roman" w:cs="Times New Roman"/>
          <w:sz w:val="24"/>
          <w:szCs w:val="24"/>
          <w:lang w:val="en-US"/>
        </w:rPr>
        <w:t>.001). Facebook-related pictures were rated as m</w:t>
      </w:r>
      <w:r w:rsidRPr="00B87546">
        <w:rPr>
          <w:rFonts w:ascii="Times New Roman" w:hAnsi="Times New Roman" w:cs="Times New Roman"/>
          <w:sz w:val="24"/>
          <w:szCs w:val="24"/>
          <w:lang w:val="en-US"/>
          <w:rPrChange w:id="1547" w:author="Bryan Kirk" w:date="2021-02-19T18:25:00Z">
            <w:rPr>
              <w:rFonts w:ascii="Times New Roman" w:hAnsi="Times New Roman" w:cs="Times New Roman"/>
              <w:sz w:val="24"/>
              <w:szCs w:val="24"/>
              <w:lang w:val="en-US"/>
            </w:rPr>
          </w:rPrChange>
        </w:rPr>
        <w:t>ore arousing than Neutral pictures (</w:t>
      </w:r>
      <w:del w:id="1548" w:author="Bryan Kirk" w:date="2021-02-19T21:47:00Z">
        <w:r w:rsidR="0093129F" w:rsidRPr="00BB0983" w:rsidDel="00BB0983">
          <w:rPr>
            <w:rFonts w:ascii="Times New Roman" w:hAnsi="Times New Roman" w:cs="Times New Roman"/>
            <w:i/>
            <w:iCs/>
            <w:sz w:val="24"/>
            <w:szCs w:val="24"/>
            <w:lang w:val="en-US"/>
            <w:rPrChange w:id="1549" w:author="Bryan Kirk" w:date="2021-02-19T21:47:00Z">
              <w:rPr>
                <w:rFonts w:ascii="Times New Roman" w:hAnsi="Times New Roman" w:cs="Times New Roman"/>
                <w:sz w:val="24"/>
                <w:szCs w:val="24"/>
                <w:lang w:val="en-US"/>
              </w:rPr>
            </w:rPrChange>
          </w:rPr>
          <w:delText>P</w:delText>
        </w:r>
        <w:r w:rsidRPr="00B87546" w:rsidDel="00BB0983">
          <w:rPr>
            <w:rFonts w:ascii="Times New Roman" w:hAnsi="Times New Roman" w:cs="Times New Roman"/>
            <w:sz w:val="24"/>
            <w:szCs w:val="24"/>
            <w:lang w:val="en-US"/>
            <w:rPrChange w:id="1550" w:author="Bryan Kirk" w:date="2021-02-19T18:25:00Z">
              <w:rPr>
                <w:rFonts w:ascii="Times New Roman" w:hAnsi="Times New Roman" w:cs="Times New Roman"/>
                <w:sz w:val="24"/>
                <w:szCs w:val="24"/>
                <w:lang w:val="en-US"/>
              </w:rPr>
            </w:rPrChange>
          </w:rPr>
          <w:delText xml:space="preserve"> </w:delText>
        </w:r>
      </w:del>
      <w:ins w:id="1551" w:author="Bryan Kirk" w:date="2021-02-19T21:47:00Z">
        <w:r w:rsidR="00BB0983">
          <w:rPr>
            <w:rFonts w:ascii="Times New Roman" w:hAnsi="Times New Roman" w:cs="Times New Roman"/>
            <w:i/>
            <w:iCs/>
            <w:sz w:val="24"/>
            <w:szCs w:val="24"/>
            <w:lang w:val="en-US"/>
          </w:rPr>
          <w:t>p</w:t>
        </w:r>
        <w:r w:rsidR="00BB0983" w:rsidRPr="004A2BD6">
          <w:rPr>
            <w:rFonts w:ascii="Times New Roman" w:hAnsi="Times New Roman" w:cs="Times New Roman"/>
            <w:sz w:val="24"/>
            <w:szCs w:val="24"/>
            <w:lang w:val="en-US"/>
          </w:rPr>
          <w:t xml:space="preserve"> </w:t>
        </w:r>
      </w:ins>
      <w:r w:rsidRPr="00B87546">
        <w:rPr>
          <w:rFonts w:ascii="Times New Roman" w:hAnsi="Times New Roman" w:cs="Times New Roman"/>
          <w:sz w:val="24"/>
          <w:szCs w:val="24"/>
          <w:lang w:val="en-US"/>
          <w:rPrChange w:id="1552" w:author="Bryan Kirk" w:date="2021-02-19T18:25:00Z">
            <w:rPr>
              <w:rFonts w:ascii="Times New Roman" w:hAnsi="Times New Roman" w:cs="Times New Roman"/>
              <w:sz w:val="24"/>
              <w:szCs w:val="24"/>
              <w:lang w:val="en-US"/>
            </w:rPr>
          </w:rPrChange>
        </w:rPr>
        <w:t xml:space="preserve">= </w:t>
      </w:r>
      <w:ins w:id="1553" w:author="Bryan Kirk" w:date="2021-02-19T21:47:00Z">
        <w:r w:rsidR="00BB0983">
          <w:rPr>
            <w:rFonts w:ascii="Times New Roman" w:hAnsi="Times New Roman" w:cs="Times New Roman"/>
            <w:sz w:val="24"/>
            <w:szCs w:val="24"/>
            <w:lang w:val="en-US"/>
          </w:rPr>
          <w:t>0</w:t>
        </w:r>
      </w:ins>
      <w:r w:rsidRPr="004A2BD6">
        <w:rPr>
          <w:rFonts w:ascii="Times New Roman" w:hAnsi="Times New Roman" w:cs="Times New Roman"/>
          <w:sz w:val="24"/>
          <w:szCs w:val="24"/>
          <w:lang w:val="en-US"/>
        </w:rPr>
        <w:t xml:space="preserve">.001). As for Valence ratings, no difference was found between Neutral and Facebook-related pictures. </w:t>
      </w:r>
    </w:p>
    <w:p w14:paraId="0648CF2D" w14:textId="5F03DBAA" w:rsidR="00976040" w:rsidRPr="00B87546" w:rsidRDefault="00976040" w:rsidP="00B87546">
      <w:pPr>
        <w:spacing w:after="0" w:line="480" w:lineRule="auto"/>
        <w:rPr>
          <w:rFonts w:ascii="Times New Roman" w:hAnsi="Times New Roman" w:cs="Times New Roman"/>
          <w:sz w:val="24"/>
          <w:szCs w:val="24"/>
          <w:lang w:val="en-US"/>
          <w:rPrChange w:id="1554" w:author="Bryan Kirk" w:date="2021-02-19T18:25:00Z">
            <w:rPr>
              <w:rFonts w:ascii="Times New Roman" w:hAnsi="Times New Roman" w:cs="Times New Roman"/>
              <w:sz w:val="24"/>
              <w:szCs w:val="24"/>
              <w:lang w:val="en-US"/>
            </w:rPr>
          </w:rPrChange>
        </w:rPr>
        <w:pPrChange w:id="1555"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1556" w:author="Bryan Kirk" w:date="2021-02-19T18:25:00Z">
            <w:rPr>
              <w:rFonts w:ascii="Times New Roman" w:hAnsi="Times New Roman" w:cs="Times New Roman"/>
              <w:sz w:val="24"/>
              <w:szCs w:val="24"/>
              <w:lang w:val="en-US"/>
            </w:rPr>
          </w:rPrChange>
        </w:rPr>
        <w:lastRenderedPageBreak/>
        <w:t xml:space="preserve">These effects were specified by the </w:t>
      </w:r>
      <w:r w:rsidR="007B503D" w:rsidRPr="00B87546">
        <w:rPr>
          <w:rFonts w:ascii="Times New Roman" w:hAnsi="Times New Roman" w:cs="Times New Roman"/>
          <w:sz w:val="24"/>
          <w:szCs w:val="24"/>
          <w:lang w:val="en-US"/>
          <w:rPrChange w:id="1557" w:author="Bryan Kirk" w:date="2021-02-19T18:25:00Z">
            <w:rPr>
              <w:rFonts w:ascii="Times New Roman" w:hAnsi="Times New Roman" w:cs="Times New Roman"/>
              <w:sz w:val="24"/>
              <w:szCs w:val="24"/>
              <w:lang w:val="en-US"/>
            </w:rPr>
          </w:rPrChange>
        </w:rPr>
        <w:t xml:space="preserve">statistically </w:t>
      </w:r>
      <w:r w:rsidRPr="00B87546">
        <w:rPr>
          <w:rFonts w:ascii="Times New Roman" w:hAnsi="Times New Roman" w:cs="Times New Roman"/>
          <w:sz w:val="24"/>
          <w:szCs w:val="24"/>
          <w:lang w:val="en-US"/>
          <w:rPrChange w:id="1558" w:author="Bryan Kirk" w:date="2021-02-19T18:25:00Z">
            <w:rPr>
              <w:rFonts w:ascii="Times New Roman" w:hAnsi="Times New Roman" w:cs="Times New Roman"/>
              <w:sz w:val="24"/>
              <w:szCs w:val="24"/>
              <w:lang w:val="en-US"/>
            </w:rPr>
          </w:rPrChange>
        </w:rPr>
        <w:t>significant Group × Category interactions (arousal: F</w:t>
      </w:r>
      <w:r w:rsidRPr="00B87546">
        <w:rPr>
          <w:rFonts w:ascii="Times New Roman" w:hAnsi="Times New Roman" w:cs="Times New Roman"/>
          <w:sz w:val="24"/>
          <w:szCs w:val="24"/>
          <w:vertAlign w:val="subscript"/>
          <w:lang w:val="en-US"/>
          <w:rPrChange w:id="1559" w:author="Bryan Kirk" w:date="2021-02-19T18:25:00Z">
            <w:rPr>
              <w:rFonts w:ascii="Times New Roman" w:hAnsi="Times New Roman" w:cs="Times New Roman"/>
              <w:sz w:val="24"/>
              <w:szCs w:val="24"/>
              <w:vertAlign w:val="subscript"/>
              <w:lang w:val="en-US"/>
            </w:rPr>
          </w:rPrChange>
        </w:rPr>
        <w:t>3, 5233</w:t>
      </w:r>
      <w:r w:rsidRPr="00B87546">
        <w:rPr>
          <w:rFonts w:ascii="Times New Roman" w:hAnsi="Times New Roman" w:cs="Times New Roman"/>
          <w:sz w:val="24"/>
          <w:szCs w:val="24"/>
          <w:lang w:val="en-US"/>
          <w:rPrChange w:id="1560" w:author="Bryan Kirk" w:date="2021-02-19T18:25:00Z">
            <w:rPr>
              <w:rFonts w:ascii="Times New Roman" w:hAnsi="Times New Roman" w:cs="Times New Roman"/>
              <w:sz w:val="24"/>
              <w:szCs w:val="24"/>
              <w:lang w:val="en-US"/>
            </w:rPr>
          </w:rPrChange>
        </w:rPr>
        <w:t xml:space="preserve"> = 70.53, </w:t>
      </w:r>
      <w:del w:id="1561" w:author="Bryan Kirk" w:date="2021-02-19T21:47:00Z">
        <w:r w:rsidR="0093129F" w:rsidRPr="00792480" w:rsidDel="00792480">
          <w:rPr>
            <w:rFonts w:ascii="Times New Roman" w:hAnsi="Times New Roman" w:cs="Times New Roman"/>
            <w:i/>
            <w:iCs/>
            <w:sz w:val="24"/>
            <w:szCs w:val="24"/>
            <w:lang w:val="en-US"/>
            <w:rPrChange w:id="1562" w:author="Bryan Kirk" w:date="2021-02-19T21:47:00Z">
              <w:rPr>
                <w:rFonts w:ascii="Times New Roman" w:hAnsi="Times New Roman" w:cs="Times New Roman"/>
                <w:sz w:val="24"/>
                <w:szCs w:val="24"/>
                <w:lang w:val="en-US"/>
              </w:rPr>
            </w:rPrChange>
          </w:rPr>
          <w:delText>P</w:delText>
        </w:r>
        <w:r w:rsidRPr="00792480" w:rsidDel="00792480">
          <w:rPr>
            <w:rFonts w:ascii="Times New Roman" w:hAnsi="Times New Roman" w:cs="Times New Roman"/>
            <w:i/>
            <w:iCs/>
            <w:sz w:val="24"/>
            <w:szCs w:val="24"/>
            <w:lang w:val="en-US"/>
            <w:rPrChange w:id="1563" w:author="Bryan Kirk" w:date="2021-02-19T21:47:00Z">
              <w:rPr>
                <w:rFonts w:ascii="Times New Roman" w:hAnsi="Times New Roman" w:cs="Times New Roman"/>
                <w:sz w:val="24"/>
                <w:szCs w:val="24"/>
                <w:lang w:val="en-US"/>
              </w:rPr>
            </w:rPrChange>
          </w:rPr>
          <w:delText> </w:delText>
        </w:r>
      </w:del>
      <w:ins w:id="1564" w:author="Bryan Kirk" w:date="2021-02-19T21:47:00Z">
        <w:r w:rsidR="00792480">
          <w:rPr>
            <w:rFonts w:ascii="Times New Roman" w:hAnsi="Times New Roman" w:cs="Times New Roman"/>
            <w:i/>
            <w:iCs/>
            <w:sz w:val="24"/>
            <w:szCs w:val="24"/>
            <w:lang w:val="en-US"/>
          </w:rPr>
          <w:t xml:space="preserve">p </w:t>
        </w:r>
      </w:ins>
      <w:r w:rsidRPr="004A2BD6">
        <w:rPr>
          <w:rFonts w:ascii="Times New Roman" w:hAnsi="Times New Roman" w:cs="Times New Roman"/>
          <w:sz w:val="24"/>
          <w:szCs w:val="24"/>
          <w:lang w:val="en-US"/>
        </w:rPr>
        <w:t>&lt; </w:t>
      </w:r>
      <w:ins w:id="1565" w:author="Bryan Kirk" w:date="2021-02-19T21:47:00Z">
        <w:r w:rsidR="00792480">
          <w:rPr>
            <w:rFonts w:ascii="Times New Roman" w:hAnsi="Times New Roman" w:cs="Times New Roman"/>
            <w:sz w:val="24"/>
            <w:szCs w:val="24"/>
            <w:lang w:val="en-US"/>
          </w:rPr>
          <w:t>0</w:t>
        </w:r>
      </w:ins>
      <w:r w:rsidRPr="004A2BD6">
        <w:rPr>
          <w:rFonts w:ascii="Times New Roman" w:hAnsi="Times New Roman" w:cs="Times New Roman"/>
          <w:sz w:val="24"/>
          <w:szCs w:val="24"/>
          <w:lang w:val="en-US"/>
        </w:rPr>
        <w:t xml:space="preserve">.001, </w:t>
      </w:r>
      <w:r w:rsidRPr="00B87546">
        <w:rPr>
          <w:rFonts w:ascii="Times New Roman" w:hAnsi="Times New Roman" w:cs="Times New Roman"/>
          <w:sz w:val="24"/>
          <w:szCs w:val="24"/>
          <w:rPrChange w:id="1566" w:author="Bryan Kirk" w:date="2021-02-19T18:25:00Z">
            <w:rPr>
              <w:rFonts w:ascii="Times New Roman" w:hAnsi="Times New Roman" w:cs="Times New Roman"/>
              <w:sz w:val="24"/>
              <w:szCs w:val="24"/>
            </w:rPr>
          </w:rPrChange>
        </w:rPr>
        <w:t>Δ</w:t>
      </w:r>
      <w:r w:rsidRPr="00B87546">
        <w:rPr>
          <w:rFonts w:ascii="Times New Roman" w:hAnsi="Times New Roman" w:cs="Times New Roman"/>
          <w:sz w:val="24"/>
          <w:szCs w:val="24"/>
          <w:lang w:val="en-US"/>
          <w:rPrChange w:id="1567" w:author="Bryan Kirk" w:date="2021-02-19T18:25:00Z">
            <w:rPr>
              <w:rFonts w:ascii="Times New Roman" w:hAnsi="Times New Roman" w:cs="Times New Roman"/>
              <w:sz w:val="24"/>
              <w:szCs w:val="24"/>
              <w:lang w:val="en-US"/>
            </w:rPr>
          </w:rPrChange>
        </w:rPr>
        <w:t>AIC = 193; valence: F</w:t>
      </w:r>
      <w:r w:rsidRPr="00B87546">
        <w:rPr>
          <w:rFonts w:ascii="Times New Roman" w:hAnsi="Times New Roman" w:cs="Times New Roman"/>
          <w:sz w:val="24"/>
          <w:szCs w:val="24"/>
          <w:vertAlign w:val="subscript"/>
          <w:lang w:val="en-US"/>
          <w:rPrChange w:id="1568" w:author="Bryan Kirk" w:date="2021-02-19T18:25:00Z">
            <w:rPr>
              <w:rFonts w:ascii="Times New Roman" w:hAnsi="Times New Roman" w:cs="Times New Roman"/>
              <w:sz w:val="24"/>
              <w:szCs w:val="24"/>
              <w:vertAlign w:val="subscript"/>
              <w:lang w:val="en-US"/>
            </w:rPr>
          </w:rPrChange>
        </w:rPr>
        <w:t>3, 5233</w:t>
      </w:r>
      <w:r w:rsidRPr="00B87546">
        <w:rPr>
          <w:rFonts w:ascii="Times New Roman" w:hAnsi="Times New Roman" w:cs="Times New Roman"/>
          <w:sz w:val="24"/>
          <w:szCs w:val="24"/>
          <w:lang w:val="en-US"/>
          <w:rPrChange w:id="1569" w:author="Bryan Kirk" w:date="2021-02-19T18:25:00Z">
            <w:rPr>
              <w:rFonts w:ascii="Times New Roman" w:hAnsi="Times New Roman" w:cs="Times New Roman"/>
              <w:sz w:val="24"/>
              <w:szCs w:val="24"/>
              <w:lang w:val="en-US"/>
            </w:rPr>
          </w:rPrChange>
        </w:rPr>
        <w:t xml:space="preserve"> = 24.57, </w:t>
      </w:r>
      <w:ins w:id="1570" w:author="Bryan Kirk" w:date="2021-02-19T21:47:00Z">
        <w:r w:rsidR="00792480">
          <w:rPr>
            <w:rFonts w:ascii="Times New Roman" w:hAnsi="Times New Roman" w:cs="Times New Roman"/>
            <w:i/>
            <w:iCs/>
            <w:sz w:val="24"/>
            <w:szCs w:val="24"/>
            <w:lang w:val="en-US"/>
          </w:rPr>
          <w:t xml:space="preserve">p </w:t>
        </w:r>
      </w:ins>
      <w:del w:id="1571" w:author="Bryan Kirk" w:date="2021-02-19T21:47:00Z">
        <w:r w:rsidR="0093129F" w:rsidRPr="00B87546" w:rsidDel="00792480">
          <w:rPr>
            <w:rFonts w:ascii="Times New Roman" w:hAnsi="Times New Roman" w:cs="Times New Roman"/>
            <w:sz w:val="24"/>
            <w:szCs w:val="24"/>
            <w:lang w:val="en-US"/>
            <w:rPrChange w:id="1572" w:author="Bryan Kirk" w:date="2021-02-19T18:25:00Z">
              <w:rPr>
                <w:rFonts w:ascii="Times New Roman" w:hAnsi="Times New Roman" w:cs="Times New Roman"/>
                <w:sz w:val="24"/>
                <w:szCs w:val="24"/>
                <w:lang w:val="en-US"/>
              </w:rPr>
            </w:rPrChange>
          </w:rPr>
          <w:delText>P</w:delText>
        </w:r>
        <w:r w:rsidRPr="00B87546" w:rsidDel="00792480">
          <w:rPr>
            <w:rFonts w:ascii="Times New Roman" w:hAnsi="Times New Roman" w:cs="Times New Roman"/>
            <w:sz w:val="24"/>
            <w:szCs w:val="24"/>
            <w:lang w:val="en-US"/>
            <w:rPrChange w:id="1573" w:author="Bryan Kirk" w:date="2021-02-19T18:25:00Z">
              <w:rPr>
                <w:rFonts w:ascii="Times New Roman" w:hAnsi="Times New Roman" w:cs="Times New Roman"/>
                <w:sz w:val="24"/>
                <w:szCs w:val="24"/>
                <w:lang w:val="en-US"/>
              </w:rPr>
            </w:rPrChange>
          </w:rPr>
          <w:delText> </w:delText>
        </w:r>
      </w:del>
      <w:r w:rsidRPr="00B87546">
        <w:rPr>
          <w:rFonts w:ascii="Times New Roman" w:hAnsi="Times New Roman" w:cs="Times New Roman"/>
          <w:sz w:val="24"/>
          <w:szCs w:val="24"/>
          <w:lang w:val="en-US"/>
          <w:rPrChange w:id="1574" w:author="Bryan Kirk" w:date="2021-02-19T18:25:00Z">
            <w:rPr>
              <w:rFonts w:ascii="Times New Roman" w:hAnsi="Times New Roman" w:cs="Times New Roman"/>
              <w:sz w:val="24"/>
              <w:szCs w:val="24"/>
              <w:lang w:val="en-US"/>
            </w:rPr>
          </w:rPrChange>
        </w:rPr>
        <w:t>&lt; </w:t>
      </w:r>
      <w:ins w:id="1575" w:author="Bryan Kirk" w:date="2021-02-19T21:47:00Z">
        <w:r w:rsidR="00792480">
          <w:rPr>
            <w:rFonts w:ascii="Times New Roman" w:hAnsi="Times New Roman" w:cs="Times New Roman"/>
            <w:sz w:val="24"/>
            <w:szCs w:val="24"/>
            <w:lang w:val="en-US"/>
          </w:rPr>
          <w:t>0</w:t>
        </w:r>
      </w:ins>
      <w:r w:rsidRPr="004A2BD6">
        <w:rPr>
          <w:rFonts w:ascii="Times New Roman" w:hAnsi="Times New Roman" w:cs="Times New Roman"/>
          <w:sz w:val="24"/>
          <w:szCs w:val="24"/>
          <w:lang w:val="en-US"/>
        </w:rPr>
        <w:t xml:space="preserve">.001, </w:t>
      </w:r>
      <w:r w:rsidRPr="00B87546">
        <w:rPr>
          <w:rFonts w:ascii="Times New Roman" w:hAnsi="Times New Roman" w:cs="Times New Roman"/>
          <w:sz w:val="24"/>
          <w:szCs w:val="24"/>
          <w:rPrChange w:id="1576" w:author="Bryan Kirk" w:date="2021-02-19T18:25:00Z">
            <w:rPr>
              <w:rFonts w:ascii="Times New Roman" w:hAnsi="Times New Roman" w:cs="Times New Roman"/>
              <w:sz w:val="24"/>
              <w:szCs w:val="24"/>
            </w:rPr>
          </w:rPrChange>
        </w:rPr>
        <w:t>Δ</w:t>
      </w:r>
      <w:r w:rsidRPr="00B87546">
        <w:rPr>
          <w:rFonts w:ascii="Times New Roman" w:hAnsi="Times New Roman" w:cs="Times New Roman"/>
          <w:sz w:val="24"/>
          <w:szCs w:val="24"/>
          <w:lang w:val="en-US"/>
          <w:rPrChange w:id="1577" w:author="Bryan Kirk" w:date="2021-02-19T18:25:00Z">
            <w:rPr>
              <w:rFonts w:ascii="Times New Roman" w:hAnsi="Times New Roman" w:cs="Times New Roman"/>
              <w:sz w:val="24"/>
              <w:szCs w:val="24"/>
              <w:lang w:val="en-US"/>
            </w:rPr>
          </w:rPrChange>
        </w:rPr>
        <w:t xml:space="preserve">AIC = 58.8). As shown in Figure </w:t>
      </w:r>
      <w:r w:rsidR="003C20C2" w:rsidRPr="00B87546">
        <w:rPr>
          <w:rFonts w:ascii="Times New Roman" w:hAnsi="Times New Roman" w:cs="Times New Roman"/>
          <w:sz w:val="24"/>
          <w:szCs w:val="24"/>
          <w:lang w:val="en-US"/>
          <w:rPrChange w:id="1578" w:author="Bryan Kirk" w:date="2021-02-19T18:25:00Z">
            <w:rPr>
              <w:rFonts w:ascii="Times New Roman" w:hAnsi="Times New Roman" w:cs="Times New Roman"/>
              <w:sz w:val="24"/>
              <w:szCs w:val="24"/>
              <w:lang w:val="en-US"/>
            </w:rPr>
          </w:rPrChange>
        </w:rPr>
        <w:t>3</w:t>
      </w:r>
      <w:r w:rsidRPr="00B87546">
        <w:rPr>
          <w:rFonts w:ascii="Times New Roman" w:hAnsi="Times New Roman" w:cs="Times New Roman"/>
          <w:sz w:val="24"/>
          <w:szCs w:val="24"/>
          <w:lang w:val="en-US"/>
          <w:rPrChange w:id="1579" w:author="Bryan Kirk" w:date="2021-02-19T18:25:00Z">
            <w:rPr>
              <w:rFonts w:ascii="Times New Roman" w:hAnsi="Times New Roman" w:cs="Times New Roman"/>
              <w:sz w:val="24"/>
              <w:szCs w:val="24"/>
              <w:lang w:val="en-US"/>
            </w:rPr>
          </w:rPrChange>
        </w:rPr>
        <w:t xml:space="preserve">, in both groups Unpleasant pictures elicited significantly greater unpleasantness and arousal than all other picture categories (all </w:t>
      </w:r>
      <w:ins w:id="1580" w:author="Bryan Kirk" w:date="2021-02-19T21:47:00Z">
        <w:r w:rsidR="00792480">
          <w:rPr>
            <w:rFonts w:ascii="Times New Roman" w:hAnsi="Times New Roman" w:cs="Times New Roman"/>
            <w:i/>
            <w:iCs/>
            <w:sz w:val="24"/>
            <w:szCs w:val="24"/>
            <w:lang w:val="en-US"/>
          </w:rPr>
          <w:t>p</w:t>
        </w:r>
      </w:ins>
      <w:del w:id="1581" w:author="Bryan Kirk" w:date="2021-02-19T21:47:00Z">
        <w:r w:rsidR="0093129F" w:rsidRPr="00B87546" w:rsidDel="00792480">
          <w:rPr>
            <w:rFonts w:ascii="Times New Roman" w:hAnsi="Times New Roman" w:cs="Times New Roman"/>
            <w:sz w:val="24"/>
            <w:szCs w:val="24"/>
            <w:lang w:val="en-US"/>
            <w:rPrChange w:id="1582" w:author="Bryan Kirk" w:date="2021-02-19T18:25:00Z">
              <w:rPr>
                <w:rFonts w:ascii="Times New Roman" w:hAnsi="Times New Roman" w:cs="Times New Roman"/>
                <w:sz w:val="24"/>
                <w:szCs w:val="24"/>
                <w:lang w:val="en-US"/>
              </w:rPr>
            </w:rPrChange>
          </w:rPr>
          <w:delText>P</w:delText>
        </w:r>
      </w:del>
      <w:r w:rsidRPr="00B87546">
        <w:rPr>
          <w:rFonts w:ascii="Times New Roman" w:hAnsi="Times New Roman" w:cs="Times New Roman"/>
          <w:sz w:val="24"/>
          <w:szCs w:val="24"/>
          <w:lang w:val="en-US"/>
          <w:rPrChange w:id="1583" w:author="Bryan Kirk" w:date="2021-02-19T18:25:00Z">
            <w:rPr>
              <w:rFonts w:ascii="Times New Roman" w:hAnsi="Times New Roman" w:cs="Times New Roman"/>
              <w:sz w:val="24"/>
              <w:szCs w:val="24"/>
              <w:lang w:val="en-US"/>
            </w:rPr>
          </w:rPrChange>
        </w:rPr>
        <w:t xml:space="preserve">s &lt; </w:t>
      </w:r>
      <w:ins w:id="1584" w:author="Bryan Kirk" w:date="2021-02-19T21:47:00Z">
        <w:r w:rsidR="00792480">
          <w:rPr>
            <w:rFonts w:ascii="Times New Roman" w:hAnsi="Times New Roman" w:cs="Times New Roman"/>
            <w:sz w:val="24"/>
            <w:szCs w:val="24"/>
            <w:lang w:val="en-US"/>
          </w:rPr>
          <w:t>0</w:t>
        </w:r>
      </w:ins>
      <w:r w:rsidRPr="004A2BD6">
        <w:rPr>
          <w:rFonts w:ascii="Times New Roman" w:hAnsi="Times New Roman" w:cs="Times New Roman"/>
          <w:sz w:val="24"/>
          <w:szCs w:val="24"/>
          <w:lang w:val="en-US"/>
        </w:rPr>
        <w:t>.01), and Pleasant pictures elicited significantly greater pleasantness and greater arousal than Neutral and Facebook-rel</w:t>
      </w:r>
      <w:r w:rsidRPr="00B87546">
        <w:rPr>
          <w:rFonts w:ascii="Times New Roman" w:hAnsi="Times New Roman" w:cs="Times New Roman"/>
          <w:sz w:val="24"/>
          <w:szCs w:val="24"/>
          <w:lang w:val="en-US"/>
          <w:rPrChange w:id="1585" w:author="Bryan Kirk" w:date="2021-02-19T18:25:00Z">
            <w:rPr>
              <w:rFonts w:ascii="Times New Roman" w:hAnsi="Times New Roman" w:cs="Times New Roman"/>
              <w:sz w:val="24"/>
              <w:szCs w:val="24"/>
              <w:lang w:val="en-US"/>
            </w:rPr>
          </w:rPrChange>
        </w:rPr>
        <w:t xml:space="preserve">ated pictures (all </w:t>
      </w:r>
      <w:ins w:id="1586" w:author="Bryan Kirk" w:date="2021-02-19T21:47:00Z">
        <w:r w:rsidR="00792480">
          <w:rPr>
            <w:rFonts w:ascii="Times New Roman" w:hAnsi="Times New Roman" w:cs="Times New Roman"/>
            <w:i/>
            <w:iCs/>
            <w:sz w:val="24"/>
            <w:szCs w:val="24"/>
            <w:lang w:val="en-US"/>
          </w:rPr>
          <w:t>p</w:t>
        </w:r>
      </w:ins>
      <w:del w:id="1587" w:author="Bryan Kirk" w:date="2021-02-19T21:47:00Z">
        <w:r w:rsidR="0093129F" w:rsidRPr="00B87546" w:rsidDel="00792480">
          <w:rPr>
            <w:rFonts w:ascii="Times New Roman" w:hAnsi="Times New Roman" w:cs="Times New Roman"/>
            <w:sz w:val="24"/>
            <w:szCs w:val="24"/>
            <w:lang w:val="en-US"/>
            <w:rPrChange w:id="1588" w:author="Bryan Kirk" w:date="2021-02-19T18:25:00Z">
              <w:rPr>
                <w:rFonts w:ascii="Times New Roman" w:hAnsi="Times New Roman" w:cs="Times New Roman"/>
                <w:sz w:val="24"/>
                <w:szCs w:val="24"/>
                <w:lang w:val="en-US"/>
              </w:rPr>
            </w:rPrChange>
          </w:rPr>
          <w:delText>P</w:delText>
        </w:r>
      </w:del>
      <w:r w:rsidRPr="00B87546">
        <w:rPr>
          <w:rFonts w:ascii="Times New Roman" w:hAnsi="Times New Roman" w:cs="Times New Roman"/>
          <w:sz w:val="24"/>
          <w:szCs w:val="24"/>
          <w:lang w:val="en-US"/>
          <w:rPrChange w:id="1589" w:author="Bryan Kirk" w:date="2021-02-19T18:25:00Z">
            <w:rPr>
              <w:rFonts w:ascii="Times New Roman" w:hAnsi="Times New Roman" w:cs="Times New Roman"/>
              <w:sz w:val="24"/>
              <w:szCs w:val="24"/>
              <w:lang w:val="en-US"/>
            </w:rPr>
          </w:rPrChange>
        </w:rPr>
        <w:t>s &lt; </w:t>
      </w:r>
      <w:ins w:id="1590" w:author="Bryan Kirk" w:date="2021-02-19T21:48:00Z">
        <w:r w:rsidR="00792480">
          <w:rPr>
            <w:rFonts w:ascii="Times New Roman" w:hAnsi="Times New Roman" w:cs="Times New Roman"/>
            <w:sz w:val="24"/>
            <w:szCs w:val="24"/>
            <w:lang w:val="en-US"/>
          </w:rPr>
          <w:t>0</w:t>
        </w:r>
      </w:ins>
      <w:r w:rsidRPr="004A2BD6">
        <w:rPr>
          <w:rFonts w:ascii="Times New Roman" w:hAnsi="Times New Roman" w:cs="Times New Roman"/>
          <w:sz w:val="24"/>
          <w:szCs w:val="24"/>
          <w:lang w:val="en-US"/>
        </w:rPr>
        <w:t>.001). In non-PFUs, no differences between Neutral and Facebook-related pictures were found for Arousal and Valence ratings. Conversely, PFUs rated Facebook-related pictures as significantly more pleasant and arousing than Neutral p</w:t>
      </w:r>
      <w:r w:rsidRPr="00B87546">
        <w:rPr>
          <w:rFonts w:ascii="Times New Roman" w:hAnsi="Times New Roman" w:cs="Times New Roman"/>
          <w:sz w:val="24"/>
          <w:szCs w:val="24"/>
          <w:lang w:val="en-US"/>
          <w:rPrChange w:id="1591" w:author="Bryan Kirk" w:date="2021-02-19T18:25:00Z">
            <w:rPr>
              <w:rFonts w:ascii="Times New Roman" w:hAnsi="Times New Roman" w:cs="Times New Roman"/>
              <w:sz w:val="24"/>
              <w:szCs w:val="24"/>
              <w:lang w:val="en-US"/>
            </w:rPr>
          </w:rPrChange>
        </w:rPr>
        <w:t>ictures (</w:t>
      </w:r>
      <w:ins w:id="1592" w:author="Bryan Kirk" w:date="2021-02-19T21:48:00Z">
        <w:r w:rsidR="00792480">
          <w:rPr>
            <w:rFonts w:ascii="Times New Roman" w:hAnsi="Times New Roman" w:cs="Times New Roman"/>
            <w:i/>
            <w:iCs/>
            <w:sz w:val="24"/>
            <w:szCs w:val="24"/>
            <w:lang w:val="en-US"/>
          </w:rPr>
          <w:t xml:space="preserve">p </w:t>
        </w:r>
      </w:ins>
      <w:del w:id="1593" w:author="Bryan Kirk" w:date="2021-02-19T21:48:00Z">
        <w:r w:rsidR="0093129F" w:rsidRPr="00B87546" w:rsidDel="00792480">
          <w:rPr>
            <w:rFonts w:ascii="Times New Roman" w:hAnsi="Times New Roman" w:cs="Times New Roman"/>
            <w:sz w:val="24"/>
            <w:szCs w:val="24"/>
            <w:lang w:val="en-US"/>
            <w:rPrChange w:id="1594" w:author="Bryan Kirk" w:date="2021-02-19T18:25:00Z">
              <w:rPr>
                <w:rFonts w:ascii="Times New Roman" w:hAnsi="Times New Roman" w:cs="Times New Roman"/>
                <w:sz w:val="24"/>
                <w:szCs w:val="24"/>
                <w:lang w:val="en-US"/>
              </w:rPr>
            </w:rPrChange>
          </w:rPr>
          <w:delText>P</w:delText>
        </w:r>
        <w:r w:rsidR="002A37E6" w:rsidRPr="00B87546" w:rsidDel="00792480">
          <w:rPr>
            <w:rFonts w:ascii="Times New Roman" w:hAnsi="Times New Roman" w:cs="Times New Roman"/>
            <w:sz w:val="24"/>
            <w:szCs w:val="24"/>
            <w:lang w:val="en-US"/>
            <w:rPrChange w:id="1595" w:author="Bryan Kirk" w:date="2021-02-19T18:25:00Z">
              <w:rPr>
                <w:rFonts w:ascii="Times New Roman" w:hAnsi="Times New Roman" w:cs="Times New Roman"/>
                <w:sz w:val="24"/>
                <w:szCs w:val="24"/>
                <w:lang w:val="en-US"/>
              </w:rPr>
            </w:rPrChange>
          </w:rPr>
          <w:delText xml:space="preserve"> </w:delText>
        </w:r>
      </w:del>
      <w:r w:rsidRPr="00B87546">
        <w:rPr>
          <w:rFonts w:ascii="Times New Roman" w:hAnsi="Times New Roman" w:cs="Times New Roman"/>
          <w:sz w:val="24"/>
          <w:szCs w:val="24"/>
          <w:lang w:val="en-US"/>
          <w:rPrChange w:id="1596" w:author="Bryan Kirk" w:date="2021-02-19T18:25:00Z">
            <w:rPr>
              <w:rFonts w:ascii="Times New Roman" w:hAnsi="Times New Roman" w:cs="Times New Roman"/>
              <w:sz w:val="24"/>
              <w:szCs w:val="24"/>
              <w:lang w:val="en-US"/>
            </w:rPr>
          </w:rPrChange>
        </w:rPr>
        <w:t>&lt;</w:t>
      </w:r>
      <w:r w:rsidR="002A37E6" w:rsidRPr="00B87546">
        <w:rPr>
          <w:rFonts w:ascii="Times New Roman" w:hAnsi="Times New Roman" w:cs="Times New Roman"/>
          <w:sz w:val="24"/>
          <w:szCs w:val="24"/>
          <w:lang w:val="en-US"/>
          <w:rPrChange w:id="1597" w:author="Bryan Kirk" w:date="2021-02-19T18:25:00Z">
            <w:rPr>
              <w:rFonts w:ascii="Times New Roman" w:hAnsi="Times New Roman" w:cs="Times New Roman"/>
              <w:sz w:val="24"/>
              <w:szCs w:val="24"/>
              <w:lang w:val="en-US"/>
            </w:rPr>
          </w:rPrChange>
        </w:rPr>
        <w:t xml:space="preserve"> </w:t>
      </w:r>
      <w:ins w:id="1598" w:author="Bryan Kirk" w:date="2021-02-19T21:48:00Z">
        <w:r w:rsidR="00792480">
          <w:rPr>
            <w:rFonts w:ascii="Times New Roman" w:hAnsi="Times New Roman" w:cs="Times New Roman"/>
            <w:sz w:val="24"/>
            <w:szCs w:val="24"/>
            <w:lang w:val="en-US"/>
          </w:rPr>
          <w:t>0</w:t>
        </w:r>
      </w:ins>
      <w:r w:rsidRPr="004A2BD6">
        <w:rPr>
          <w:rFonts w:ascii="Times New Roman" w:hAnsi="Times New Roman" w:cs="Times New Roman"/>
          <w:sz w:val="24"/>
          <w:szCs w:val="24"/>
          <w:lang w:val="en-US"/>
        </w:rPr>
        <w:t>.001). As for between</w:t>
      </w:r>
      <w:r w:rsidR="002E4921" w:rsidRPr="00B87546">
        <w:rPr>
          <w:rFonts w:ascii="Times New Roman" w:hAnsi="Times New Roman" w:cs="Times New Roman"/>
          <w:sz w:val="24"/>
          <w:szCs w:val="24"/>
          <w:lang w:val="en-US"/>
          <w:rPrChange w:id="1599" w:author="Bryan Kirk" w:date="2021-02-19T18:25:00Z">
            <w:rPr>
              <w:rFonts w:ascii="Times New Roman" w:hAnsi="Times New Roman" w:cs="Times New Roman"/>
              <w:sz w:val="24"/>
              <w:szCs w:val="24"/>
              <w:lang w:val="en-US"/>
            </w:rPr>
          </w:rPrChange>
        </w:rPr>
        <w:t>-</w:t>
      </w:r>
      <w:r w:rsidRPr="00B87546">
        <w:rPr>
          <w:rFonts w:ascii="Times New Roman" w:hAnsi="Times New Roman" w:cs="Times New Roman"/>
          <w:sz w:val="24"/>
          <w:szCs w:val="24"/>
          <w:lang w:val="en-US"/>
          <w:rPrChange w:id="1600" w:author="Bryan Kirk" w:date="2021-02-19T18:25:00Z">
            <w:rPr>
              <w:rFonts w:ascii="Times New Roman" w:hAnsi="Times New Roman" w:cs="Times New Roman"/>
              <w:sz w:val="24"/>
              <w:szCs w:val="24"/>
              <w:lang w:val="en-US"/>
            </w:rPr>
          </w:rPrChange>
        </w:rPr>
        <w:t xml:space="preserve">group differences, PFUs rated Facebook-related pictures as significantly more arousing and pleasant than non-PFUs (both </w:t>
      </w:r>
      <w:ins w:id="1601" w:author="Bryan Kirk" w:date="2021-02-19T21:48:00Z">
        <w:r w:rsidR="00792480">
          <w:rPr>
            <w:rFonts w:ascii="Times New Roman" w:hAnsi="Times New Roman" w:cs="Times New Roman"/>
            <w:i/>
            <w:iCs/>
            <w:sz w:val="24"/>
            <w:szCs w:val="24"/>
            <w:lang w:val="en-US"/>
          </w:rPr>
          <w:t>p</w:t>
        </w:r>
      </w:ins>
      <w:del w:id="1602" w:author="Bryan Kirk" w:date="2021-02-19T21:48:00Z">
        <w:r w:rsidR="0093129F" w:rsidRPr="00B87546" w:rsidDel="00792480">
          <w:rPr>
            <w:rFonts w:ascii="Times New Roman" w:hAnsi="Times New Roman" w:cs="Times New Roman"/>
            <w:sz w:val="24"/>
            <w:szCs w:val="24"/>
            <w:lang w:val="en-US"/>
            <w:rPrChange w:id="1603" w:author="Bryan Kirk" w:date="2021-02-19T18:25:00Z">
              <w:rPr>
                <w:rFonts w:ascii="Times New Roman" w:hAnsi="Times New Roman" w:cs="Times New Roman"/>
                <w:sz w:val="24"/>
                <w:szCs w:val="24"/>
                <w:lang w:val="en-US"/>
              </w:rPr>
            </w:rPrChange>
          </w:rPr>
          <w:delText>P</w:delText>
        </w:r>
      </w:del>
      <w:r w:rsidRPr="00B87546">
        <w:rPr>
          <w:rFonts w:ascii="Times New Roman" w:hAnsi="Times New Roman" w:cs="Times New Roman"/>
          <w:sz w:val="24"/>
          <w:szCs w:val="24"/>
          <w:lang w:val="en-US"/>
          <w:rPrChange w:id="1604" w:author="Bryan Kirk" w:date="2021-02-19T18:25:00Z">
            <w:rPr>
              <w:rFonts w:ascii="Times New Roman" w:hAnsi="Times New Roman" w:cs="Times New Roman"/>
              <w:sz w:val="24"/>
              <w:szCs w:val="24"/>
              <w:lang w:val="en-US"/>
            </w:rPr>
          </w:rPrChange>
        </w:rPr>
        <w:t>s &lt; </w:t>
      </w:r>
      <w:ins w:id="1605" w:author="Bryan Kirk" w:date="2021-02-19T21:48:00Z">
        <w:r w:rsidR="00792480">
          <w:rPr>
            <w:rFonts w:ascii="Times New Roman" w:hAnsi="Times New Roman" w:cs="Times New Roman"/>
            <w:sz w:val="24"/>
            <w:szCs w:val="24"/>
            <w:lang w:val="en-US"/>
          </w:rPr>
          <w:t>0</w:t>
        </w:r>
      </w:ins>
      <w:r w:rsidRPr="004A2BD6">
        <w:rPr>
          <w:rFonts w:ascii="Times New Roman" w:hAnsi="Times New Roman" w:cs="Times New Roman"/>
          <w:sz w:val="24"/>
          <w:szCs w:val="24"/>
          <w:lang w:val="en-US"/>
        </w:rPr>
        <w:t>.05). No between-group differences were found for the other emotional categories.</w:t>
      </w:r>
    </w:p>
    <w:p w14:paraId="11FD6B63" w14:textId="133C811B" w:rsidR="003C20C2" w:rsidRPr="00B87546" w:rsidDel="000363E8" w:rsidRDefault="003C20C2" w:rsidP="00B87546">
      <w:pPr>
        <w:spacing w:after="0" w:line="480" w:lineRule="auto"/>
        <w:rPr>
          <w:del w:id="1606" w:author="Bryan Kirk" w:date="2021-02-19T21:48:00Z"/>
          <w:rFonts w:ascii="Times New Roman" w:hAnsi="Times New Roman" w:cs="Times New Roman"/>
          <w:sz w:val="24"/>
          <w:szCs w:val="24"/>
          <w:lang w:val="en-US"/>
          <w:rPrChange w:id="1607" w:author="Bryan Kirk" w:date="2021-02-19T18:25:00Z">
            <w:rPr>
              <w:del w:id="1608" w:author="Bryan Kirk" w:date="2021-02-19T21:48:00Z"/>
              <w:rFonts w:ascii="Times New Roman" w:hAnsi="Times New Roman" w:cs="Times New Roman"/>
              <w:sz w:val="24"/>
              <w:szCs w:val="24"/>
              <w:lang w:val="en-US"/>
            </w:rPr>
          </w:rPrChange>
        </w:rPr>
        <w:pPrChange w:id="1609" w:author="Bryan Kirk" w:date="2021-02-19T18:25:00Z">
          <w:pPr>
            <w:spacing w:after="0" w:line="480" w:lineRule="auto"/>
            <w:ind w:firstLine="567"/>
            <w:jc w:val="both"/>
          </w:pPr>
        </w:pPrChange>
      </w:pPr>
    </w:p>
    <w:p w14:paraId="13319279" w14:textId="7B584C06" w:rsidR="003C20C2" w:rsidRPr="00B87546" w:rsidRDefault="003C20C2" w:rsidP="00B87546">
      <w:pPr>
        <w:spacing w:after="0" w:line="480" w:lineRule="auto"/>
        <w:rPr>
          <w:rFonts w:ascii="Times New Roman" w:hAnsi="Times New Roman" w:cs="Times New Roman"/>
          <w:sz w:val="24"/>
          <w:szCs w:val="24"/>
          <w:lang w:val="en-US"/>
          <w:rPrChange w:id="1610" w:author="Bryan Kirk" w:date="2021-02-19T18:25:00Z">
            <w:rPr>
              <w:rFonts w:ascii="Times New Roman" w:hAnsi="Times New Roman" w:cs="Times New Roman"/>
              <w:sz w:val="24"/>
              <w:szCs w:val="24"/>
              <w:lang w:val="en-US"/>
            </w:rPr>
          </w:rPrChange>
        </w:rPr>
        <w:pPrChange w:id="1611" w:author="Bryan Kirk" w:date="2021-02-19T18:25:00Z">
          <w:pPr>
            <w:spacing w:after="0" w:line="480" w:lineRule="auto"/>
            <w:ind w:firstLine="567"/>
            <w:jc w:val="center"/>
          </w:pPr>
        </w:pPrChange>
      </w:pPr>
      <w:del w:id="1612" w:author="Bryan Kirk" w:date="2021-02-19T21:48:00Z">
        <w:r w:rsidRPr="00B87546" w:rsidDel="000363E8">
          <w:rPr>
            <w:rFonts w:ascii="Times New Roman" w:hAnsi="Times New Roman" w:cs="Times New Roman"/>
            <w:sz w:val="24"/>
            <w:szCs w:val="24"/>
            <w:lang w:val="en-US"/>
            <w:rPrChange w:id="1613" w:author="Bryan Kirk" w:date="2021-02-19T18:25:00Z">
              <w:rPr>
                <w:rFonts w:ascii="Times New Roman" w:hAnsi="Times New Roman" w:cs="Times New Roman"/>
                <w:sz w:val="24"/>
                <w:szCs w:val="24"/>
                <w:lang w:val="en-US"/>
              </w:rPr>
            </w:rPrChange>
          </w:rPr>
          <w:delText>[Insert Figure 3 about here]</w:delText>
        </w:r>
      </w:del>
    </w:p>
    <w:p w14:paraId="3631D941" w14:textId="31686AA8" w:rsidR="0059324D" w:rsidRPr="00B87546" w:rsidRDefault="0059324D" w:rsidP="00B87546">
      <w:pPr>
        <w:spacing w:after="0" w:line="480" w:lineRule="auto"/>
        <w:rPr>
          <w:rFonts w:ascii="Times New Roman" w:hAnsi="Times New Roman" w:cs="Times New Roman"/>
          <w:sz w:val="24"/>
          <w:szCs w:val="24"/>
          <w:lang w:val="en-US"/>
          <w:rPrChange w:id="1614" w:author="Bryan Kirk" w:date="2021-02-19T18:25:00Z">
            <w:rPr>
              <w:rFonts w:ascii="Times New Roman" w:hAnsi="Times New Roman" w:cs="Times New Roman"/>
              <w:sz w:val="24"/>
              <w:szCs w:val="24"/>
              <w:lang w:val="en-US"/>
            </w:rPr>
          </w:rPrChange>
        </w:rPr>
        <w:pPrChange w:id="1615" w:author="Bryan Kirk" w:date="2021-02-19T18:25:00Z">
          <w:pPr>
            <w:spacing w:after="0" w:line="480" w:lineRule="auto"/>
            <w:ind w:firstLine="567"/>
            <w:jc w:val="both"/>
          </w:pPr>
        </w:pPrChange>
      </w:pPr>
    </w:p>
    <w:p w14:paraId="77D7439A" w14:textId="12A1E358" w:rsidR="00976040" w:rsidRPr="00B87546" w:rsidRDefault="00976040" w:rsidP="00B87546">
      <w:pPr>
        <w:pStyle w:val="Subtitle"/>
        <w:spacing w:after="0" w:line="480" w:lineRule="auto"/>
        <w:rPr>
          <w:rFonts w:ascii="Times New Roman" w:hAnsi="Times New Roman" w:cs="Times New Roman"/>
          <w:color w:val="auto"/>
          <w:lang w:val="en-US"/>
          <w:rPrChange w:id="1616" w:author="Bryan Kirk" w:date="2021-02-19T18:25:00Z">
            <w:rPr>
              <w:rFonts w:ascii="Times New Roman" w:hAnsi="Times New Roman" w:cs="Times New Roman"/>
              <w:color w:val="auto"/>
              <w:lang w:val="en-US"/>
            </w:rPr>
          </w:rPrChange>
        </w:rPr>
        <w:pPrChange w:id="1617" w:author="Bryan Kirk" w:date="2021-02-19T18:25:00Z">
          <w:pPr>
            <w:pStyle w:val="Subtitle"/>
            <w:spacing w:after="0" w:line="480" w:lineRule="auto"/>
            <w:ind w:firstLine="567"/>
            <w:jc w:val="both"/>
          </w:pPr>
        </w:pPrChange>
      </w:pPr>
      <w:r w:rsidRPr="00B87546">
        <w:rPr>
          <w:rFonts w:ascii="Times New Roman" w:hAnsi="Times New Roman" w:cs="Times New Roman"/>
          <w:color w:val="auto"/>
          <w:lang w:val="en-US"/>
          <w:rPrChange w:id="1618" w:author="Bryan Kirk" w:date="2021-02-19T18:25:00Z">
            <w:rPr>
              <w:rFonts w:ascii="Times New Roman" w:hAnsi="Times New Roman" w:cs="Times New Roman"/>
              <w:color w:val="auto"/>
              <w:lang w:val="en-US"/>
            </w:rPr>
          </w:rPrChange>
        </w:rPr>
        <w:t>Correlations between Nogo-ERPs, behavioral data, and subjective ratings</w:t>
      </w:r>
    </w:p>
    <w:p w14:paraId="184963E2" w14:textId="36358DB3" w:rsidR="00976040" w:rsidRPr="00B87546" w:rsidDel="000363E8" w:rsidRDefault="00976040" w:rsidP="00B87546">
      <w:pPr>
        <w:spacing w:after="0" w:line="480" w:lineRule="auto"/>
        <w:rPr>
          <w:del w:id="1619" w:author="Bryan Kirk" w:date="2021-02-19T21:48:00Z"/>
          <w:rFonts w:ascii="Times New Roman" w:hAnsi="Times New Roman" w:cs="Times New Roman"/>
          <w:sz w:val="24"/>
          <w:szCs w:val="24"/>
          <w:lang w:val="en-US"/>
          <w:rPrChange w:id="1620" w:author="Bryan Kirk" w:date="2021-02-19T18:25:00Z">
            <w:rPr>
              <w:del w:id="1621" w:author="Bryan Kirk" w:date="2021-02-19T21:48:00Z"/>
              <w:rFonts w:ascii="Times New Roman" w:hAnsi="Times New Roman" w:cs="Times New Roman"/>
              <w:sz w:val="24"/>
              <w:szCs w:val="24"/>
              <w:lang w:val="en-US"/>
            </w:rPr>
          </w:rPrChange>
        </w:rPr>
        <w:pPrChange w:id="1622"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1623" w:author="Bryan Kirk" w:date="2021-02-19T18:25:00Z">
            <w:rPr>
              <w:rFonts w:ascii="Times New Roman" w:hAnsi="Times New Roman" w:cs="Times New Roman"/>
              <w:sz w:val="24"/>
              <w:szCs w:val="24"/>
              <w:lang w:val="en-US"/>
            </w:rPr>
          </w:rPrChange>
        </w:rPr>
        <w:t xml:space="preserve">As reported in Table </w:t>
      </w:r>
      <w:r w:rsidR="00394FEF" w:rsidRPr="00B87546">
        <w:rPr>
          <w:rFonts w:ascii="Times New Roman" w:hAnsi="Times New Roman" w:cs="Times New Roman"/>
          <w:sz w:val="24"/>
          <w:szCs w:val="24"/>
          <w:lang w:val="en-US"/>
          <w:rPrChange w:id="1624" w:author="Bryan Kirk" w:date="2021-02-19T18:25:00Z">
            <w:rPr>
              <w:rFonts w:ascii="Times New Roman" w:hAnsi="Times New Roman" w:cs="Times New Roman"/>
              <w:sz w:val="24"/>
              <w:szCs w:val="24"/>
              <w:lang w:val="en-US"/>
            </w:rPr>
          </w:rPrChange>
        </w:rPr>
        <w:t>2</w:t>
      </w:r>
      <w:r w:rsidRPr="00B87546">
        <w:rPr>
          <w:rFonts w:ascii="Times New Roman" w:hAnsi="Times New Roman" w:cs="Times New Roman"/>
          <w:sz w:val="24"/>
          <w:szCs w:val="24"/>
          <w:lang w:val="en-US"/>
          <w:rPrChange w:id="1625" w:author="Bryan Kirk" w:date="2021-02-19T18:25:00Z">
            <w:rPr>
              <w:rFonts w:ascii="Times New Roman" w:hAnsi="Times New Roman" w:cs="Times New Roman"/>
              <w:sz w:val="24"/>
              <w:szCs w:val="24"/>
              <w:lang w:val="en-US"/>
            </w:rPr>
          </w:rPrChange>
        </w:rPr>
        <w:t>, in non-PFUs, the amplitude of the Nogo-N2 for Facebook-related</w:t>
      </w:r>
      <w:r w:rsidR="00F11F4E" w:rsidRPr="00B87546">
        <w:rPr>
          <w:rFonts w:ascii="Times New Roman" w:hAnsi="Times New Roman" w:cs="Times New Roman"/>
          <w:sz w:val="24"/>
          <w:szCs w:val="24"/>
          <w:lang w:val="en-US"/>
          <w:rPrChange w:id="1626" w:author="Bryan Kirk" w:date="2021-02-19T18:25:00Z">
            <w:rPr>
              <w:rFonts w:ascii="Times New Roman" w:hAnsi="Times New Roman" w:cs="Times New Roman"/>
              <w:sz w:val="24"/>
              <w:szCs w:val="24"/>
              <w:lang w:val="en-US"/>
            </w:rPr>
          </w:rPrChange>
        </w:rPr>
        <w:t xml:space="preserve"> pictures</w:t>
      </w:r>
      <w:r w:rsidRPr="00B87546">
        <w:rPr>
          <w:rFonts w:ascii="Times New Roman" w:hAnsi="Times New Roman" w:cs="Times New Roman"/>
          <w:sz w:val="24"/>
          <w:szCs w:val="24"/>
          <w:lang w:val="en-US"/>
          <w:rPrChange w:id="1627" w:author="Bryan Kirk" w:date="2021-02-19T18:25:00Z">
            <w:rPr>
              <w:rFonts w:ascii="Times New Roman" w:hAnsi="Times New Roman" w:cs="Times New Roman"/>
              <w:sz w:val="24"/>
              <w:szCs w:val="24"/>
              <w:lang w:val="en-US"/>
            </w:rPr>
          </w:rPrChange>
        </w:rPr>
        <w:t xml:space="preserve"> (in Cz) w</w:t>
      </w:r>
      <w:r w:rsidR="00D97BE5" w:rsidRPr="00B87546">
        <w:rPr>
          <w:rFonts w:ascii="Times New Roman" w:hAnsi="Times New Roman" w:cs="Times New Roman"/>
          <w:sz w:val="24"/>
          <w:szCs w:val="24"/>
          <w:lang w:val="en-US"/>
          <w:rPrChange w:id="1628" w:author="Bryan Kirk" w:date="2021-02-19T18:25:00Z">
            <w:rPr>
              <w:rFonts w:ascii="Times New Roman" w:hAnsi="Times New Roman" w:cs="Times New Roman"/>
              <w:sz w:val="24"/>
              <w:szCs w:val="24"/>
              <w:lang w:val="en-US"/>
            </w:rPr>
          </w:rPrChange>
        </w:rPr>
        <w:t>as</w:t>
      </w:r>
      <w:r w:rsidRPr="00B87546">
        <w:rPr>
          <w:rFonts w:ascii="Times New Roman" w:hAnsi="Times New Roman" w:cs="Times New Roman"/>
          <w:sz w:val="24"/>
          <w:szCs w:val="24"/>
          <w:lang w:val="en-US"/>
          <w:rPrChange w:id="1629" w:author="Bryan Kirk" w:date="2021-02-19T18:25:00Z">
            <w:rPr>
              <w:rFonts w:ascii="Times New Roman" w:hAnsi="Times New Roman" w:cs="Times New Roman"/>
              <w:sz w:val="24"/>
              <w:szCs w:val="24"/>
              <w:lang w:val="en-US"/>
            </w:rPr>
          </w:rPrChange>
        </w:rPr>
        <w:t xml:space="preserve"> positively correlated with Arousal ratings. </w:t>
      </w:r>
    </w:p>
    <w:p w14:paraId="52898F2C" w14:textId="2A5A49AC" w:rsidR="00976040" w:rsidRPr="00B87546" w:rsidDel="00475A40" w:rsidRDefault="00976040" w:rsidP="00B87546">
      <w:pPr>
        <w:spacing w:after="0" w:line="480" w:lineRule="auto"/>
        <w:rPr>
          <w:del w:id="1630" w:author="Bryan Kirk" w:date="2021-02-19T21:48:00Z"/>
          <w:rFonts w:ascii="Times New Roman" w:hAnsi="Times New Roman" w:cs="Times New Roman"/>
          <w:sz w:val="24"/>
          <w:szCs w:val="24"/>
          <w:lang w:val="en-US"/>
          <w:rPrChange w:id="1631" w:author="Bryan Kirk" w:date="2021-02-19T18:25:00Z">
            <w:rPr>
              <w:del w:id="1632" w:author="Bryan Kirk" w:date="2021-02-19T21:48:00Z"/>
              <w:rFonts w:ascii="Times New Roman" w:hAnsi="Times New Roman" w:cs="Times New Roman"/>
              <w:sz w:val="24"/>
              <w:szCs w:val="24"/>
              <w:lang w:val="en-US"/>
            </w:rPr>
          </w:rPrChange>
        </w:rPr>
        <w:pPrChange w:id="1633"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1634" w:author="Bryan Kirk" w:date="2021-02-19T18:25:00Z">
            <w:rPr>
              <w:rFonts w:ascii="Times New Roman" w:hAnsi="Times New Roman" w:cs="Times New Roman"/>
              <w:sz w:val="24"/>
              <w:szCs w:val="24"/>
              <w:lang w:val="en-US"/>
            </w:rPr>
          </w:rPrChange>
        </w:rPr>
        <w:t>In PFUs, no meaningful correlations were found between Nogo-ERPs, behavioral data, and subjective ratings.</w:t>
      </w:r>
    </w:p>
    <w:p w14:paraId="19FA5987" w14:textId="2D2E4E2E" w:rsidR="0099380F" w:rsidRPr="00B87546" w:rsidDel="00475A40" w:rsidRDefault="0099380F" w:rsidP="00B87546">
      <w:pPr>
        <w:pStyle w:val="Subtitle"/>
        <w:spacing w:after="0" w:line="480" w:lineRule="auto"/>
        <w:rPr>
          <w:del w:id="1635" w:author="Bryan Kirk" w:date="2021-02-19T21:48:00Z"/>
          <w:rFonts w:ascii="Times New Roman" w:hAnsi="Times New Roman" w:cs="Times New Roman"/>
          <w:i w:val="0"/>
          <w:iCs w:val="0"/>
          <w:color w:val="auto"/>
          <w:lang w:val="en-US"/>
          <w:rPrChange w:id="1636" w:author="Bryan Kirk" w:date="2021-02-19T18:25:00Z">
            <w:rPr>
              <w:del w:id="1637" w:author="Bryan Kirk" w:date="2021-02-19T21:48:00Z"/>
              <w:rFonts w:ascii="Times New Roman" w:hAnsi="Times New Roman" w:cs="Times New Roman"/>
              <w:i w:val="0"/>
              <w:iCs w:val="0"/>
              <w:color w:val="auto"/>
              <w:lang w:val="en-US"/>
            </w:rPr>
          </w:rPrChange>
        </w:rPr>
        <w:pPrChange w:id="1638" w:author="Bryan Kirk" w:date="2021-02-19T18:25:00Z">
          <w:pPr>
            <w:pStyle w:val="Subtitle"/>
            <w:spacing w:after="0"/>
            <w:ind w:firstLine="567"/>
            <w:jc w:val="both"/>
          </w:pPr>
        </w:pPrChange>
      </w:pPr>
    </w:p>
    <w:p w14:paraId="6479FE85" w14:textId="44DA2059" w:rsidR="00AD6491" w:rsidRPr="00B87546" w:rsidRDefault="00AD6491" w:rsidP="00B87546">
      <w:pPr>
        <w:spacing w:after="0" w:line="480" w:lineRule="auto"/>
        <w:rPr>
          <w:rFonts w:ascii="Times New Roman" w:hAnsi="Times New Roman" w:cs="Times New Roman"/>
          <w:sz w:val="24"/>
          <w:szCs w:val="24"/>
          <w:lang w:val="en-US"/>
          <w:rPrChange w:id="1639" w:author="Bryan Kirk" w:date="2021-02-19T18:25:00Z">
            <w:rPr>
              <w:rFonts w:ascii="Times New Roman" w:hAnsi="Times New Roman" w:cs="Times New Roman"/>
              <w:sz w:val="24"/>
              <w:szCs w:val="24"/>
              <w:lang w:val="en-US"/>
            </w:rPr>
          </w:rPrChange>
        </w:rPr>
        <w:pPrChange w:id="1640" w:author="Bryan Kirk" w:date="2021-02-19T18:25:00Z">
          <w:pPr>
            <w:jc w:val="center"/>
          </w:pPr>
        </w:pPrChange>
      </w:pPr>
      <w:del w:id="1641" w:author="Bryan Kirk" w:date="2021-02-19T21:48:00Z">
        <w:r w:rsidRPr="00B87546" w:rsidDel="00475A40">
          <w:rPr>
            <w:rFonts w:ascii="Times New Roman" w:hAnsi="Times New Roman" w:cs="Times New Roman"/>
            <w:sz w:val="24"/>
            <w:szCs w:val="24"/>
            <w:lang w:val="en-US"/>
            <w:rPrChange w:id="1642" w:author="Bryan Kirk" w:date="2021-02-19T18:25:00Z">
              <w:rPr>
                <w:rFonts w:ascii="Times New Roman" w:hAnsi="Times New Roman" w:cs="Times New Roman"/>
                <w:sz w:val="24"/>
                <w:szCs w:val="24"/>
                <w:lang w:val="en-US"/>
              </w:rPr>
            </w:rPrChange>
          </w:rPr>
          <w:delText>[Insert Table 2 about here]</w:delText>
        </w:r>
      </w:del>
    </w:p>
    <w:p w14:paraId="162F3FBA" w14:textId="77777777" w:rsidR="0059324D" w:rsidRPr="00B87546" w:rsidRDefault="0059324D" w:rsidP="00B87546">
      <w:pPr>
        <w:spacing w:after="0" w:line="480" w:lineRule="auto"/>
        <w:rPr>
          <w:rFonts w:ascii="Times New Roman" w:hAnsi="Times New Roman" w:cs="Times New Roman"/>
          <w:b/>
          <w:sz w:val="24"/>
          <w:szCs w:val="24"/>
          <w:lang w:val="en-US"/>
          <w:rPrChange w:id="1643" w:author="Bryan Kirk" w:date="2021-02-19T18:25:00Z">
            <w:rPr>
              <w:rFonts w:ascii="Times New Roman" w:hAnsi="Times New Roman" w:cs="Times New Roman"/>
              <w:b/>
              <w:sz w:val="24"/>
              <w:szCs w:val="24"/>
              <w:lang w:val="en-US"/>
            </w:rPr>
          </w:rPrChange>
        </w:rPr>
        <w:pPrChange w:id="1644" w:author="Bryan Kirk" w:date="2021-02-19T18:25:00Z">
          <w:pPr>
            <w:spacing w:after="0" w:line="480" w:lineRule="auto"/>
            <w:ind w:firstLine="567"/>
            <w:jc w:val="both"/>
          </w:pPr>
        </w:pPrChange>
      </w:pPr>
    </w:p>
    <w:p w14:paraId="6C1FF041" w14:textId="2BAFE6A0" w:rsidR="00976040" w:rsidRPr="00B87546" w:rsidRDefault="00976040" w:rsidP="00B87546">
      <w:pPr>
        <w:spacing w:after="0" w:line="480" w:lineRule="auto"/>
        <w:rPr>
          <w:rFonts w:ascii="Times New Roman" w:hAnsi="Times New Roman" w:cs="Times New Roman"/>
          <w:b/>
          <w:sz w:val="24"/>
          <w:szCs w:val="24"/>
          <w:lang w:val="en-US"/>
          <w:rPrChange w:id="1645" w:author="Bryan Kirk" w:date="2021-02-19T18:25:00Z">
            <w:rPr>
              <w:rFonts w:ascii="Times New Roman" w:hAnsi="Times New Roman" w:cs="Times New Roman"/>
              <w:b/>
              <w:sz w:val="24"/>
              <w:szCs w:val="24"/>
              <w:lang w:val="en-US"/>
            </w:rPr>
          </w:rPrChange>
        </w:rPr>
        <w:pPrChange w:id="1646" w:author="Bryan Kirk" w:date="2021-02-19T18:25:00Z">
          <w:pPr>
            <w:spacing w:after="0" w:line="480" w:lineRule="auto"/>
            <w:ind w:firstLine="567"/>
            <w:jc w:val="both"/>
          </w:pPr>
        </w:pPrChange>
      </w:pPr>
      <w:r w:rsidRPr="00B87546">
        <w:rPr>
          <w:rFonts w:ascii="Times New Roman" w:hAnsi="Times New Roman" w:cs="Times New Roman"/>
          <w:b/>
          <w:sz w:val="24"/>
          <w:szCs w:val="24"/>
          <w:lang w:val="en-US"/>
          <w:rPrChange w:id="1647" w:author="Bryan Kirk" w:date="2021-02-19T18:25:00Z">
            <w:rPr>
              <w:rFonts w:ascii="Times New Roman" w:hAnsi="Times New Roman" w:cs="Times New Roman"/>
              <w:b/>
              <w:sz w:val="24"/>
              <w:szCs w:val="24"/>
              <w:lang w:val="en-US"/>
            </w:rPr>
          </w:rPrChange>
        </w:rPr>
        <w:t>Discussion</w:t>
      </w:r>
    </w:p>
    <w:p w14:paraId="14A6B28C" w14:textId="4436BAAC" w:rsidR="00976040" w:rsidRPr="00B87546" w:rsidRDefault="00976040" w:rsidP="00B87546">
      <w:pPr>
        <w:spacing w:after="0" w:line="480" w:lineRule="auto"/>
        <w:rPr>
          <w:rFonts w:ascii="Times New Roman" w:hAnsi="Times New Roman" w:cs="Times New Roman"/>
          <w:bCs/>
          <w:sz w:val="24"/>
          <w:szCs w:val="24"/>
          <w:lang w:val="en-US"/>
          <w:rPrChange w:id="1648" w:author="Bryan Kirk" w:date="2021-02-19T18:25:00Z">
            <w:rPr>
              <w:rFonts w:ascii="Times New Roman" w:hAnsi="Times New Roman" w:cs="Times New Roman"/>
              <w:bCs/>
              <w:sz w:val="24"/>
              <w:szCs w:val="24"/>
              <w:lang w:val="en-US"/>
            </w:rPr>
          </w:rPrChange>
        </w:rPr>
        <w:pPrChange w:id="1649" w:author="Bryan Kirk" w:date="2021-02-19T18:25:00Z">
          <w:pPr>
            <w:spacing w:after="0" w:line="480" w:lineRule="auto"/>
            <w:ind w:firstLine="567"/>
            <w:jc w:val="both"/>
          </w:pPr>
        </w:pPrChange>
      </w:pPr>
      <w:r w:rsidRPr="00B87546">
        <w:rPr>
          <w:rFonts w:ascii="Times New Roman" w:hAnsi="Times New Roman" w:cs="Times New Roman"/>
          <w:bCs/>
          <w:sz w:val="24"/>
          <w:szCs w:val="24"/>
          <w:lang w:val="en-US"/>
          <w:rPrChange w:id="1650" w:author="Bryan Kirk" w:date="2021-02-19T18:25:00Z">
            <w:rPr>
              <w:rFonts w:ascii="Times New Roman" w:hAnsi="Times New Roman" w:cs="Times New Roman"/>
              <w:bCs/>
              <w:sz w:val="24"/>
              <w:szCs w:val="24"/>
              <w:lang w:val="en-US"/>
            </w:rPr>
          </w:rPrChange>
        </w:rPr>
        <w:t>The present study examined whether the processing of Facebook-related and highly arousing emotional stimuli modulates response inhibition in problematic Facebook users during an emotional Go/Nogo task. It was hypothesized that problematic relative to non</w:t>
      </w:r>
      <w:del w:id="1651" w:author="Bryan Kirk" w:date="2021-02-19T21:48:00Z">
        <w:r w:rsidRPr="00B87546" w:rsidDel="003327A0">
          <w:rPr>
            <w:rFonts w:ascii="Times New Roman" w:hAnsi="Times New Roman" w:cs="Times New Roman"/>
            <w:bCs/>
            <w:sz w:val="24"/>
            <w:szCs w:val="24"/>
            <w:lang w:val="en-US"/>
            <w:rPrChange w:id="1652" w:author="Bryan Kirk" w:date="2021-02-19T18:25:00Z">
              <w:rPr>
                <w:rFonts w:ascii="Times New Roman" w:hAnsi="Times New Roman" w:cs="Times New Roman"/>
                <w:bCs/>
                <w:sz w:val="24"/>
                <w:szCs w:val="24"/>
                <w:lang w:val="en-US"/>
              </w:rPr>
            </w:rPrChange>
          </w:rPr>
          <w:delText>-</w:delText>
        </w:r>
      </w:del>
      <w:r w:rsidRPr="00B87546">
        <w:rPr>
          <w:rFonts w:ascii="Times New Roman" w:hAnsi="Times New Roman" w:cs="Times New Roman"/>
          <w:bCs/>
          <w:sz w:val="24"/>
          <w:szCs w:val="24"/>
          <w:lang w:val="en-US"/>
          <w:rPrChange w:id="1653" w:author="Bryan Kirk" w:date="2021-02-19T18:25:00Z">
            <w:rPr>
              <w:rFonts w:ascii="Times New Roman" w:hAnsi="Times New Roman" w:cs="Times New Roman"/>
              <w:bCs/>
              <w:sz w:val="24"/>
              <w:szCs w:val="24"/>
              <w:lang w:val="en-US"/>
            </w:rPr>
          </w:rPrChange>
        </w:rPr>
        <w:t>problematic users would show faster RTs to Go trials, more commission errors in Nogo trials, larger amplitude of the Nogo-N2</w:t>
      </w:r>
      <w:r w:rsidR="002A37E6" w:rsidRPr="00B87546">
        <w:rPr>
          <w:rFonts w:ascii="Times New Roman" w:hAnsi="Times New Roman" w:cs="Times New Roman"/>
          <w:bCs/>
          <w:sz w:val="24"/>
          <w:szCs w:val="24"/>
          <w:lang w:val="en-US"/>
          <w:rPrChange w:id="1654" w:author="Bryan Kirk" w:date="2021-02-19T18:25:00Z">
            <w:rPr>
              <w:rFonts w:ascii="Times New Roman" w:hAnsi="Times New Roman" w:cs="Times New Roman"/>
              <w:bCs/>
              <w:sz w:val="24"/>
              <w:szCs w:val="24"/>
              <w:lang w:val="en-US"/>
            </w:rPr>
          </w:rPrChange>
        </w:rPr>
        <w:t>,</w:t>
      </w:r>
      <w:r w:rsidRPr="00B87546">
        <w:rPr>
          <w:rFonts w:ascii="Times New Roman" w:hAnsi="Times New Roman" w:cs="Times New Roman"/>
          <w:bCs/>
          <w:sz w:val="24"/>
          <w:szCs w:val="24"/>
          <w:lang w:val="en-US"/>
          <w:rPrChange w:id="1655" w:author="Bryan Kirk" w:date="2021-02-19T18:25:00Z">
            <w:rPr>
              <w:rFonts w:ascii="Times New Roman" w:hAnsi="Times New Roman" w:cs="Times New Roman"/>
              <w:bCs/>
              <w:sz w:val="24"/>
              <w:szCs w:val="24"/>
              <w:lang w:val="en-US"/>
            </w:rPr>
          </w:rPrChange>
        </w:rPr>
        <w:t xml:space="preserve"> and/or reduced amplitude of the Nogo-P3 in the presence of Facebook-related and emotional v</w:t>
      </w:r>
      <w:ins w:id="1656" w:author="Bryan Kirk" w:date="2021-02-19T21:48:00Z">
        <w:r w:rsidR="00576F7A">
          <w:rPr>
            <w:rFonts w:ascii="Times New Roman" w:hAnsi="Times New Roman" w:cs="Times New Roman"/>
            <w:bCs/>
            <w:sz w:val="24"/>
            <w:szCs w:val="24"/>
            <w:lang w:val="en-US"/>
          </w:rPr>
          <w:t>ersus</w:t>
        </w:r>
      </w:ins>
      <w:del w:id="1657" w:author="Bryan Kirk" w:date="2021-02-19T21:48:00Z">
        <w:r w:rsidRPr="00B87546" w:rsidDel="00576F7A">
          <w:rPr>
            <w:rFonts w:ascii="Times New Roman" w:hAnsi="Times New Roman" w:cs="Times New Roman"/>
            <w:bCs/>
            <w:sz w:val="24"/>
            <w:szCs w:val="24"/>
            <w:lang w:val="en-US"/>
            <w:rPrChange w:id="1658" w:author="Bryan Kirk" w:date="2021-02-19T18:25:00Z">
              <w:rPr>
                <w:rFonts w:ascii="Times New Roman" w:hAnsi="Times New Roman" w:cs="Times New Roman"/>
                <w:bCs/>
                <w:sz w:val="24"/>
                <w:szCs w:val="24"/>
                <w:lang w:val="en-US"/>
              </w:rPr>
            </w:rPrChange>
          </w:rPr>
          <w:delText>s.</w:delText>
        </w:r>
      </w:del>
      <w:r w:rsidRPr="00B87546">
        <w:rPr>
          <w:rFonts w:ascii="Times New Roman" w:hAnsi="Times New Roman" w:cs="Times New Roman"/>
          <w:bCs/>
          <w:sz w:val="24"/>
          <w:szCs w:val="24"/>
          <w:lang w:val="en-US"/>
          <w:rPrChange w:id="1659" w:author="Bryan Kirk" w:date="2021-02-19T18:25:00Z">
            <w:rPr>
              <w:rFonts w:ascii="Times New Roman" w:hAnsi="Times New Roman" w:cs="Times New Roman"/>
              <w:bCs/>
              <w:sz w:val="24"/>
              <w:szCs w:val="24"/>
              <w:lang w:val="en-US"/>
            </w:rPr>
          </w:rPrChange>
        </w:rPr>
        <w:t xml:space="preserve"> neutral pictures. </w:t>
      </w:r>
    </w:p>
    <w:p w14:paraId="5A1C5F14" w14:textId="07FCB27E" w:rsidR="00976040" w:rsidRPr="00B87546" w:rsidRDefault="00D83BE6" w:rsidP="00B87546">
      <w:pPr>
        <w:pStyle w:val="ListParagraph"/>
        <w:spacing w:after="0" w:line="480" w:lineRule="auto"/>
        <w:ind w:left="0"/>
        <w:rPr>
          <w:rFonts w:ascii="Times New Roman" w:hAnsi="Times New Roman" w:cs="Times New Roman"/>
          <w:sz w:val="24"/>
          <w:szCs w:val="24"/>
          <w:lang w:val="en-US"/>
          <w:rPrChange w:id="1660" w:author="Bryan Kirk" w:date="2021-02-19T18:25:00Z">
            <w:rPr>
              <w:rFonts w:ascii="Times New Roman" w:hAnsi="Times New Roman" w:cs="Times New Roman"/>
              <w:sz w:val="24"/>
              <w:szCs w:val="24"/>
              <w:lang w:val="en-US"/>
            </w:rPr>
          </w:rPrChange>
        </w:rPr>
        <w:pPrChange w:id="1661" w:author="Bryan Kirk" w:date="2021-02-19T18:25:00Z">
          <w:pPr>
            <w:pStyle w:val="ListParagraph"/>
            <w:spacing w:after="0" w:line="480" w:lineRule="auto"/>
            <w:ind w:left="0" w:firstLine="567"/>
            <w:jc w:val="both"/>
          </w:pPr>
        </w:pPrChange>
      </w:pPr>
      <w:r w:rsidRPr="00B87546">
        <w:rPr>
          <w:rFonts w:ascii="Times New Roman" w:hAnsi="Times New Roman" w:cs="Times New Roman"/>
          <w:sz w:val="24"/>
          <w:szCs w:val="24"/>
          <w:lang w:val="en-US"/>
          <w:rPrChange w:id="1662" w:author="Bryan Kirk" w:date="2021-02-19T18:25:00Z">
            <w:rPr>
              <w:rFonts w:ascii="Times New Roman" w:hAnsi="Times New Roman" w:cs="Times New Roman"/>
              <w:sz w:val="24"/>
              <w:szCs w:val="24"/>
              <w:lang w:val="en-US"/>
            </w:rPr>
          </w:rPrChange>
        </w:rPr>
        <w:t>Some interesting between- and within-group differences emerged on the behavioral and the neural level, respectively</w:t>
      </w:r>
      <w:r w:rsidR="00976040" w:rsidRPr="00B87546">
        <w:rPr>
          <w:rFonts w:ascii="Times New Roman" w:hAnsi="Times New Roman" w:cs="Times New Roman"/>
          <w:sz w:val="24"/>
          <w:szCs w:val="24"/>
          <w:lang w:val="en-US"/>
          <w:rPrChange w:id="1663" w:author="Bryan Kirk" w:date="2021-02-19T18:25:00Z">
            <w:rPr>
              <w:rFonts w:ascii="Times New Roman" w:hAnsi="Times New Roman" w:cs="Times New Roman"/>
              <w:sz w:val="24"/>
              <w:szCs w:val="24"/>
              <w:lang w:val="en-US"/>
            </w:rPr>
          </w:rPrChange>
        </w:rPr>
        <w:t>. On the behavioral level, accuracy was lower in problematic v</w:t>
      </w:r>
      <w:ins w:id="1664" w:author="Bryan Kirk" w:date="2021-02-19T21:48:00Z">
        <w:r w:rsidR="00576F7A">
          <w:rPr>
            <w:rFonts w:ascii="Times New Roman" w:hAnsi="Times New Roman" w:cs="Times New Roman"/>
            <w:sz w:val="24"/>
            <w:szCs w:val="24"/>
            <w:lang w:val="en-US"/>
          </w:rPr>
          <w:t>ersus</w:t>
        </w:r>
      </w:ins>
      <w:del w:id="1665" w:author="Bryan Kirk" w:date="2021-02-19T21:48:00Z">
        <w:r w:rsidR="00976040" w:rsidRPr="00B87546" w:rsidDel="00576F7A">
          <w:rPr>
            <w:rFonts w:ascii="Times New Roman" w:hAnsi="Times New Roman" w:cs="Times New Roman"/>
            <w:sz w:val="24"/>
            <w:szCs w:val="24"/>
            <w:lang w:val="en-US"/>
            <w:rPrChange w:id="1666" w:author="Bryan Kirk" w:date="2021-02-19T18:25:00Z">
              <w:rPr>
                <w:rFonts w:ascii="Times New Roman" w:hAnsi="Times New Roman" w:cs="Times New Roman"/>
                <w:sz w:val="24"/>
                <w:szCs w:val="24"/>
                <w:lang w:val="en-US"/>
              </w:rPr>
            </w:rPrChange>
          </w:rPr>
          <w:delText>s.</w:delText>
        </w:r>
      </w:del>
      <w:r w:rsidR="00976040" w:rsidRPr="00B87546">
        <w:rPr>
          <w:rFonts w:ascii="Times New Roman" w:hAnsi="Times New Roman" w:cs="Times New Roman"/>
          <w:sz w:val="24"/>
          <w:szCs w:val="24"/>
          <w:lang w:val="en-US"/>
          <w:rPrChange w:id="1667" w:author="Bryan Kirk" w:date="2021-02-19T18:25:00Z">
            <w:rPr>
              <w:rFonts w:ascii="Times New Roman" w:hAnsi="Times New Roman" w:cs="Times New Roman"/>
              <w:sz w:val="24"/>
              <w:szCs w:val="24"/>
              <w:lang w:val="en-US"/>
            </w:rPr>
          </w:rPrChange>
        </w:rPr>
        <w:t xml:space="preserve"> </w:t>
      </w:r>
      <w:r w:rsidR="00976040" w:rsidRPr="00B87546">
        <w:rPr>
          <w:rFonts w:ascii="Times New Roman" w:hAnsi="Times New Roman" w:cs="Times New Roman"/>
          <w:sz w:val="24"/>
          <w:szCs w:val="24"/>
          <w:lang w:val="en-US"/>
          <w:rPrChange w:id="1668" w:author="Bryan Kirk" w:date="2021-02-19T18:25:00Z">
            <w:rPr>
              <w:rFonts w:ascii="Times New Roman" w:hAnsi="Times New Roman" w:cs="Times New Roman"/>
              <w:sz w:val="24"/>
              <w:szCs w:val="24"/>
              <w:lang w:val="en-US"/>
            </w:rPr>
          </w:rPrChange>
        </w:rPr>
        <w:lastRenderedPageBreak/>
        <w:t>non</w:t>
      </w:r>
      <w:del w:id="1669" w:author="Bryan Kirk" w:date="2021-02-19T21:48:00Z">
        <w:r w:rsidR="00976040" w:rsidRPr="00B87546" w:rsidDel="00576F7A">
          <w:rPr>
            <w:rFonts w:ascii="Times New Roman" w:hAnsi="Times New Roman" w:cs="Times New Roman"/>
            <w:sz w:val="24"/>
            <w:szCs w:val="24"/>
            <w:lang w:val="en-US"/>
            <w:rPrChange w:id="1670" w:author="Bryan Kirk" w:date="2021-02-19T18:25:00Z">
              <w:rPr>
                <w:rFonts w:ascii="Times New Roman" w:hAnsi="Times New Roman" w:cs="Times New Roman"/>
                <w:sz w:val="24"/>
                <w:szCs w:val="24"/>
                <w:lang w:val="en-US"/>
              </w:rPr>
            </w:rPrChange>
          </w:rPr>
          <w:delText>-</w:delText>
        </w:r>
      </w:del>
      <w:r w:rsidR="00976040" w:rsidRPr="00B87546">
        <w:rPr>
          <w:rFonts w:ascii="Times New Roman" w:hAnsi="Times New Roman" w:cs="Times New Roman"/>
          <w:sz w:val="24"/>
          <w:szCs w:val="24"/>
          <w:lang w:val="en-US"/>
          <w:rPrChange w:id="1671" w:author="Bryan Kirk" w:date="2021-02-19T18:25:00Z">
            <w:rPr>
              <w:rFonts w:ascii="Times New Roman" w:hAnsi="Times New Roman" w:cs="Times New Roman"/>
              <w:sz w:val="24"/>
              <w:szCs w:val="24"/>
              <w:lang w:val="en-US"/>
            </w:rPr>
          </w:rPrChange>
        </w:rPr>
        <w:t>problematic Facebook users, both when they had to respond to Go stimuli and when they had to withhold from responding to No</w:t>
      </w:r>
      <w:r w:rsidR="00394FEF" w:rsidRPr="00B87546">
        <w:rPr>
          <w:rFonts w:ascii="Times New Roman" w:hAnsi="Times New Roman" w:cs="Times New Roman"/>
          <w:sz w:val="24"/>
          <w:szCs w:val="24"/>
          <w:lang w:val="en-US"/>
          <w:rPrChange w:id="1672" w:author="Bryan Kirk" w:date="2021-02-19T18:25:00Z">
            <w:rPr>
              <w:rFonts w:ascii="Times New Roman" w:hAnsi="Times New Roman" w:cs="Times New Roman"/>
              <w:sz w:val="24"/>
              <w:szCs w:val="24"/>
              <w:lang w:val="en-US"/>
            </w:rPr>
          </w:rPrChange>
        </w:rPr>
        <w:t>g</w:t>
      </w:r>
      <w:r w:rsidR="00976040" w:rsidRPr="00B87546">
        <w:rPr>
          <w:rFonts w:ascii="Times New Roman" w:hAnsi="Times New Roman" w:cs="Times New Roman"/>
          <w:sz w:val="24"/>
          <w:szCs w:val="24"/>
          <w:lang w:val="en-US"/>
          <w:rPrChange w:id="1673" w:author="Bryan Kirk" w:date="2021-02-19T18:25:00Z">
            <w:rPr>
              <w:rFonts w:ascii="Times New Roman" w:hAnsi="Times New Roman" w:cs="Times New Roman"/>
              <w:sz w:val="24"/>
              <w:szCs w:val="24"/>
              <w:lang w:val="en-US"/>
            </w:rPr>
          </w:rPrChange>
        </w:rPr>
        <w:t xml:space="preserve">o stimuli, irrespective of the pictures’ content. This seems to suggest an overall greater difficulty with adjusting behavior to contextual demands. Our findings are consistent with those of Zhou et al. </w:t>
      </w:r>
      <w:r w:rsidR="00976040" w:rsidRPr="004A2BD6">
        <w:rPr>
          <w:rFonts w:ascii="Times New Roman" w:hAnsi="Times New Roman" w:cs="Times New Roman"/>
          <w:sz w:val="24"/>
          <w:szCs w:val="24"/>
        </w:rPr>
        <w:fldChar w:fldCharType="begin" w:fldLock="1"/>
      </w:r>
      <w:r w:rsidR="009C58AD" w:rsidRPr="00B87546">
        <w:rPr>
          <w:rFonts w:ascii="Times New Roman" w:hAnsi="Times New Roman" w:cs="Times New Roman"/>
          <w:sz w:val="24"/>
          <w:szCs w:val="24"/>
          <w:lang w:val="en-US"/>
          <w:rPrChange w:id="1674" w:author="Bryan Kirk" w:date="2021-02-19T18:25:00Z">
            <w:rPr>
              <w:rFonts w:ascii="Times New Roman" w:hAnsi="Times New Roman" w:cs="Times New Roman"/>
              <w:sz w:val="24"/>
              <w:szCs w:val="24"/>
              <w:lang w:val="en-US"/>
            </w:rPr>
          </w:rPrChange>
        </w:rPr>
        <w:instrText>ADDIN CSL_CITATION {"citationItems":[{"id":"ITEM-1","itemData":{"DOI":"10.1111/j.1601-5215.2010.00444.x","ISSN":"0924-2708","abstract":"Zhou Z-H, Yuan G-Z, Yao J-J, Li C, Cheng Z-H. An event-related potential investigation of deficient inhibitory control in individuals with pathological Internet use.","author":[{"dropping-particle":"","family":"Zhou","given":"Zhen-He","non-dropping-particle":"","parse-names":false,"suffix":""},{"dropping-particle":"","family":"Yuan","given":"Guo-Zhen","non-dropping-particle":"","parse-names":false,"suffix":""},{"dropping-particle":"","family":"Yao","given":"Jian-Jun","non-dropping-particle":"","parse-names":false,"suffix":""},{"dropping-particle":"","family":"Li","given":"Cui","non-dropping-particle":"","parse-names":false,"suffix":""},{"dropping-particle":"","family":"Cheng","given":"Zao-Huo","non-dropping-particle":"","parse-names":false,"suffix":""}],"container-title":"Acta Neuropsychiatrica","id":"ITEM-1","issue":"5","issued":{"date-parts":[["2010","10","24"]]},"page":"228-236","publisher":"Cambridge University Press","title":"An event-related potential investigation of deficient inhibitory control in individuals with pathological Internet use","type":"article-journal","volume":"22"},"uris":["http://www.mendeley.com/documents/?uuid=30f90132-6608-3cce-b4cf-f79e7160d325"]}],"mendeley":{"formattedCitation":"(Zhou et al., 2010)","manualFormatting":"(2010)","plainTextFormattedCitation":"(Zhou et al., 2010)","previouslyFormattedCitation":"(Zhou et al., 2010)"},"properties":{"noteIndex":0},"schema":"https://github.com/citation-style-language/schema/raw/master/csl-citation.json"}</w:instrText>
      </w:r>
      <w:r w:rsidR="00976040" w:rsidRPr="00B87546">
        <w:rPr>
          <w:rFonts w:ascii="Times New Roman" w:hAnsi="Times New Roman" w:cs="Times New Roman"/>
          <w:sz w:val="24"/>
          <w:szCs w:val="24"/>
          <w:rPrChange w:id="1675" w:author="Bryan Kirk" w:date="2021-02-19T18:25:00Z">
            <w:rPr>
              <w:rFonts w:ascii="Times New Roman" w:hAnsi="Times New Roman" w:cs="Times New Roman"/>
              <w:sz w:val="24"/>
              <w:szCs w:val="24"/>
            </w:rPr>
          </w:rPrChange>
        </w:rPr>
        <w:fldChar w:fldCharType="separate"/>
      </w:r>
      <w:r w:rsidR="00976040" w:rsidRPr="00B87546">
        <w:rPr>
          <w:rFonts w:ascii="Times New Roman" w:hAnsi="Times New Roman" w:cs="Times New Roman"/>
          <w:noProof/>
          <w:sz w:val="24"/>
          <w:szCs w:val="24"/>
          <w:lang w:val="en-US"/>
          <w:rPrChange w:id="1676" w:author="Bryan Kirk" w:date="2021-02-19T18:25:00Z">
            <w:rPr>
              <w:rFonts w:ascii="Times New Roman" w:hAnsi="Times New Roman" w:cs="Times New Roman"/>
              <w:noProof/>
              <w:sz w:val="24"/>
              <w:szCs w:val="24"/>
              <w:lang w:val="en-US"/>
            </w:rPr>
          </w:rPrChange>
        </w:rPr>
        <w:t>(2010)</w:t>
      </w:r>
      <w:r w:rsidR="00976040" w:rsidRPr="00B87546">
        <w:rPr>
          <w:rFonts w:ascii="Times New Roman" w:hAnsi="Times New Roman" w:cs="Times New Roman"/>
          <w:sz w:val="24"/>
          <w:szCs w:val="24"/>
          <w:rPrChange w:id="1677" w:author="Bryan Kirk" w:date="2021-02-19T18:25:00Z">
            <w:rPr>
              <w:rFonts w:ascii="Times New Roman" w:hAnsi="Times New Roman" w:cs="Times New Roman"/>
              <w:sz w:val="24"/>
              <w:szCs w:val="24"/>
            </w:rPr>
          </w:rPrChange>
        </w:rPr>
        <w:fldChar w:fldCharType="end"/>
      </w:r>
      <w:r w:rsidR="00976040" w:rsidRPr="004A2BD6">
        <w:rPr>
          <w:rFonts w:ascii="Times New Roman" w:hAnsi="Times New Roman" w:cs="Times New Roman"/>
          <w:sz w:val="24"/>
          <w:szCs w:val="24"/>
          <w:lang w:val="en-US"/>
        </w:rPr>
        <w:t xml:space="preserve"> and </w:t>
      </w:r>
      <w:r w:rsidR="006E5A5C" w:rsidRPr="004A2BD6">
        <w:rPr>
          <w:rFonts w:ascii="Times New Roman" w:hAnsi="Times New Roman" w:cs="Times New Roman"/>
          <w:sz w:val="24"/>
          <w:szCs w:val="24"/>
          <w:lang w:val="en-US"/>
        </w:rPr>
        <w:fldChar w:fldCharType="begin" w:fldLock="1"/>
      </w:r>
      <w:r w:rsidR="00DB1139" w:rsidRPr="00B87546">
        <w:rPr>
          <w:rFonts w:ascii="Times New Roman" w:hAnsi="Times New Roman" w:cs="Times New Roman"/>
          <w:sz w:val="24"/>
          <w:szCs w:val="24"/>
          <w:lang w:val="en-US"/>
          <w:rPrChange w:id="1678" w:author="Bryan Kirk" w:date="2021-02-19T18:25:00Z">
            <w:rPr>
              <w:rFonts w:ascii="Times New Roman" w:hAnsi="Times New Roman" w:cs="Times New Roman"/>
              <w:sz w:val="24"/>
              <w:szCs w:val="24"/>
              <w:lang w:val="en-US"/>
            </w:rPr>
          </w:rPrChange>
        </w:rPr>
        <w:instrText>ADDIN CSL_CITATION {"citationItems":[{"id":"ITEM-1","itemData":{"DOI":"10.1089/cyber.2019.0059","ISSN":"2152-2715","abstract":"A growing literature suggests that problematic Internet use (PIU) is associated with defective inhibitory control. In this study, we sought to investigate the ability to inhibit prepotent motor responses in an emotional context in individuals with PIU, and to examine the relationship between inhibitory control and resting heart rate variability (HRV), which is regarded as a measure of self-regulation and adaptability. Problematic users (PU, n = 20) and nonproblematic users (non-PU, n = 20) completed an emotional Go/NoGo task, involving the presentation of unpleasant, pleasant, and neutral pictures. The electrocardiogram was recorded at rest for a 3-minute period. PU showed lower resting HRV, relative to non-PU. Although reaction times (RTs) to Go task stimuli were not faster in PU, relative to non-PU, accuracy rates were significantly lower among PU, irrespective of pictures' emotional content. Only among PU did lower resting HRV predict lower response accuracy in pleasant and unpleasant Go trials and less efficient task performance (combining RTs to Go trials and accuracy to NoGo trials) upon presentation of unpleasant stimuli. Our findings suggest that reduced HRV is a potential indicator of defective inhibitory control in an emotional context in PIU.","author":[{"dropping-particle":"","family":"Moretta","given":"Tania","non-dropping-particle":"","parse-names":false,"suffix":""},{"dropping-particle":"","family":"Sarlo","given":"Michela","non-dropping-particle":"","parse-names":false,"suffix":""},{"dropping-particle":"","family":"Buodo","given":"Giulia","non-dropping-particle":"","parse-names":false,"suffix":""}],"container-title":"Cyberpsychology, Behavior, and Social Networking","id":"ITEM-1","issue":"7","issued":{"date-parts":[["2019","7"]]},"page":"500-507","title":"Problematic Internet Use: The Relationship Between Resting Heart Rate Variability and Emotional Modulation of Inhibitory Control","type":"article-journal","volume":"22"},"uris":["http://www.mendeley.com/documents/?uuid=ca46effa-a347-4a83-996f-48f4b07f8a50"]}],"mendeley":{"formattedCitation":"(Moretta et al., 2019)","manualFormatting":"Moretta et al. (2019)","plainTextFormattedCitation":"(Moretta et al., 2019)","previouslyFormattedCitation":"(Moretta et al., 2019)"},"properties":{"noteIndex":0},"schema":"https://github.com/citation-style-language/schema/raw/master/csl-citation.json"}</w:instrText>
      </w:r>
      <w:r w:rsidR="006E5A5C" w:rsidRPr="00B87546">
        <w:rPr>
          <w:rFonts w:ascii="Times New Roman" w:hAnsi="Times New Roman" w:cs="Times New Roman"/>
          <w:sz w:val="24"/>
          <w:szCs w:val="24"/>
          <w:lang w:val="en-US"/>
          <w:rPrChange w:id="1679" w:author="Bryan Kirk" w:date="2021-02-19T18:25:00Z">
            <w:rPr>
              <w:rFonts w:ascii="Times New Roman" w:hAnsi="Times New Roman" w:cs="Times New Roman"/>
              <w:sz w:val="24"/>
              <w:szCs w:val="24"/>
              <w:lang w:val="en-US"/>
            </w:rPr>
          </w:rPrChange>
        </w:rPr>
        <w:fldChar w:fldCharType="separate"/>
      </w:r>
      <w:r w:rsidR="006E5A5C" w:rsidRPr="00B87546">
        <w:rPr>
          <w:rFonts w:ascii="Times New Roman" w:hAnsi="Times New Roman" w:cs="Times New Roman"/>
          <w:noProof/>
          <w:sz w:val="24"/>
          <w:szCs w:val="24"/>
          <w:lang w:val="en-US"/>
          <w:rPrChange w:id="1680" w:author="Bryan Kirk" w:date="2021-02-19T18:25:00Z">
            <w:rPr>
              <w:rFonts w:ascii="Times New Roman" w:hAnsi="Times New Roman" w:cs="Times New Roman"/>
              <w:noProof/>
              <w:sz w:val="24"/>
              <w:szCs w:val="24"/>
              <w:lang w:val="en-US"/>
            </w:rPr>
          </w:rPrChange>
        </w:rPr>
        <w:t xml:space="preserve">Moretta et al. </w:t>
      </w:r>
      <w:r w:rsidR="00CE6A2C" w:rsidRPr="00B87546">
        <w:rPr>
          <w:rFonts w:ascii="Times New Roman" w:hAnsi="Times New Roman" w:cs="Times New Roman"/>
          <w:noProof/>
          <w:sz w:val="24"/>
          <w:szCs w:val="24"/>
          <w:lang w:val="en-US"/>
          <w:rPrChange w:id="1681" w:author="Bryan Kirk" w:date="2021-02-19T18:25:00Z">
            <w:rPr>
              <w:rFonts w:ascii="Times New Roman" w:hAnsi="Times New Roman" w:cs="Times New Roman"/>
              <w:noProof/>
              <w:sz w:val="24"/>
              <w:szCs w:val="24"/>
              <w:lang w:val="en-US"/>
            </w:rPr>
          </w:rPrChange>
        </w:rPr>
        <w:t>(</w:t>
      </w:r>
      <w:r w:rsidR="006E5A5C" w:rsidRPr="00B87546">
        <w:rPr>
          <w:rFonts w:ascii="Times New Roman" w:hAnsi="Times New Roman" w:cs="Times New Roman"/>
          <w:noProof/>
          <w:sz w:val="24"/>
          <w:szCs w:val="24"/>
          <w:lang w:val="en-US"/>
          <w:rPrChange w:id="1682" w:author="Bryan Kirk" w:date="2021-02-19T18:25:00Z">
            <w:rPr>
              <w:rFonts w:ascii="Times New Roman" w:hAnsi="Times New Roman" w:cs="Times New Roman"/>
              <w:noProof/>
              <w:sz w:val="24"/>
              <w:szCs w:val="24"/>
              <w:lang w:val="en-US"/>
            </w:rPr>
          </w:rPrChange>
        </w:rPr>
        <w:t>2019)</w:t>
      </w:r>
      <w:r w:rsidR="006E5A5C" w:rsidRPr="00B87546">
        <w:rPr>
          <w:rFonts w:ascii="Times New Roman" w:hAnsi="Times New Roman" w:cs="Times New Roman"/>
          <w:sz w:val="24"/>
          <w:szCs w:val="24"/>
          <w:lang w:val="en-US"/>
          <w:rPrChange w:id="1683" w:author="Bryan Kirk" w:date="2021-02-19T18:25:00Z">
            <w:rPr>
              <w:rFonts w:ascii="Times New Roman" w:hAnsi="Times New Roman" w:cs="Times New Roman"/>
              <w:sz w:val="24"/>
              <w:szCs w:val="24"/>
              <w:lang w:val="en-US"/>
            </w:rPr>
          </w:rPrChange>
        </w:rPr>
        <w:fldChar w:fldCharType="end"/>
      </w:r>
      <w:r w:rsidR="00976040" w:rsidRPr="004A2BD6">
        <w:rPr>
          <w:rFonts w:ascii="Times New Roman" w:hAnsi="Times New Roman" w:cs="Times New Roman"/>
          <w:sz w:val="24"/>
          <w:szCs w:val="24"/>
          <w:lang w:val="en-US"/>
        </w:rPr>
        <w:t>, reporting both higher false</w:t>
      </w:r>
      <w:ins w:id="1684" w:author="Bryan Kirk" w:date="2021-02-19T21:49:00Z">
        <w:r w:rsidR="00576F7A">
          <w:rPr>
            <w:rFonts w:ascii="Times New Roman" w:hAnsi="Times New Roman" w:cs="Times New Roman"/>
            <w:sz w:val="24"/>
            <w:szCs w:val="24"/>
            <w:lang w:val="en-US"/>
          </w:rPr>
          <w:t>-</w:t>
        </w:r>
      </w:ins>
      <w:del w:id="1685" w:author="Bryan Kirk" w:date="2021-02-19T21:49:00Z">
        <w:r w:rsidR="00976040" w:rsidRPr="00B87546" w:rsidDel="00576F7A">
          <w:rPr>
            <w:rFonts w:ascii="Times New Roman" w:hAnsi="Times New Roman" w:cs="Times New Roman"/>
            <w:sz w:val="24"/>
            <w:szCs w:val="24"/>
            <w:lang w:val="en-US"/>
            <w:rPrChange w:id="1686" w:author="Bryan Kirk" w:date="2021-02-19T18:25:00Z">
              <w:rPr>
                <w:rFonts w:ascii="Times New Roman" w:hAnsi="Times New Roman" w:cs="Times New Roman"/>
                <w:sz w:val="24"/>
                <w:szCs w:val="24"/>
                <w:lang w:val="en-US"/>
              </w:rPr>
            </w:rPrChange>
          </w:rPr>
          <w:delText xml:space="preserve"> </w:delText>
        </w:r>
      </w:del>
      <w:r w:rsidR="00976040" w:rsidRPr="00B87546">
        <w:rPr>
          <w:rFonts w:ascii="Times New Roman" w:hAnsi="Times New Roman" w:cs="Times New Roman"/>
          <w:sz w:val="24"/>
          <w:szCs w:val="24"/>
          <w:lang w:val="en-US"/>
          <w:rPrChange w:id="1687" w:author="Bryan Kirk" w:date="2021-02-19T18:25:00Z">
            <w:rPr>
              <w:rFonts w:ascii="Times New Roman" w:hAnsi="Times New Roman" w:cs="Times New Roman"/>
              <w:sz w:val="24"/>
              <w:szCs w:val="24"/>
              <w:lang w:val="en-US"/>
            </w:rPr>
          </w:rPrChange>
        </w:rPr>
        <w:t>alarm and higher miss rates in problematic v</w:t>
      </w:r>
      <w:ins w:id="1688" w:author="Bryan Kirk" w:date="2021-02-19T21:49:00Z">
        <w:r w:rsidR="00576F7A">
          <w:rPr>
            <w:rFonts w:ascii="Times New Roman" w:hAnsi="Times New Roman" w:cs="Times New Roman"/>
            <w:sz w:val="24"/>
            <w:szCs w:val="24"/>
            <w:lang w:val="en-US"/>
          </w:rPr>
          <w:t>ersus</w:t>
        </w:r>
      </w:ins>
      <w:del w:id="1689" w:author="Bryan Kirk" w:date="2021-02-19T21:49:00Z">
        <w:r w:rsidR="00976040" w:rsidRPr="00B87546" w:rsidDel="00576F7A">
          <w:rPr>
            <w:rFonts w:ascii="Times New Roman" w:hAnsi="Times New Roman" w:cs="Times New Roman"/>
            <w:sz w:val="24"/>
            <w:szCs w:val="24"/>
            <w:lang w:val="en-US"/>
            <w:rPrChange w:id="1690" w:author="Bryan Kirk" w:date="2021-02-19T18:25:00Z">
              <w:rPr>
                <w:rFonts w:ascii="Times New Roman" w:hAnsi="Times New Roman" w:cs="Times New Roman"/>
                <w:sz w:val="24"/>
                <w:szCs w:val="24"/>
                <w:lang w:val="en-US"/>
              </w:rPr>
            </w:rPrChange>
          </w:rPr>
          <w:delText>s.</w:delText>
        </w:r>
      </w:del>
      <w:r w:rsidR="00976040" w:rsidRPr="00B87546">
        <w:rPr>
          <w:rFonts w:ascii="Times New Roman" w:hAnsi="Times New Roman" w:cs="Times New Roman"/>
          <w:sz w:val="24"/>
          <w:szCs w:val="24"/>
          <w:lang w:val="en-US"/>
          <w:rPrChange w:id="1691" w:author="Bryan Kirk" w:date="2021-02-19T18:25:00Z">
            <w:rPr>
              <w:rFonts w:ascii="Times New Roman" w:hAnsi="Times New Roman" w:cs="Times New Roman"/>
              <w:sz w:val="24"/>
              <w:szCs w:val="24"/>
              <w:lang w:val="en-US"/>
            </w:rPr>
          </w:rPrChange>
        </w:rPr>
        <w:t xml:space="preserve"> non</w:t>
      </w:r>
      <w:del w:id="1692" w:author="Bryan Kirk" w:date="2021-02-19T21:49:00Z">
        <w:r w:rsidR="00976040" w:rsidRPr="00B87546" w:rsidDel="00576F7A">
          <w:rPr>
            <w:rFonts w:ascii="Times New Roman" w:hAnsi="Times New Roman" w:cs="Times New Roman"/>
            <w:sz w:val="24"/>
            <w:szCs w:val="24"/>
            <w:lang w:val="en-US"/>
            <w:rPrChange w:id="1693" w:author="Bryan Kirk" w:date="2021-02-19T18:25:00Z">
              <w:rPr>
                <w:rFonts w:ascii="Times New Roman" w:hAnsi="Times New Roman" w:cs="Times New Roman"/>
                <w:sz w:val="24"/>
                <w:szCs w:val="24"/>
                <w:lang w:val="en-US"/>
              </w:rPr>
            </w:rPrChange>
          </w:rPr>
          <w:delText>-</w:delText>
        </w:r>
      </w:del>
      <w:r w:rsidR="00976040" w:rsidRPr="00B87546">
        <w:rPr>
          <w:rFonts w:ascii="Times New Roman" w:hAnsi="Times New Roman" w:cs="Times New Roman"/>
          <w:sz w:val="24"/>
          <w:szCs w:val="24"/>
          <w:lang w:val="en-US"/>
          <w:rPrChange w:id="1694" w:author="Bryan Kirk" w:date="2021-02-19T18:25:00Z">
            <w:rPr>
              <w:rFonts w:ascii="Times New Roman" w:hAnsi="Times New Roman" w:cs="Times New Roman"/>
              <w:sz w:val="24"/>
              <w:szCs w:val="24"/>
              <w:lang w:val="en-US"/>
            </w:rPr>
          </w:rPrChange>
        </w:rPr>
        <w:t>problematic Internet users. Other studies that used a standard Go/Nogo task to investigate inhibitory control in individuals with non</w:t>
      </w:r>
      <w:del w:id="1695" w:author="Bryan Kirk" w:date="2021-02-19T21:49:00Z">
        <w:r w:rsidR="00976040" w:rsidRPr="00B87546" w:rsidDel="00576F7A">
          <w:rPr>
            <w:rFonts w:ascii="Times New Roman" w:hAnsi="Times New Roman" w:cs="Times New Roman"/>
            <w:sz w:val="24"/>
            <w:szCs w:val="24"/>
            <w:lang w:val="en-US"/>
            <w:rPrChange w:id="1696" w:author="Bryan Kirk" w:date="2021-02-19T18:25:00Z">
              <w:rPr>
                <w:rFonts w:ascii="Times New Roman" w:hAnsi="Times New Roman" w:cs="Times New Roman"/>
                <w:sz w:val="24"/>
                <w:szCs w:val="24"/>
                <w:lang w:val="en-US"/>
              </w:rPr>
            </w:rPrChange>
          </w:rPr>
          <w:delText>-</w:delText>
        </w:r>
      </w:del>
      <w:r w:rsidR="00976040" w:rsidRPr="00B87546">
        <w:rPr>
          <w:rFonts w:ascii="Times New Roman" w:hAnsi="Times New Roman" w:cs="Times New Roman"/>
          <w:sz w:val="24"/>
          <w:szCs w:val="24"/>
          <w:lang w:val="en-US"/>
          <w:rPrChange w:id="1697" w:author="Bryan Kirk" w:date="2021-02-19T18:25:00Z">
            <w:rPr>
              <w:rFonts w:ascii="Times New Roman" w:hAnsi="Times New Roman" w:cs="Times New Roman"/>
              <w:sz w:val="24"/>
              <w:szCs w:val="24"/>
              <w:lang w:val="en-US"/>
            </w:rPr>
          </w:rPrChange>
        </w:rPr>
        <w:t xml:space="preserve">specific problematic Internet use </w:t>
      </w:r>
      <w:r w:rsidR="00976040" w:rsidRPr="004A2BD6">
        <w:rPr>
          <w:rFonts w:ascii="Times New Roman" w:hAnsi="Times New Roman" w:cs="Times New Roman"/>
          <w:sz w:val="24"/>
          <w:szCs w:val="24"/>
        </w:rPr>
        <w:fldChar w:fldCharType="begin" w:fldLock="1"/>
      </w:r>
      <w:r w:rsidR="009C58AD" w:rsidRPr="00B87546">
        <w:rPr>
          <w:rFonts w:ascii="Times New Roman" w:hAnsi="Times New Roman" w:cs="Times New Roman"/>
          <w:sz w:val="24"/>
          <w:szCs w:val="24"/>
          <w:lang w:val="en-US"/>
          <w:rPrChange w:id="1698" w:author="Bryan Kirk" w:date="2021-02-19T18:25:00Z">
            <w:rPr>
              <w:rFonts w:ascii="Times New Roman" w:hAnsi="Times New Roman" w:cs="Times New Roman"/>
              <w:sz w:val="24"/>
              <w:szCs w:val="24"/>
              <w:lang w:val="en-US"/>
            </w:rPr>
          </w:rPrChange>
        </w:rPr>
        <w:instrText>ADDIN CSL_CITATION {"citationItems":[{"id":"ITEM-1","itemData":{"DOI":"10.1186/1744-9081-10-20","ISSN":"1744-9081","abstract":"Background: Recent studies suggest that Internet gaming addiction (IGA) is an impulse disorder, or is at least related to impulse control disorders. In the present study, we hypothesized that different facets of trait impulsivity may be specifically linked to the brain regions with impaired impulse inhibition function in IGA adolescents.Methods: Seventeen adolescents with IGA and seventeen healthy controls were scanned during performance of a response-inhibition Go/No-Go task using a 3.0 T MRI scanner. The Barratt Impulsiveness Scale (BIS)-11 was used to assess impulsivity.Results: There were no differences in the behavioral performance on the Go/No-Go task between the groups. However, the IGA group was significantly hyperactive during No-Go trials in the left superior medial frontal gyrus, right anterior cingulate cortex, right superior/middle frontal gyrus, left inferior parietal lobule, left precentral gyrus, and left precuneus and cuneus. Further, the bilateral middle temporal gyrus, bilateral inferior temporal gyrus, and right superior parietal lobule were significantly hypoactive during No-Go trials. Activation of the left superior medial frontal gyrus was positively associated with BIS-11 and Chen Internet Addiction Scale (CIAS) total score across IGA participants.Conclusions: Our data suggest that the prefrontal cortex may be involved in the circuit modulating impulsivity, while its impaired function may relate to high impulsivity in adolescents with IGA, which may contribute directly to the Internet addiction process. © 2014 Ding et al.; licensee BioMed Central Ltd.","author":[{"dropping-particle":"","family":"Ding","given":"Wei-na","non-dropping-particle":"","parse-names":false,"suffix":""},{"dropping-particle":"","family":"Sun","given":"Jin-hua","non-dropping-particle":"","parse-names":false,"suffix":""},{"dropping-particle":"","family":"Sun","given":"Ya-wen","non-dropping-particle":"","parse-names":false,"suffix":""},{"dropping-particle":"","family":"Chen","given":"Xue","non-dropping-particle":"","parse-names":false,"suffix":""},{"dropping-particle":"","family":"Zhou","given":"Yan","non-dropping-particle":"","parse-names":false,"suffix":""},{"dropping-particle":"","family":"Zhuang","given":"Zhi-guo","non-dropping-particle":"","parse-names":false,"suffix":""},{"dropping-particle":"","family":"Li","given":"Lei","non-dropping-particle":"","parse-names":false,"suffix":""},{"dropping-particle":"","family":"Zhang","given":"Yong","non-dropping-particle":"","parse-names":false,"suffix":""},{"dropping-particle":"","family":"Xu","given":"Jian-rong","non-dropping-particle":"","parse-names":false,"suffix":""},{"dropping-particle":"","family":"Du","given":"Ya-song","non-dropping-particle":"","parse-names":false,"suffix":""}],"container-title":"Behavioral and Brain Functions","id":"ITEM-1","issue":"1","issued":{"date-parts":[["2014","5","30"]]},"page":"20","publisher":"BioMed Central","title":"Trait impulsivity and impaired prefrontal impulse inhibition function in adolescents with internet gaming addiction revealed by a Go/No-Go fMRI study","type":"article-journal","volume":"10"},"uris":["http://www.mendeley.com/documents/?uuid=43a977fb-1044-3520-b744-d7b728298750"]},{"id":"ITEM-2","itemData":{"DOI":"10.1016/j.neulet.2010.09.002","ISSN":"03043940","abstract":"We investigated response inhibition in people with Internet addiction disorder (IAD) by recording event-related brain potentials during a Go/NoGo task. Twelve IAD-afflicted and 12 normal university students participated in the study. Results show that the IAD group exhibited lower NoGo-N2 amplitude, higher NoGo-P3 amplitude, and longer NoGo-P3 peak latency than the normal group. The results also suggest that the IAD students had lower activation in the conflict detection stage than the normal group; thus, they had to engage in more cognitive endeavors to complete the inhibition task in the late stage. In addition, the IAD students showed less efficiency in information processing and lower impulse control than their normal peers. © 2010 Elsevier Ireland Ltd.","author":[{"dropping-particle":"","family":"Dong","given":"Guangheng","non-dropping-particle":"","parse-names":false,"suffix":""},{"dropping-particle":"","family":"Lu","given":"Qilin","non-dropping-particle":"","parse-names":false,"suffix":""},{"dropping-particle":"","family":"Zhou","given":"Hui","non-dropping-particle":"","parse-names":false,"suffix":""},{"dropping-particle":"","family":"Zhao","given":"Xuan","non-dropping-particle":"","parse-names":false,"suffix":""}],"container-title":"Neuroscience Letters","id":"ITEM-2","issue":"2","issued":{"date-parts":[["2010","11","19"]]},"page":"138-142","publisher":"Elsevier","title":"Impulse inhibition in people with Internet addiction disorder: Electrophysiological evidence from a Go/NoGo study","type":"article-journal","volume":"485"},"uris":["http://www.mendeley.com/documents/?uuid=7b2dc6f7-4099-362b-a0b3-260dcffd496c"]},{"id":"ITEM-3","itemData":{"DOI":"10.1017/S1092852900000225","ISSN":"1092-8529","abstract":"Introduction : Excessive Internet use (EIU), also described as Internet addiction or pathological Internet use, has already become a serious social problem around the world. Some researchers consider EIU as a kind of behavioral addiction. However, there are few experimental studies on the cognitive functions of excessive Internet users (EIUers) and limited data are available to compare EIU with other addictive behaviors, such as drug abuse and pathological gambling.","author":[{"dropping-particle":"","family":"Sun","given":"De-Lin","non-dropping-particle":"","parse-names":false,"suffix":""},{"dropping-particle":"","family":"Chen","given":"Zu-Ji","non-dropping-particle":"","parse-names":false,"suffix":""},{"dropping-particle":"","family":"Ma","given":"Ning","non-dropping-particle":"","parse-names":false,"suffix":""},{"dropping-particle":"","family":"Zhang","given":"Xiao-Chu","non-dropping-particle":"","parse-names":false,"suffix":""},{"dropping-particle":"","family":"Fu","given":"Xian-Ming","non-dropping-particle":"","parse-names":false,"suffix":""},{"dropping-particle":"","family":"Zhang","given":"Da-Ren","non-dropping-particle":"","parse-names":false,"suffix":""}],"container-title":"CNS Spectrums","id":"ITEM-3","issue":"2","issued":{"date-parts":[["2009","2","7"]]},"page":"75-81","title":"Decision-Making and Prepotent Response Inhibition Functions in Excessive Internet Users","type":"article-journal","volume":"14"},"uris":["http://www.mendeley.com/documents/?uuid=53e390ef-33c1-44b4-bc52-b84004961a99"]}],"mendeley":{"formattedCitation":"(Ding et al., 2014; Dong et al., 2010; Sun et al., 2009)","plainTextFormattedCitation":"(Ding et al., 2014; Dong et al., 2010; Sun et al., 2009)","previouslyFormattedCitation":"(Ding et al., 2014; Dong et al., 2010; Sun et al., 2009)"},"properties":{"noteIndex":0},"schema":"https://github.com/citation-style-language/schema/raw/master/csl-citation.json"}</w:instrText>
      </w:r>
      <w:r w:rsidR="00976040" w:rsidRPr="00B87546">
        <w:rPr>
          <w:rFonts w:ascii="Times New Roman" w:hAnsi="Times New Roman" w:cs="Times New Roman"/>
          <w:sz w:val="24"/>
          <w:szCs w:val="24"/>
          <w:rPrChange w:id="1699" w:author="Bryan Kirk" w:date="2021-02-19T18:25:00Z">
            <w:rPr>
              <w:rFonts w:ascii="Times New Roman" w:hAnsi="Times New Roman" w:cs="Times New Roman"/>
              <w:sz w:val="24"/>
              <w:szCs w:val="24"/>
            </w:rPr>
          </w:rPrChange>
        </w:rPr>
        <w:fldChar w:fldCharType="separate"/>
      </w:r>
      <w:r w:rsidR="00976040" w:rsidRPr="00B87546">
        <w:rPr>
          <w:rFonts w:ascii="Times New Roman" w:hAnsi="Times New Roman" w:cs="Times New Roman"/>
          <w:noProof/>
          <w:sz w:val="24"/>
          <w:szCs w:val="24"/>
          <w:lang w:val="en-US"/>
          <w:rPrChange w:id="1700" w:author="Bryan Kirk" w:date="2021-02-19T18:25:00Z">
            <w:rPr>
              <w:rFonts w:ascii="Times New Roman" w:hAnsi="Times New Roman" w:cs="Times New Roman"/>
              <w:noProof/>
              <w:sz w:val="24"/>
              <w:szCs w:val="24"/>
              <w:lang w:val="en-US"/>
            </w:rPr>
          </w:rPrChange>
        </w:rPr>
        <w:t>(Ding et al., 2014; Dong et al., 2010; Sun et al., 2009)</w:t>
      </w:r>
      <w:r w:rsidR="00976040" w:rsidRPr="00B87546">
        <w:rPr>
          <w:rFonts w:ascii="Times New Roman" w:hAnsi="Times New Roman" w:cs="Times New Roman"/>
          <w:sz w:val="24"/>
          <w:szCs w:val="24"/>
          <w:rPrChange w:id="1701" w:author="Bryan Kirk" w:date="2021-02-19T18:25:00Z">
            <w:rPr>
              <w:rFonts w:ascii="Times New Roman" w:hAnsi="Times New Roman" w:cs="Times New Roman"/>
              <w:sz w:val="24"/>
              <w:szCs w:val="24"/>
            </w:rPr>
          </w:rPrChange>
        </w:rPr>
        <w:fldChar w:fldCharType="end"/>
      </w:r>
      <w:r w:rsidR="00976040" w:rsidRPr="004A2BD6">
        <w:rPr>
          <w:rFonts w:ascii="Times New Roman" w:hAnsi="Times New Roman" w:cs="Times New Roman"/>
          <w:sz w:val="24"/>
          <w:szCs w:val="24"/>
          <w:lang w:val="en-US"/>
        </w:rPr>
        <w:t xml:space="preserve"> did not report reduced performance accuracy in </w:t>
      </w:r>
      <w:r w:rsidR="00976040" w:rsidRPr="00B87546">
        <w:rPr>
          <w:rFonts w:ascii="Times New Roman" w:hAnsi="Times New Roman" w:cs="Times New Roman"/>
          <w:sz w:val="24"/>
          <w:szCs w:val="24"/>
          <w:lang w:val="en-US"/>
          <w:rPrChange w:id="1702" w:author="Bryan Kirk" w:date="2021-02-19T18:25:00Z">
            <w:rPr>
              <w:rFonts w:ascii="Times New Roman" w:hAnsi="Times New Roman" w:cs="Times New Roman"/>
              <w:sz w:val="24"/>
              <w:szCs w:val="24"/>
              <w:lang w:val="en-US"/>
            </w:rPr>
          </w:rPrChange>
        </w:rPr>
        <w:t>either Go or No</w:t>
      </w:r>
      <w:r w:rsidR="00394FEF" w:rsidRPr="00B87546">
        <w:rPr>
          <w:rFonts w:ascii="Times New Roman" w:hAnsi="Times New Roman" w:cs="Times New Roman"/>
          <w:sz w:val="24"/>
          <w:szCs w:val="24"/>
          <w:lang w:val="en-US"/>
          <w:rPrChange w:id="1703" w:author="Bryan Kirk" w:date="2021-02-19T18:25:00Z">
            <w:rPr>
              <w:rFonts w:ascii="Times New Roman" w:hAnsi="Times New Roman" w:cs="Times New Roman"/>
              <w:sz w:val="24"/>
              <w:szCs w:val="24"/>
              <w:lang w:val="en-US"/>
            </w:rPr>
          </w:rPrChange>
        </w:rPr>
        <w:t>g</w:t>
      </w:r>
      <w:r w:rsidR="00976040" w:rsidRPr="00B87546">
        <w:rPr>
          <w:rFonts w:ascii="Times New Roman" w:hAnsi="Times New Roman" w:cs="Times New Roman"/>
          <w:sz w:val="24"/>
          <w:szCs w:val="24"/>
          <w:lang w:val="en-US"/>
          <w:rPrChange w:id="1704" w:author="Bryan Kirk" w:date="2021-02-19T18:25:00Z">
            <w:rPr>
              <w:rFonts w:ascii="Times New Roman" w:hAnsi="Times New Roman" w:cs="Times New Roman"/>
              <w:sz w:val="24"/>
              <w:szCs w:val="24"/>
              <w:lang w:val="en-US"/>
            </w:rPr>
          </w:rPrChange>
        </w:rPr>
        <w:t>o trials in excessive v</w:t>
      </w:r>
      <w:ins w:id="1705" w:author="Bryan Kirk" w:date="2021-02-19T21:49:00Z">
        <w:r w:rsidR="00576F7A">
          <w:rPr>
            <w:rFonts w:ascii="Times New Roman" w:hAnsi="Times New Roman" w:cs="Times New Roman"/>
            <w:sz w:val="24"/>
            <w:szCs w:val="24"/>
            <w:lang w:val="en-US"/>
          </w:rPr>
          <w:t>ersus</w:t>
        </w:r>
      </w:ins>
      <w:del w:id="1706" w:author="Bryan Kirk" w:date="2021-02-19T21:49:00Z">
        <w:r w:rsidR="00976040" w:rsidRPr="00B87546" w:rsidDel="00576F7A">
          <w:rPr>
            <w:rFonts w:ascii="Times New Roman" w:hAnsi="Times New Roman" w:cs="Times New Roman"/>
            <w:sz w:val="24"/>
            <w:szCs w:val="24"/>
            <w:lang w:val="en-US"/>
            <w:rPrChange w:id="1707" w:author="Bryan Kirk" w:date="2021-02-19T18:25:00Z">
              <w:rPr>
                <w:rFonts w:ascii="Times New Roman" w:hAnsi="Times New Roman" w:cs="Times New Roman"/>
                <w:sz w:val="24"/>
                <w:szCs w:val="24"/>
                <w:lang w:val="en-US"/>
              </w:rPr>
            </w:rPrChange>
          </w:rPr>
          <w:delText>s.</w:delText>
        </w:r>
      </w:del>
      <w:r w:rsidR="00976040" w:rsidRPr="00B87546">
        <w:rPr>
          <w:rFonts w:ascii="Times New Roman" w:hAnsi="Times New Roman" w:cs="Times New Roman"/>
          <w:sz w:val="24"/>
          <w:szCs w:val="24"/>
          <w:lang w:val="en-US"/>
          <w:rPrChange w:id="1708" w:author="Bryan Kirk" w:date="2021-02-19T18:25:00Z">
            <w:rPr>
              <w:rFonts w:ascii="Times New Roman" w:hAnsi="Times New Roman" w:cs="Times New Roman"/>
              <w:sz w:val="24"/>
              <w:szCs w:val="24"/>
              <w:lang w:val="en-US"/>
            </w:rPr>
          </w:rPrChange>
        </w:rPr>
        <w:t xml:space="preserve"> casual Internet users. No difference </w:t>
      </w:r>
      <w:r w:rsidR="002E4921" w:rsidRPr="00B87546">
        <w:rPr>
          <w:rFonts w:ascii="Times New Roman" w:hAnsi="Times New Roman" w:cs="Times New Roman"/>
          <w:sz w:val="24"/>
          <w:szCs w:val="24"/>
          <w:lang w:val="en-US"/>
          <w:rPrChange w:id="1709" w:author="Bryan Kirk" w:date="2021-02-19T18:25:00Z">
            <w:rPr>
              <w:rFonts w:ascii="Times New Roman" w:hAnsi="Times New Roman" w:cs="Times New Roman"/>
              <w:sz w:val="24"/>
              <w:szCs w:val="24"/>
              <w:lang w:val="en-US"/>
            </w:rPr>
          </w:rPrChange>
        </w:rPr>
        <w:t>i</w:t>
      </w:r>
      <w:r w:rsidR="00976040" w:rsidRPr="00B87546">
        <w:rPr>
          <w:rFonts w:ascii="Times New Roman" w:hAnsi="Times New Roman" w:cs="Times New Roman"/>
          <w:sz w:val="24"/>
          <w:szCs w:val="24"/>
          <w:lang w:val="en-US"/>
          <w:rPrChange w:id="1710" w:author="Bryan Kirk" w:date="2021-02-19T18:25:00Z">
            <w:rPr>
              <w:rFonts w:ascii="Times New Roman" w:hAnsi="Times New Roman" w:cs="Times New Roman"/>
              <w:sz w:val="24"/>
              <w:szCs w:val="24"/>
              <w:lang w:val="en-US"/>
            </w:rPr>
          </w:rPrChange>
        </w:rPr>
        <w:t xml:space="preserve">n the behavioral performance between excessive </w:t>
      </w:r>
      <w:r w:rsidR="00083790" w:rsidRPr="00B87546">
        <w:rPr>
          <w:rFonts w:ascii="Times New Roman" w:hAnsi="Times New Roman" w:cs="Times New Roman"/>
          <w:sz w:val="24"/>
          <w:szCs w:val="24"/>
          <w:lang w:val="en-US"/>
          <w:rPrChange w:id="1711" w:author="Bryan Kirk" w:date="2021-02-19T18:25:00Z">
            <w:rPr>
              <w:rFonts w:ascii="Times New Roman" w:hAnsi="Times New Roman" w:cs="Times New Roman"/>
              <w:sz w:val="24"/>
              <w:szCs w:val="24"/>
              <w:lang w:val="en-US"/>
            </w:rPr>
          </w:rPrChange>
        </w:rPr>
        <w:t>s</w:t>
      </w:r>
      <w:r w:rsidR="00976040" w:rsidRPr="00B87546">
        <w:rPr>
          <w:rFonts w:ascii="Times New Roman" w:hAnsi="Times New Roman" w:cs="Times New Roman"/>
          <w:sz w:val="24"/>
          <w:szCs w:val="24"/>
          <w:lang w:val="en-US"/>
          <w:rPrChange w:id="1712" w:author="Bryan Kirk" w:date="2021-02-19T18:25:00Z">
            <w:rPr>
              <w:rFonts w:ascii="Times New Roman" w:hAnsi="Times New Roman" w:cs="Times New Roman"/>
              <w:sz w:val="24"/>
              <w:szCs w:val="24"/>
              <w:lang w:val="en-US"/>
            </w:rPr>
          </w:rPrChange>
        </w:rPr>
        <w:t xml:space="preserve">ocial </w:t>
      </w:r>
      <w:r w:rsidR="00083790" w:rsidRPr="00B87546">
        <w:rPr>
          <w:rFonts w:ascii="Times New Roman" w:hAnsi="Times New Roman" w:cs="Times New Roman"/>
          <w:sz w:val="24"/>
          <w:szCs w:val="24"/>
          <w:lang w:val="en-US"/>
          <w:rPrChange w:id="1713" w:author="Bryan Kirk" w:date="2021-02-19T18:25:00Z">
            <w:rPr>
              <w:rFonts w:ascii="Times New Roman" w:hAnsi="Times New Roman" w:cs="Times New Roman"/>
              <w:sz w:val="24"/>
              <w:szCs w:val="24"/>
              <w:lang w:val="en-US"/>
            </w:rPr>
          </w:rPrChange>
        </w:rPr>
        <w:t>n</w:t>
      </w:r>
      <w:r w:rsidR="00976040" w:rsidRPr="00B87546">
        <w:rPr>
          <w:rFonts w:ascii="Times New Roman" w:hAnsi="Times New Roman" w:cs="Times New Roman"/>
          <w:sz w:val="24"/>
          <w:szCs w:val="24"/>
          <w:lang w:val="en-US"/>
          <w:rPrChange w:id="1714" w:author="Bryan Kirk" w:date="2021-02-19T18:25:00Z">
            <w:rPr>
              <w:rFonts w:ascii="Times New Roman" w:hAnsi="Times New Roman" w:cs="Times New Roman"/>
              <w:sz w:val="24"/>
              <w:szCs w:val="24"/>
              <w:lang w:val="en-US"/>
            </w:rPr>
          </w:rPrChange>
        </w:rPr>
        <w:t xml:space="preserve">etwork </w:t>
      </w:r>
      <w:r w:rsidR="00083790" w:rsidRPr="00B87546">
        <w:rPr>
          <w:rFonts w:ascii="Times New Roman" w:hAnsi="Times New Roman" w:cs="Times New Roman"/>
          <w:sz w:val="24"/>
          <w:szCs w:val="24"/>
          <w:lang w:val="en-US"/>
          <w:rPrChange w:id="1715" w:author="Bryan Kirk" w:date="2021-02-19T18:25:00Z">
            <w:rPr>
              <w:rFonts w:ascii="Times New Roman" w:hAnsi="Times New Roman" w:cs="Times New Roman"/>
              <w:sz w:val="24"/>
              <w:szCs w:val="24"/>
              <w:lang w:val="en-US"/>
            </w:rPr>
          </w:rPrChange>
        </w:rPr>
        <w:t>s</w:t>
      </w:r>
      <w:r w:rsidR="00976040" w:rsidRPr="00B87546">
        <w:rPr>
          <w:rFonts w:ascii="Times New Roman" w:hAnsi="Times New Roman" w:cs="Times New Roman"/>
          <w:sz w:val="24"/>
          <w:szCs w:val="24"/>
          <w:lang w:val="en-US"/>
          <w:rPrChange w:id="1716" w:author="Bryan Kirk" w:date="2021-02-19T18:25:00Z">
            <w:rPr>
              <w:rFonts w:ascii="Times New Roman" w:hAnsi="Times New Roman" w:cs="Times New Roman"/>
              <w:sz w:val="24"/>
              <w:szCs w:val="24"/>
              <w:lang w:val="en-US"/>
            </w:rPr>
          </w:rPrChange>
        </w:rPr>
        <w:t xml:space="preserve">ites users and controls </w:t>
      </w:r>
      <w:ins w:id="1717" w:author="Bryan Kirk" w:date="2021-02-19T21:49:00Z">
        <w:r w:rsidR="00576F7A">
          <w:rPr>
            <w:rFonts w:ascii="Times New Roman" w:hAnsi="Times New Roman" w:cs="Times New Roman"/>
            <w:sz w:val="24"/>
            <w:szCs w:val="24"/>
            <w:lang w:val="en-US"/>
          </w:rPr>
          <w:t xml:space="preserve">also </w:t>
        </w:r>
      </w:ins>
      <w:r w:rsidR="00976040" w:rsidRPr="004A2BD6">
        <w:rPr>
          <w:rFonts w:ascii="Times New Roman" w:hAnsi="Times New Roman" w:cs="Times New Roman"/>
          <w:sz w:val="24"/>
          <w:szCs w:val="24"/>
          <w:lang w:val="en-US"/>
        </w:rPr>
        <w:t xml:space="preserve">was </w:t>
      </w:r>
      <w:del w:id="1718" w:author="Bryan Kirk" w:date="2021-02-19T21:49:00Z">
        <w:r w:rsidR="00976040" w:rsidRPr="00B87546" w:rsidDel="00576F7A">
          <w:rPr>
            <w:rFonts w:ascii="Times New Roman" w:hAnsi="Times New Roman" w:cs="Times New Roman"/>
            <w:sz w:val="24"/>
            <w:szCs w:val="24"/>
            <w:lang w:val="en-US"/>
            <w:rPrChange w:id="1719" w:author="Bryan Kirk" w:date="2021-02-19T18:25:00Z">
              <w:rPr>
                <w:rFonts w:ascii="Times New Roman" w:hAnsi="Times New Roman" w:cs="Times New Roman"/>
                <w:sz w:val="24"/>
                <w:szCs w:val="24"/>
                <w:lang w:val="en-US"/>
              </w:rPr>
            </w:rPrChange>
          </w:rPr>
          <w:delText xml:space="preserve">also </w:delText>
        </w:r>
      </w:del>
      <w:r w:rsidR="00976040" w:rsidRPr="00B87546">
        <w:rPr>
          <w:rFonts w:ascii="Times New Roman" w:hAnsi="Times New Roman" w:cs="Times New Roman"/>
          <w:sz w:val="24"/>
          <w:szCs w:val="24"/>
          <w:lang w:val="en-US"/>
          <w:rPrChange w:id="1720" w:author="Bryan Kirk" w:date="2021-02-19T18:25:00Z">
            <w:rPr>
              <w:rFonts w:ascii="Times New Roman" w:hAnsi="Times New Roman" w:cs="Times New Roman"/>
              <w:sz w:val="24"/>
              <w:szCs w:val="24"/>
              <w:lang w:val="en-US"/>
            </w:rPr>
          </w:rPrChange>
        </w:rPr>
        <w:t xml:space="preserve">reported by Gao et al. </w:t>
      </w:r>
      <w:r w:rsidR="00976040" w:rsidRPr="004A2BD6">
        <w:rPr>
          <w:rFonts w:ascii="Times New Roman" w:hAnsi="Times New Roman" w:cs="Times New Roman"/>
          <w:sz w:val="24"/>
          <w:szCs w:val="24"/>
        </w:rPr>
        <w:fldChar w:fldCharType="begin" w:fldLock="1"/>
      </w:r>
      <w:r w:rsidR="00976040" w:rsidRPr="00B87546">
        <w:rPr>
          <w:rFonts w:ascii="Times New Roman" w:hAnsi="Times New Roman" w:cs="Times New Roman"/>
          <w:sz w:val="24"/>
          <w:szCs w:val="24"/>
          <w:lang w:val="en-US"/>
          <w:rPrChange w:id="1721" w:author="Bryan Kirk" w:date="2021-02-19T18:25:00Z">
            <w:rPr>
              <w:rFonts w:ascii="Times New Roman" w:hAnsi="Times New Roman" w:cs="Times New Roman"/>
              <w:sz w:val="24"/>
              <w:szCs w:val="24"/>
              <w:lang w:val="en-US"/>
            </w:rPr>
          </w:rPrChange>
        </w:rPr>
        <w:instrText>ADDIN CSL_CITATION {"citationItems":[{"id":"ITEM-1","itemData":{"DOI":"10.3389/fpsyg.2019.01810","ISSN":"1664-1078","abstract":"Inhibitory control is a core module of executive function that monitors and suppresses inappropriate behavior. Inhibitory deficits have been observed in different addiction types (e.g., smoking, alcohol, drug and gambling). Excessive use of social networking sites (SNSs) has attracted increasing attention; however, it is unknown whether inhibitory control is impaired in excessive SNS users. This study used event-related potentials in an SNS-related Go-Nogo task to investigate inhibitory control in excessive SNS users. Although the behavioral data did not show any significant differences between groups, it was found that the N1 amplitude was larger following SNS images than control images in excessive SNS users. Furthermore, excessive users showed larger N2 amplitude and smaller Nogo-P3 amplitude than non-excessive users irrespective of stimuli. These findings suggested that excessive SNS users, compared to non-excessive ones, are inefficient in allocating monitoring resources in the Go-Nogo task (reflected by enhance N2) and show difficulty in late inhibitory control procedure (reflected by reduced Nogo-P3). Also, they pay more attention to SNS-related compared to non-SNS-related images (reflected by the N1). Interventions should focus on limiting exposure to SNS cues and enhancing inhibitory control in this specific population.","author":[{"dropping-particle":"","family":"Gao","given":"Qiufeng","non-dropping-particle":"","parse-names":false,"suffix":""},{"dropping-particle":"","family":"Jia","given":"Ge","non-dropping-particle":"","parse-names":false,"suffix":""},{"dropping-particle":"","family":"Zhao","given":"Jun","non-dropping-particle":"","parse-names":false,"suffix":""},{"dropping-particle":"","family":"Zhang","given":"Dandan","non-dropping-particle":"","parse-names":false,"suffix":""}],"container-title":"Frontiers in Psychology","id":"ITEM-1","issued":{"date-parts":[["2019","8","7"]]},"page":"1810","publisher":"Frontiers","title":"Inhibitory Control in Excessive Social Networking Users: Evidence From an Event-Related Potential-Based Go-Nogo Task","type":"article-journal","volume":"10"},"uris":["http://www.mendeley.com/documents/?uuid=9f85f58c-bcaa-3376-904e-5622b21bea58"]}],"mendeley":{"formattedCitation":"(Gao et al., 2019)","manualFormatting":"(2019)","plainTextFormattedCitation":"(Gao et al., 2019)","previouslyFormattedCitation":"(Gao et al., 2019)"},"properties":{"noteIndex":0},"schema":"https://github.com/citation-style-language/schema/raw/master/csl-citation.json"}</w:instrText>
      </w:r>
      <w:r w:rsidR="00976040" w:rsidRPr="00B87546">
        <w:rPr>
          <w:rFonts w:ascii="Times New Roman" w:hAnsi="Times New Roman" w:cs="Times New Roman"/>
          <w:sz w:val="24"/>
          <w:szCs w:val="24"/>
          <w:rPrChange w:id="1722" w:author="Bryan Kirk" w:date="2021-02-19T18:25:00Z">
            <w:rPr>
              <w:rFonts w:ascii="Times New Roman" w:hAnsi="Times New Roman" w:cs="Times New Roman"/>
              <w:sz w:val="24"/>
              <w:szCs w:val="24"/>
            </w:rPr>
          </w:rPrChange>
        </w:rPr>
        <w:fldChar w:fldCharType="separate"/>
      </w:r>
      <w:r w:rsidR="00976040" w:rsidRPr="00B87546">
        <w:rPr>
          <w:rFonts w:ascii="Times New Roman" w:hAnsi="Times New Roman" w:cs="Times New Roman"/>
          <w:noProof/>
          <w:sz w:val="24"/>
          <w:szCs w:val="24"/>
          <w:lang w:val="en-US"/>
          <w:rPrChange w:id="1723" w:author="Bryan Kirk" w:date="2021-02-19T18:25:00Z">
            <w:rPr>
              <w:rFonts w:ascii="Times New Roman" w:hAnsi="Times New Roman" w:cs="Times New Roman"/>
              <w:noProof/>
              <w:sz w:val="24"/>
              <w:szCs w:val="24"/>
              <w:lang w:val="en-US"/>
            </w:rPr>
          </w:rPrChange>
        </w:rPr>
        <w:t>(2019)</w:t>
      </w:r>
      <w:r w:rsidR="00976040" w:rsidRPr="00B87546">
        <w:rPr>
          <w:rFonts w:ascii="Times New Roman" w:hAnsi="Times New Roman" w:cs="Times New Roman"/>
          <w:sz w:val="24"/>
          <w:szCs w:val="24"/>
          <w:rPrChange w:id="1724" w:author="Bryan Kirk" w:date="2021-02-19T18:25:00Z">
            <w:rPr>
              <w:rFonts w:ascii="Times New Roman" w:hAnsi="Times New Roman" w:cs="Times New Roman"/>
              <w:sz w:val="24"/>
              <w:szCs w:val="24"/>
            </w:rPr>
          </w:rPrChange>
        </w:rPr>
        <w:fldChar w:fldCharType="end"/>
      </w:r>
      <w:r w:rsidR="00976040" w:rsidRPr="004A2BD6">
        <w:rPr>
          <w:rFonts w:ascii="Times New Roman" w:hAnsi="Times New Roman" w:cs="Times New Roman"/>
          <w:sz w:val="24"/>
          <w:szCs w:val="24"/>
          <w:lang w:val="en-US"/>
        </w:rPr>
        <w:t>, who used an emotional Go/Nogo task</w:t>
      </w:r>
      <w:ins w:id="1725" w:author="Bryan Kirk" w:date="2021-02-19T21:49:00Z">
        <w:r w:rsidR="00576F7A">
          <w:rPr>
            <w:rFonts w:ascii="Times New Roman" w:hAnsi="Times New Roman" w:cs="Times New Roman"/>
            <w:sz w:val="24"/>
            <w:szCs w:val="24"/>
            <w:lang w:val="en-US"/>
          </w:rPr>
          <w:t>,</w:t>
        </w:r>
      </w:ins>
      <w:r w:rsidR="00976040" w:rsidRPr="004A2BD6">
        <w:rPr>
          <w:rFonts w:ascii="Times New Roman" w:hAnsi="Times New Roman" w:cs="Times New Roman"/>
          <w:sz w:val="24"/>
          <w:szCs w:val="24"/>
          <w:lang w:val="en-US"/>
        </w:rPr>
        <w:t xml:space="preserve"> including </w:t>
      </w:r>
      <w:r w:rsidR="00083790" w:rsidRPr="00B87546">
        <w:rPr>
          <w:rFonts w:ascii="Times New Roman" w:hAnsi="Times New Roman" w:cs="Times New Roman"/>
          <w:sz w:val="24"/>
          <w:szCs w:val="24"/>
          <w:lang w:val="en-US"/>
          <w:rPrChange w:id="1726" w:author="Bryan Kirk" w:date="2021-02-19T18:25:00Z">
            <w:rPr>
              <w:rFonts w:ascii="Times New Roman" w:hAnsi="Times New Roman" w:cs="Times New Roman"/>
              <w:sz w:val="24"/>
              <w:szCs w:val="24"/>
              <w:lang w:val="en-US"/>
            </w:rPr>
          </w:rPrChange>
        </w:rPr>
        <w:t>social networking sites</w:t>
      </w:r>
      <w:r w:rsidR="00976040" w:rsidRPr="00B87546">
        <w:rPr>
          <w:rFonts w:ascii="Times New Roman" w:hAnsi="Times New Roman" w:cs="Times New Roman"/>
          <w:sz w:val="24"/>
          <w:szCs w:val="24"/>
          <w:lang w:val="en-US"/>
          <w:rPrChange w:id="1727" w:author="Bryan Kirk" w:date="2021-02-19T18:25:00Z">
            <w:rPr>
              <w:rFonts w:ascii="Times New Roman" w:hAnsi="Times New Roman" w:cs="Times New Roman"/>
              <w:sz w:val="24"/>
              <w:szCs w:val="24"/>
              <w:lang w:val="en-US"/>
            </w:rPr>
          </w:rPrChange>
        </w:rPr>
        <w:t>-related and neutral stimuli</w:t>
      </w:r>
      <w:ins w:id="1728" w:author="Bryan Kirk" w:date="2021-02-19T21:49:00Z">
        <w:r w:rsidR="00576F7A">
          <w:rPr>
            <w:rFonts w:ascii="Times New Roman" w:hAnsi="Times New Roman" w:cs="Times New Roman"/>
            <w:sz w:val="24"/>
            <w:szCs w:val="24"/>
            <w:lang w:val="en-US"/>
          </w:rPr>
          <w:t>,</w:t>
        </w:r>
      </w:ins>
      <w:r w:rsidR="00976040" w:rsidRPr="004A2BD6">
        <w:rPr>
          <w:rFonts w:ascii="Times New Roman" w:hAnsi="Times New Roman" w:cs="Times New Roman"/>
          <w:sz w:val="24"/>
          <w:szCs w:val="24"/>
          <w:lang w:val="en-US"/>
        </w:rPr>
        <w:t xml:space="preserve"> to assess inhibitory control in excessive </w:t>
      </w:r>
      <w:r w:rsidR="00083790" w:rsidRPr="00B87546">
        <w:rPr>
          <w:rFonts w:ascii="Times New Roman" w:hAnsi="Times New Roman" w:cs="Times New Roman"/>
          <w:sz w:val="24"/>
          <w:szCs w:val="24"/>
          <w:lang w:val="en-US"/>
          <w:rPrChange w:id="1729" w:author="Bryan Kirk" w:date="2021-02-19T18:25:00Z">
            <w:rPr>
              <w:rFonts w:ascii="Times New Roman" w:hAnsi="Times New Roman" w:cs="Times New Roman"/>
              <w:sz w:val="24"/>
              <w:szCs w:val="24"/>
              <w:lang w:val="en-US"/>
            </w:rPr>
          </w:rPrChange>
        </w:rPr>
        <w:t>social network sites</w:t>
      </w:r>
      <w:r w:rsidR="00976040" w:rsidRPr="00B87546">
        <w:rPr>
          <w:rFonts w:ascii="Times New Roman" w:hAnsi="Times New Roman" w:cs="Times New Roman"/>
          <w:sz w:val="24"/>
          <w:szCs w:val="24"/>
          <w:lang w:val="en-US"/>
          <w:rPrChange w:id="1730" w:author="Bryan Kirk" w:date="2021-02-19T18:25:00Z">
            <w:rPr>
              <w:rFonts w:ascii="Times New Roman" w:hAnsi="Times New Roman" w:cs="Times New Roman"/>
              <w:sz w:val="24"/>
              <w:szCs w:val="24"/>
              <w:lang w:val="en-US"/>
            </w:rPr>
          </w:rPrChange>
        </w:rPr>
        <w:t xml:space="preserve"> users</w:t>
      </w:r>
      <w:r w:rsidR="00DB1139" w:rsidRPr="00B87546">
        <w:rPr>
          <w:rFonts w:ascii="Times New Roman" w:hAnsi="Times New Roman" w:cs="Times New Roman"/>
          <w:sz w:val="24"/>
          <w:szCs w:val="24"/>
          <w:lang w:val="en-US"/>
          <w:rPrChange w:id="1731" w:author="Bryan Kirk" w:date="2021-02-19T18:25:00Z">
            <w:rPr>
              <w:rFonts w:ascii="Times New Roman" w:hAnsi="Times New Roman" w:cs="Times New Roman"/>
              <w:sz w:val="24"/>
              <w:szCs w:val="24"/>
              <w:lang w:val="en-US"/>
            </w:rPr>
          </w:rPrChange>
        </w:rPr>
        <w:t xml:space="preserve"> </w:t>
      </w:r>
      <w:r w:rsidR="00DB1139" w:rsidRPr="004A2BD6">
        <w:rPr>
          <w:rFonts w:ascii="Times New Roman" w:hAnsi="Times New Roman" w:cs="Times New Roman"/>
          <w:sz w:val="24"/>
          <w:szCs w:val="24"/>
        </w:rPr>
        <w:fldChar w:fldCharType="begin" w:fldLock="1"/>
      </w:r>
      <w:r w:rsidR="00DB1139" w:rsidRPr="00B87546">
        <w:rPr>
          <w:rFonts w:ascii="Times New Roman" w:hAnsi="Times New Roman" w:cs="Times New Roman"/>
          <w:sz w:val="24"/>
          <w:szCs w:val="24"/>
          <w:lang w:val="en-US"/>
          <w:rPrChange w:id="1732" w:author="Bryan Kirk" w:date="2021-02-19T18:25:00Z">
            <w:rPr>
              <w:rFonts w:ascii="Times New Roman" w:hAnsi="Times New Roman" w:cs="Times New Roman"/>
              <w:sz w:val="24"/>
              <w:szCs w:val="24"/>
              <w:lang w:val="en-US"/>
            </w:rPr>
          </w:rPrChange>
        </w:rPr>
        <w:instrText>ADDIN CSL_CITATION {"citationItems":[{"id":"ITEM-1","itemData":{"DOI":"10.3389/fpsyg.2019.01810","ISSN":"1664-1078","abstract":"Inhibitory control is a core module of executive function that monitors and suppresses inappropriate behavior. Inhibitory deficits have been observed in different addiction types (e.g., smoking, alcohol, drug and gambling). Excessive use of social networking sites (SNSs) has attracted increasing attention; however, it is unknown whether inhibitory control is impaired in excessive SNS users. This study used event-related potentials in an SNS-related Go-Nogo task to investigate inhibitory control in excessive SNS users. Although the behavioral data did not show any significant differences between groups, it was found that the N1 amplitude was larger following SNS images than control images in excessive SNS users. Furthermore, excessive users showed larger N2 amplitude and smaller Nogo-P3 amplitude than non-excessive users irrespective of stimuli. These findings suggested that excessive SNS users, compared to non-excessive ones, are inefficient in allocating monitoring resources in the Go-Nogo task (reflected by enhance N2) and show difficulty in late inhibitory control procedure (reflected by reduced Nogo-P3). Also, they pay more attention to SNS-related compared to non-SNS-related images (reflected by the N1). Interventions should focus on limiting exposure to SNS cues and enhancing inhibitory control in this specific population.","author":[{"dropping-particle":"","family":"Gao","given":"Qiufeng","non-dropping-particle":"","parse-names":false,"suffix":""},{"dropping-particle":"","family":"Jia","given":"Ge","non-dropping-particle":"","parse-names":false,"suffix":""},{"dropping-particle":"","family":"Zhao","given":"Jun","non-dropping-particle":"","parse-names":false,"suffix":""},{"dropping-particle":"","family":"Zhang","given":"Dandan","non-dropping-particle":"","parse-names":false,"suffix":""}],"container-title":"Frontiers in Psychology","id":"ITEM-1","issued":{"date-parts":[["2019","8","7"]]},"page":"1810","publisher":"Frontiers","title":"Inhibitory Control in Excessive Social Networking Users: Evidence From an Event-Related Potential-Based Go-Nogo Task","type":"article-journal","volume":"10"},"uris":["http://www.mendeley.com/documents/?uuid=9f85f58c-bcaa-3376-904e-5622b21bea58"]}],"mendeley":{"formattedCitation":"(Gao et al., 2019)","plainTextFormattedCitation":"(Gao et al., 2019)","previouslyFormattedCitation":"(Gao et al., 2019)"},"properties":{"noteIndex":0},"schema":"https://github.com/citation-style-language/schema/raw/master/csl-citation.json"}</w:instrText>
      </w:r>
      <w:r w:rsidR="00DB1139" w:rsidRPr="00B87546">
        <w:rPr>
          <w:rFonts w:ascii="Times New Roman" w:hAnsi="Times New Roman" w:cs="Times New Roman"/>
          <w:sz w:val="24"/>
          <w:szCs w:val="24"/>
          <w:rPrChange w:id="1733" w:author="Bryan Kirk" w:date="2021-02-19T18:25:00Z">
            <w:rPr>
              <w:rFonts w:ascii="Times New Roman" w:hAnsi="Times New Roman" w:cs="Times New Roman"/>
              <w:sz w:val="24"/>
              <w:szCs w:val="24"/>
            </w:rPr>
          </w:rPrChange>
        </w:rPr>
        <w:fldChar w:fldCharType="separate"/>
      </w:r>
      <w:r w:rsidR="00DB1139" w:rsidRPr="00B87546">
        <w:rPr>
          <w:rFonts w:ascii="Times New Roman" w:hAnsi="Times New Roman" w:cs="Times New Roman"/>
          <w:noProof/>
          <w:sz w:val="24"/>
          <w:szCs w:val="24"/>
          <w:lang w:val="en-US"/>
          <w:rPrChange w:id="1734" w:author="Bryan Kirk" w:date="2021-02-19T18:25:00Z">
            <w:rPr>
              <w:rFonts w:ascii="Times New Roman" w:hAnsi="Times New Roman" w:cs="Times New Roman"/>
              <w:noProof/>
              <w:sz w:val="24"/>
              <w:szCs w:val="24"/>
              <w:lang w:val="en-US"/>
            </w:rPr>
          </w:rPrChange>
        </w:rPr>
        <w:t>(Gao et al., 2019)</w:t>
      </w:r>
      <w:r w:rsidR="00DB1139" w:rsidRPr="00B87546">
        <w:rPr>
          <w:rFonts w:ascii="Times New Roman" w:hAnsi="Times New Roman" w:cs="Times New Roman"/>
          <w:sz w:val="24"/>
          <w:szCs w:val="24"/>
          <w:rPrChange w:id="1735" w:author="Bryan Kirk" w:date="2021-02-19T18:25:00Z">
            <w:rPr>
              <w:rFonts w:ascii="Times New Roman" w:hAnsi="Times New Roman" w:cs="Times New Roman"/>
              <w:sz w:val="24"/>
              <w:szCs w:val="24"/>
            </w:rPr>
          </w:rPrChange>
        </w:rPr>
        <w:fldChar w:fldCharType="end"/>
      </w:r>
      <w:r w:rsidR="00976040" w:rsidRPr="004A2BD6">
        <w:rPr>
          <w:rFonts w:ascii="Times New Roman" w:hAnsi="Times New Roman" w:cs="Times New Roman"/>
          <w:sz w:val="24"/>
          <w:szCs w:val="24"/>
          <w:lang w:val="en-US"/>
        </w:rPr>
        <w:t xml:space="preserve">. It may be hypothesized </w:t>
      </w:r>
      <w:r w:rsidR="00976040" w:rsidRPr="00B87546">
        <w:rPr>
          <w:rFonts w:ascii="Times New Roman" w:hAnsi="Times New Roman" w:cs="Times New Roman"/>
          <w:sz w:val="24"/>
          <w:szCs w:val="24"/>
          <w:lang w:val="en-US"/>
          <w:rPrChange w:id="1736" w:author="Bryan Kirk" w:date="2021-02-19T18:25:00Z">
            <w:rPr>
              <w:rFonts w:ascii="Times New Roman" w:hAnsi="Times New Roman" w:cs="Times New Roman"/>
              <w:sz w:val="24"/>
              <w:szCs w:val="24"/>
              <w:lang w:val="en-US"/>
            </w:rPr>
          </w:rPrChange>
        </w:rPr>
        <w:t>that similar to that reported for non</w:t>
      </w:r>
      <w:del w:id="1737" w:author="Bryan Kirk" w:date="2021-02-19T21:49:00Z">
        <w:r w:rsidR="00976040" w:rsidRPr="00B87546" w:rsidDel="00576F7A">
          <w:rPr>
            <w:rFonts w:ascii="Times New Roman" w:hAnsi="Times New Roman" w:cs="Times New Roman"/>
            <w:sz w:val="24"/>
            <w:szCs w:val="24"/>
            <w:lang w:val="en-US"/>
            <w:rPrChange w:id="1738" w:author="Bryan Kirk" w:date="2021-02-19T18:25:00Z">
              <w:rPr>
                <w:rFonts w:ascii="Times New Roman" w:hAnsi="Times New Roman" w:cs="Times New Roman"/>
                <w:sz w:val="24"/>
                <w:szCs w:val="24"/>
                <w:lang w:val="en-US"/>
              </w:rPr>
            </w:rPrChange>
          </w:rPr>
          <w:delText>-</w:delText>
        </w:r>
      </w:del>
      <w:r w:rsidR="00976040" w:rsidRPr="00B87546">
        <w:rPr>
          <w:rFonts w:ascii="Times New Roman" w:hAnsi="Times New Roman" w:cs="Times New Roman"/>
          <w:sz w:val="24"/>
          <w:szCs w:val="24"/>
          <w:lang w:val="en-US"/>
          <w:rPrChange w:id="1739" w:author="Bryan Kirk" w:date="2021-02-19T18:25:00Z">
            <w:rPr>
              <w:rFonts w:ascii="Times New Roman" w:hAnsi="Times New Roman" w:cs="Times New Roman"/>
              <w:sz w:val="24"/>
              <w:szCs w:val="24"/>
              <w:lang w:val="en-US"/>
            </w:rPr>
          </w:rPrChange>
        </w:rPr>
        <w:t xml:space="preserve">specific problematic Internet use, difficulties in inhibitory control only emerge in </w:t>
      </w:r>
      <w:r w:rsidR="00832530" w:rsidRPr="00B87546">
        <w:rPr>
          <w:rFonts w:ascii="Times New Roman" w:hAnsi="Times New Roman" w:cs="Times New Roman"/>
          <w:sz w:val="24"/>
          <w:szCs w:val="24"/>
          <w:lang w:val="en-US"/>
          <w:rPrChange w:id="1740" w:author="Bryan Kirk" w:date="2021-02-19T18:25:00Z">
            <w:rPr>
              <w:rFonts w:ascii="Times New Roman" w:hAnsi="Times New Roman" w:cs="Times New Roman"/>
              <w:sz w:val="24"/>
              <w:szCs w:val="24"/>
              <w:lang w:val="en-US"/>
            </w:rPr>
          </w:rPrChange>
        </w:rPr>
        <w:t>problematic Facebook users</w:t>
      </w:r>
      <w:r w:rsidR="00976040" w:rsidRPr="00B87546">
        <w:rPr>
          <w:rFonts w:ascii="Times New Roman" w:hAnsi="Times New Roman" w:cs="Times New Roman"/>
          <w:sz w:val="24"/>
          <w:szCs w:val="24"/>
          <w:lang w:val="en-US"/>
          <w:rPrChange w:id="1741" w:author="Bryan Kirk" w:date="2021-02-19T18:25:00Z">
            <w:rPr>
              <w:rFonts w:ascii="Times New Roman" w:hAnsi="Times New Roman" w:cs="Times New Roman"/>
              <w:sz w:val="24"/>
              <w:szCs w:val="24"/>
              <w:lang w:val="en-US"/>
            </w:rPr>
          </w:rPrChange>
        </w:rPr>
        <w:t xml:space="preserve"> when the effort required to suppress inappropriate responses exceeds a certain threshold, i.e., when prepotent responses must be inhibited </w:t>
      </w:r>
      <w:r w:rsidR="002E4921" w:rsidRPr="00B87546">
        <w:rPr>
          <w:rFonts w:ascii="Times New Roman" w:hAnsi="Times New Roman" w:cs="Times New Roman"/>
          <w:sz w:val="24"/>
          <w:szCs w:val="24"/>
          <w:lang w:val="en-US"/>
          <w:rPrChange w:id="1742" w:author="Bryan Kirk" w:date="2021-02-19T18:25:00Z">
            <w:rPr>
              <w:rFonts w:ascii="Times New Roman" w:hAnsi="Times New Roman" w:cs="Times New Roman"/>
              <w:sz w:val="24"/>
              <w:szCs w:val="24"/>
              <w:lang w:val="en-US"/>
            </w:rPr>
          </w:rPrChange>
        </w:rPr>
        <w:t>according</w:t>
      </w:r>
      <w:r w:rsidR="00976040" w:rsidRPr="00B87546">
        <w:rPr>
          <w:rFonts w:ascii="Times New Roman" w:hAnsi="Times New Roman" w:cs="Times New Roman"/>
          <w:sz w:val="24"/>
          <w:szCs w:val="24"/>
          <w:lang w:val="en-US"/>
          <w:rPrChange w:id="1743" w:author="Bryan Kirk" w:date="2021-02-19T18:25:00Z">
            <w:rPr>
              <w:rFonts w:ascii="Times New Roman" w:hAnsi="Times New Roman" w:cs="Times New Roman"/>
              <w:sz w:val="24"/>
              <w:szCs w:val="24"/>
              <w:lang w:val="en-US"/>
            </w:rPr>
          </w:rPrChange>
        </w:rPr>
        <w:t xml:space="preserve"> to complex rules </w:t>
      </w:r>
      <w:r w:rsidR="00976040" w:rsidRPr="004A2BD6">
        <w:rPr>
          <w:rFonts w:ascii="Times New Roman" w:hAnsi="Times New Roman" w:cs="Times New Roman"/>
          <w:sz w:val="24"/>
          <w:szCs w:val="24"/>
        </w:rPr>
        <w:fldChar w:fldCharType="begin" w:fldLock="1"/>
      </w:r>
      <w:r w:rsidR="009C58AD" w:rsidRPr="00B87546">
        <w:rPr>
          <w:rFonts w:ascii="Times New Roman" w:hAnsi="Times New Roman" w:cs="Times New Roman"/>
          <w:sz w:val="24"/>
          <w:szCs w:val="24"/>
          <w:lang w:val="en-US"/>
          <w:rPrChange w:id="1744" w:author="Bryan Kirk" w:date="2021-02-19T18:25:00Z">
            <w:rPr>
              <w:rFonts w:ascii="Times New Roman" w:hAnsi="Times New Roman" w:cs="Times New Roman"/>
              <w:sz w:val="24"/>
              <w:szCs w:val="24"/>
              <w:lang w:val="en-US"/>
            </w:rPr>
          </w:rPrChange>
        </w:rPr>
        <w:instrText>ADDIN CSL_CITATION {"citationItems":[{"id":"ITEM-1","itemData":{"DOI":"10.1111/j.1601-5215.2010.00444.x","ISSN":"0924-2708","abstract":"Zhou Z-H, Yuan G-Z, Yao J-J, Li C, Cheng Z-H. An event-related potential investigation of deficient inhibitory control in individuals with pathological Internet use.","author":[{"dropping-particle":"","family":"Zhou","given":"Zhen-He","non-dropping-particle":"","parse-names":false,"suffix":""},{"dropping-particle":"","family":"Yuan","given":"Guo-Zhen","non-dropping-particle":"","parse-names":false,"suffix":""},{"dropping-particle":"","family":"Yao","given":"Jian-Jun","non-dropping-particle":"","parse-names":false,"suffix":""},{"dropping-particle":"","family":"Li","given":"Cui","non-dropping-particle":"","parse-names":false,"suffix":""},{"dropping-particle":"","family":"Cheng","given":"Zao-Huo","non-dropping-particle":"","parse-names":false,"suffix":""}],"container-title":"Acta Neuropsychiatrica","id":"ITEM-1","issue":"5","issued":{"date-parts":[["2010","10","24"]]},"page":"228-236","publisher":"Cambridge University Press","title":"An event-related potential investigation of deficient inhibitory control in individuals with pathological Internet use","type":"article-journal","volume":"22"},"uris":["http://www.mendeley.com/documents/?uuid=30f90132-6608-3cce-b4cf-f79e7160d325"]}],"mendeley":{"formattedCitation":"(Zhou et al., 2010)","plainTextFormattedCitation":"(Zhou et al., 2010)","previouslyFormattedCitation":"(Zhou et al., 2010)"},"properties":{"noteIndex":0},"schema":"https://github.com/citation-style-language/schema/raw/master/csl-citation.json"}</w:instrText>
      </w:r>
      <w:r w:rsidR="00976040" w:rsidRPr="00B87546">
        <w:rPr>
          <w:rFonts w:ascii="Times New Roman" w:hAnsi="Times New Roman" w:cs="Times New Roman"/>
          <w:sz w:val="24"/>
          <w:szCs w:val="24"/>
          <w:rPrChange w:id="1745" w:author="Bryan Kirk" w:date="2021-02-19T18:25:00Z">
            <w:rPr>
              <w:rFonts w:ascii="Times New Roman" w:hAnsi="Times New Roman" w:cs="Times New Roman"/>
              <w:sz w:val="24"/>
              <w:szCs w:val="24"/>
            </w:rPr>
          </w:rPrChange>
        </w:rPr>
        <w:fldChar w:fldCharType="separate"/>
      </w:r>
      <w:r w:rsidR="00976040" w:rsidRPr="00B87546">
        <w:rPr>
          <w:rFonts w:ascii="Times New Roman" w:hAnsi="Times New Roman" w:cs="Times New Roman"/>
          <w:noProof/>
          <w:sz w:val="24"/>
          <w:szCs w:val="24"/>
          <w:lang w:val="en-US"/>
          <w:rPrChange w:id="1746" w:author="Bryan Kirk" w:date="2021-02-19T18:25:00Z">
            <w:rPr>
              <w:rFonts w:ascii="Times New Roman" w:hAnsi="Times New Roman" w:cs="Times New Roman"/>
              <w:noProof/>
              <w:sz w:val="24"/>
              <w:szCs w:val="24"/>
              <w:lang w:val="en-US"/>
            </w:rPr>
          </w:rPrChange>
        </w:rPr>
        <w:t>(Zhou et al., 2010)</w:t>
      </w:r>
      <w:r w:rsidR="00976040" w:rsidRPr="00B87546">
        <w:rPr>
          <w:rFonts w:ascii="Times New Roman" w:hAnsi="Times New Roman" w:cs="Times New Roman"/>
          <w:sz w:val="24"/>
          <w:szCs w:val="24"/>
          <w:rPrChange w:id="1747" w:author="Bryan Kirk" w:date="2021-02-19T18:25:00Z">
            <w:rPr>
              <w:rFonts w:ascii="Times New Roman" w:hAnsi="Times New Roman" w:cs="Times New Roman"/>
              <w:sz w:val="24"/>
              <w:szCs w:val="24"/>
            </w:rPr>
          </w:rPrChange>
        </w:rPr>
        <w:fldChar w:fldCharType="end"/>
      </w:r>
      <w:r w:rsidR="00976040" w:rsidRPr="004A2BD6">
        <w:rPr>
          <w:rFonts w:ascii="Times New Roman" w:hAnsi="Times New Roman" w:cs="Times New Roman"/>
          <w:sz w:val="24"/>
          <w:szCs w:val="24"/>
          <w:lang w:val="en-US"/>
        </w:rPr>
        <w:t xml:space="preserve">, or in an emotional context </w:t>
      </w:r>
      <w:r w:rsidR="00976040" w:rsidRPr="004A2BD6">
        <w:rPr>
          <w:rFonts w:ascii="Times New Roman" w:hAnsi="Times New Roman" w:cs="Times New Roman"/>
          <w:sz w:val="24"/>
          <w:szCs w:val="24"/>
        </w:rPr>
        <w:fldChar w:fldCharType="begin" w:fldLock="1"/>
      </w:r>
      <w:r w:rsidR="009C58AD" w:rsidRPr="00B87546">
        <w:rPr>
          <w:rFonts w:ascii="Times New Roman" w:hAnsi="Times New Roman" w:cs="Times New Roman"/>
          <w:sz w:val="24"/>
          <w:szCs w:val="24"/>
          <w:lang w:val="en-US"/>
          <w:rPrChange w:id="1748" w:author="Bryan Kirk" w:date="2021-02-19T18:25:00Z">
            <w:rPr>
              <w:rFonts w:ascii="Times New Roman" w:hAnsi="Times New Roman" w:cs="Times New Roman"/>
              <w:sz w:val="24"/>
              <w:szCs w:val="24"/>
              <w:lang w:val="en-US"/>
            </w:rPr>
          </w:rPrChange>
        </w:rPr>
        <w:instrText>ADDIN CSL_CITATION {"citationItems":[{"id":"ITEM-1","itemData":{"DOI":"10.1089/cyber.2019.0059","ISSN":"2152-2715","abstract":"A growing literature suggests that problematic Internet use (PIU) is associated with defective inhibitory control. In this study, we sought to investigate the ability to inhibit prepotent motor responses in an emotional context in individuals with PIU, and to examine the relationship between inhibitory control and resting heart rate variability (HRV), which is regarded as a measure of self-regulation and adaptability. Problematic users (PU, n = 20) and nonproblematic users (non-PU, n = 20) completed an emotional Go/NoGo task, involving the presentation of unpleasant, pleasant, and neutral pictures. The electrocardiogram was recorded at rest for a 3-minute period. PU showed lower resting HRV, relative to non-PU. Although reaction times (RTs) to Go task stimuli were not faster in PU, relative to non-PU, accuracy rates were significantly lower among PU, irrespective of pictures' emotional content. Only among PU did lower resting HRV predict lower response accuracy in pleasant and unpleasant Go trials and less efficient task performance (combining RTs to Go trials and accuracy to NoGo trials) upon presentation of unpleasant stimuli. Our findings suggest that reduced HRV is a potential indicator of defective inhibitory control in an emotional context in PIU.","author":[{"dropping-particle":"","family":"Moretta","given":"Tania","non-dropping-particle":"","parse-names":false,"suffix":""},{"dropping-particle":"","family":"Sarlo","given":"Michela","non-dropping-particle":"","parse-names":false,"suffix":""},{"dropping-particle":"","family":"Buodo","given":"Giulia","non-dropping-particle":"","parse-names":false,"suffix":""}],"container-title":"Cyberpsychology, Behavior, and Social Networking","id":"ITEM-1","issue":"7","issued":{"date-parts":[["2019","7"]]},"page":"500-507","title":"Problematic Internet Use: The Relationship Between Resting Heart Rate Variability and Emotional Modulation of Inhibitory Control","type":"article-journal","volume":"22"},"uris":["http://www.mendeley.com/documents/?uuid=ca46effa-a347-4a83-996f-48f4b07f8a50"]}],"mendeley":{"formattedCitation":"(Moretta et al., 2019)","plainTextFormattedCitation":"(Moretta et al., 2019)","previouslyFormattedCitation":"(Moretta et al., 2019)"},"properties":{"noteIndex":0},"schema":"https://github.com/citation-style-language/schema/raw/master/csl-citation.json"}</w:instrText>
      </w:r>
      <w:r w:rsidR="00976040" w:rsidRPr="00B87546">
        <w:rPr>
          <w:rFonts w:ascii="Times New Roman" w:hAnsi="Times New Roman" w:cs="Times New Roman"/>
          <w:sz w:val="24"/>
          <w:szCs w:val="24"/>
          <w:rPrChange w:id="1749" w:author="Bryan Kirk" w:date="2021-02-19T18:25:00Z">
            <w:rPr>
              <w:rFonts w:ascii="Times New Roman" w:hAnsi="Times New Roman" w:cs="Times New Roman"/>
              <w:sz w:val="24"/>
              <w:szCs w:val="24"/>
            </w:rPr>
          </w:rPrChange>
        </w:rPr>
        <w:fldChar w:fldCharType="separate"/>
      </w:r>
      <w:r w:rsidR="00394FEF" w:rsidRPr="00B87546">
        <w:rPr>
          <w:rFonts w:ascii="Times New Roman" w:hAnsi="Times New Roman" w:cs="Times New Roman"/>
          <w:noProof/>
          <w:sz w:val="24"/>
          <w:szCs w:val="24"/>
          <w:lang w:val="en-US"/>
          <w:rPrChange w:id="1750" w:author="Bryan Kirk" w:date="2021-02-19T18:25:00Z">
            <w:rPr>
              <w:rFonts w:ascii="Times New Roman" w:hAnsi="Times New Roman" w:cs="Times New Roman"/>
              <w:noProof/>
              <w:sz w:val="24"/>
              <w:szCs w:val="24"/>
              <w:lang w:val="en-US"/>
            </w:rPr>
          </w:rPrChange>
        </w:rPr>
        <w:t>(Moretta et al., 2019)</w:t>
      </w:r>
      <w:r w:rsidR="00976040" w:rsidRPr="00B87546">
        <w:rPr>
          <w:rFonts w:ascii="Times New Roman" w:hAnsi="Times New Roman" w:cs="Times New Roman"/>
          <w:sz w:val="24"/>
          <w:szCs w:val="24"/>
          <w:rPrChange w:id="1751" w:author="Bryan Kirk" w:date="2021-02-19T18:25:00Z">
            <w:rPr>
              <w:rFonts w:ascii="Times New Roman" w:hAnsi="Times New Roman" w:cs="Times New Roman"/>
              <w:sz w:val="24"/>
              <w:szCs w:val="24"/>
            </w:rPr>
          </w:rPrChange>
        </w:rPr>
        <w:fldChar w:fldCharType="end"/>
      </w:r>
      <w:r w:rsidR="00976040" w:rsidRPr="004A2BD6">
        <w:rPr>
          <w:rFonts w:ascii="Times New Roman" w:hAnsi="Times New Roman" w:cs="Times New Roman"/>
          <w:sz w:val="24"/>
          <w:szCs w:val="24"/>
          <w:lang w:val="en-US"/>
        </w:rPr>
        <w:t>.</w:t>
      </w:r>
    </w:p>
    <w:p w14:paraId="62E54C6F" w14:textId="283B6E4D" w:rsidR="00A204DE" w:rsidRPr="00B87546" w:rsidRDefault="00976040" w:rsidP="00B87546">
      <w:pPr>
        <w:pStyle w:val="ListParagraph"/>
        <w:spacing w:after="0" w:line="480" w:lineRule="auto"/>
        <w:ind w:left="0"/>
        <w:rPr>
          <w:rFonts w:ascii="Times New Roman" w:hAnsi="Times New Roman" w:cs="Times New Roman"/>
          <w:sz w:val="24"/>
          <w:szCs w:val="24"/>
          <w:lang w:val="en-US"/>
          <w:rPrChange w:id="1752" w:author="Bryan Kirk" w:date="2021-02-19T18:25:00Z">
            <w:rPr>
              <w:rFonts w:ascii="Times New Roman" w:hAnsi="Times New Roman" w:cs="Times New Roman"/>
              <w:sz w:val="24"/>
              <w:szCs w:val="24"/>
              <w:lang w:val="en-US"/>
            </w:rPr>
          </w:rPrChange>
        </w:rPr>
        <w:pPrChange w:id="1753" w:author="Bryan Kirk" w:date="2021-02-19T18:25:00Z">
          <w:pPr>
            <w:pStyle w:val="ListParagraph"/>
            <w:spacing w:after="0" w:line="480" w:lineRule="auto"/>
            <w:ind w:left="0" w:firstLine="567"/>
            <w:jc w:val="both"/>
          </w:pPr>
        </w:pPrChange>
      </w:pPr>
      <w:r w:rsidRPr="00B87546">
        <w:rPr>
          <w:rFonts w:ascii="Times New Roman" w:hAnsi="Times New Roman" w:cs="Times New Roman"/>
          <w:sz w:val="24"/>
          <w:szCs w:val="24"/>
          <w:lang w:val="en-US"/>
          <w:rPrChange w:id="1754" w:author="Bryan Kirk" w:date="2021-02-19T18:25:00Z">
            <w:rPr>
              <w:rFonts w:ascii="Times New Roman" w:hAnsi="Times New Roman" w:cs="Times New Roman"/>
              <w:sz w:val="24"/>
              <w:szCs w:val="24"/>
              <w:lang w:val="en-US"/>
            </w:rPr>
          </w:rPrChange>
        </w:rPr>
        <w:t>On the neural level, only in non</w:t>
      </w:r>
      <w:del w:id="1755" w:author="Bryan Kirk" w:date="2021-02-19T21:49:00Z">
        <w:r w:rsidRPr="00B87546" w:rsidDel="00576F7A">
          <w:rPr>
            <w:rFonts w:ascii="Times New Roman" w:hAnsi="Times New Roman" w:cs="Times New Roman"/>
            <w:sz w:val="24"/>
            <w:szCs w:val="24"/>
            <w:lang w:val="en-US"/>
            <w:rPrChange w:id="1756" w:author="Bryan Kirk" w:date="2021-02-19T18:25:00Z">
              <w:rPr>
                <w:rFonts w:ascii="Times New Roman" w:hAnsi="Times New Roman" w:cs="Times New Roman"/>
                <w:sz w:val="24"/>
                <w:szCs w:val="24"/>
                <w:lang w:val="en-US"/>
              </w:rPr>
            </w:rPrChange>
          </w:rPr>
          <w:delText>-</w:delText>
        </w:r>
      </w:del>
      <w:r w:rsidRPr="00B87546">
        <w:rPr>
          <w:rFonts w:ascii="Times New Roman" w:hAnsi="Times New Roman" w:cs="Times New Roman"/>
          <w:sz w:val="24"/>
          <w:szCs w:val="24"/>
          <w:lang w:val="en-US"/>
          <w:rPrChange w:id="1757" w:author="Bryan Kirk" w:date="2021-02-19T18:25:00Z">
            <w:rPr>
              <w:rFonts w:ascii="Times New Roman" w:hAnsi="Times New Roman" w:cs="Times New Roman"/>
              <w:sz w:val="24"/>
              <w:szCs w:val="24"/>
              <w:lang w:val="en-US"/>
            </w:rPr>
          </w:rPrChange>
        </w:rPr>
        <w:t>problematic Facebook users the Nogo-P3 amplitude was modulated by emotional contents, i.e., it was larger to Facebook-related and emotional stimuli v</w:t>
      </w:r>
      <w:ins w:id="1758" w:author="Bryan Kirk" w:date="2021-02-19T21:50:00Z">
        <w:r w:rsidR="00576F7A">
          <w:rPr>
            <w:rFonts w:ascii="Times New Roman" w:hAnsi="Times New Roman" w:cs="Times New Roman"/>
            <w:sz w:val="24"/>
            <w:szCs w:val="24"/>
            <w:lang w:val="en-US"/>
          </w:rPr>
          <w:t>ersus</w:t>
        </w:r>
      </w:ins>
      <w:del w:id="1759" w:author="Bryan Kirk" w:date="2021-02-19T21:50:00Z">
        <w:r w:rsidRPr="00B87546" w:rsidDel="00576F7A">
          <w:rPr>
            <w:rFonts w:ascii="Times New Roman" w:hAnsi="Times New Roman" w:cs="Times New Roman"/>
            <w:sz w:val="24"/>
            <w:szCs w:val="24"/>
            <w:lang w:val="en-US"/>
            <w:rPrChange w:id="1760" w:author="Bryan Kirk" w:date="2021-02-19T18:25:00Z">
              <w:rPr>
                <w:rFonts w:ascii="Times New Roman" w:hAnsi="Times New Roman" w:cs="Times New Roman"/>
                <w:sz w:val="24"/>
                <w:szCs w:val="24"/>
                <w:lang w:val="en-US"/>
              </w:rPr>
            </w:rPrChange>
          </w:rPr>
          <w:delText>s.</w:delText>
        </w:r>
      </w:del>
      <w:r w:rsidRPr="00B87546">
        <w:rPr>
          <w:rFonts w:ascii="Times New Roman" w:hAnsi="Times New Roman" w:cs="Times New Roman"/>
          <w:sz w:val="24"/>
          <w:szCs w:val="24"/>
          <w:lang w:val="en-US"/>
          <w:rPrChange w:id="1761" w:author="Bryan Kirk" w:date="2021-02-19T18:25:00Z">
            <w:rPr>
              <w:rFonts w:ascii="Times New Roman" w:hAnsi="Times New Roman" w:cs="Times New Roman"/>
              <w:sz w:val="24"/>
              <w:szCs w:val="24"/>
              <w:lang w:val="en-US"/>
            </w:rPr>
          </w:rPrChange>
        </w:rPr>
        <w:t xml:space="preserve"> neutral stimuli., suggesting that Facebook-related and highly arousing emotional stimuli activated similar (successful) inhibitory processes. Interestingly, in problematic Facebook users the Nogo-P3 amplitude was lower to Facebook-related, pleasant</w:t>
      </w:r>
      <w:ins w:id="1762" w:author="Bryan Kirk" w:date="2021-02-19T21:50:00Z">
        <w:r w:rsidR="00576F7A">
          <w:rPr>
            <w:rFonts w:ascii="Times New Roman" w:hAnsi="Times New Roman" w:cs="Times New Roman"/>
            <w:sz w:val="24"/>
            <w:szCs w:val="24"/>
            <w:lang w:val="en-US"/>
          </w:rPr>
          <w:t>,</w:t>
        </w:r>
      </w:ins>
      <w:r w:rsidRPr="004A2BD6">
        <w:rPr>
          <w:rFonts w:ascii="Times New Roman" w:hAnsi="Times New Roman" w:cs="Times New Roman"/>
          <w:sz w:val="24"/>
          <w:szCs w:val="24"/>
          <w:lang w:val="en-US"/>
        </w:rPr>
        <w:t xml:space="preserve"> and neutral stimuli than to unpl</w:t>
      </w:r>
      <w:r w:rsidRPr="00B87546">
        <w:rPr>
          <w:rFonts w:ascii="Times New Roman" w:hAnsi="Times New Roman" w:cs="Times New Roman"/>
          <w:sz w:val="24"/>
          <w:szCs w:val="24"/>
          <w:lang w:val="en-US"/>
          <w:rPrChange w:id="1763" w:author="Bryan Kirk" w:date="2021-02-19T18:25:00Z">
            <w:rPr>
              <w:rFonts w:ascii="Times New Roman" w:hAnsi="Times New Roman" w:cs="Times New Roman"/>
              <w:sz w:val="24"/>
              <w:szCs w:val="24"/>
              <w:lang w:val="en-US"/>
            </w:rPr>
          </w:rPrChange>
        </w:rPr>
        <w:t xml:space="preserve">easant stimuli, suggesting less efficient evaluation of the outcome of inhibition when it is required in the presence of both natural and secondary (Facebook-related) rewards. The Nogo-P3 is taken to reflect the closure of the inhibition process after the decision </w:t>
      </w:r>
      <w:r w:rsidRPr="004A2BD6">
        <w:rPr>
          <w:rFonts w:ascii="Times New Roman" w:hAnsi="Times New Roman" w:cs="Times New Roman"/>
          <w:sz w:val="24"/>
          <w:szCs w:val="24"/>
        </w:rPr>
        <w:fldChar w:fldCharType="begin" w:fldLock="1"/>
      </w:r>
      <w:r w:rsidR="009C58AD" w:rsidRPr="00B87546">
        <w:rPr>
          <w:rFonts w:ascii="Times New Roman" w:hAnsi="Times New Roman" w:cs="Times New Roman"/>
          <w:sz w:val="24"/>
          <w:szCs w:val="24"/>
          <w:lang w:val="en-US"/>
          <w:rPrChange w:id="1764" w:author="Bryan Kirk" w:date="2021-02-19T18:25:00Z">
            <w:rPr>
              <w:rFonts w:ascii="Times New Roman" w:hAnsi="Times New Roman" w:cs="Times New Roman"/>
              <w:sz w:val="24"/>
              <w:szCs w:val="24"/>
              <w:lang w:val="en-US"/>
            </w:rPr>
          </w:rPrChange>
        </w:rPr>
        <w:instrText>ADDIN CSL_CITATION {"citationItems":[{"id":"ITEM-1","itemData":{"DOI":"10.1016/j.ijpsycho.2012.08.007","ISSN":"01678760","abstract":"In Go/Nogo tasks the ERP at frontocentral electrodes generally exhibit a negativity (Nogo-N2) and a subsequent positivity (Nogo-P3) after Nogo in contrast to Go stimuli. The N2 was related to central inhibition or response conflict, while the P3 is most probably related to inhibition of overt response. In an attempt to elucidate the underlying processes in more detail, the effects of task difficulty on Nogo-N2 and Nogo-P3 were investigated and compared with effects on components in the Go-ERPs and with behavior. RT and false alarms were enhanced and the Nogo-N2 and the Nogo-P3 delayed with rising task difficulty. However, the latency effects were smaller for the Nogo-N2 than for the Nogo-P3. The amplitude of the Nogo-P3 decreased with rising task difficulty but no effects on the Nogo-N2 amplitude were found.In the Go trials an early frontocentral positivity (Go-P2) and a late parietal positivity (Go-P3) were seen. The Go-P2 and Go-P3 showed again similar latency effects as RT, while the amplitudes were not affected by task difficulty. The Go-P3 peaked earlier than the Nogo-P3.The results show that Nogo-N2 and -P3 are differentially affected by the task manipulations. In particular, the Nogo-N2 reflects the inhibition of a premature response plan, which is delayed in more complex tasks, while the Nogo-P3 appears to be linked to inhibition of motor response. The Go-P2 probably reflects stimulus-response activation, which considerably influences the Nogo N2 when measured by the Nogo minus Go difference waves (N2d), whereas the Nogo-P3d solely consists of the Nogo-P3. © 2012 Elsevier B.V.","author":[{"dropping-particle":"","family":"Gajewski","given":"Patrick D.","non-dropping-particle":"","parse-names":false,"suffix":""},{"dropping-particle":"","family":"Falkenstein","given":"Michael","non-dropping-particle":"","parse-names":false,"suffix":""}],"container-title":"International Journal of Psychophysiology","id":"ITEM-1","issue":"3","issued":{"date-parts":[["2013","3"]]},"page":"273-278","title":"Effects of task complexity on ERP components in Go/Nogo tasks","type":"article-journal","volume":"87"},"uris":["http://www.mendeley.com/documents/?uuid=faa053d4-9645-4621-bced-965553d2fb3b"]}],"mendeley":{"formattedCitation":"(Gajewski &amp; Falkenstein, 2013)","plainTextFormattedCitation":"(Gajewski &amp; Falkenstein, 2013)","previouslyFormattedCitation":"(Gajewski &amp; Falkenstein, 2013)"},"properties":{"noteIndex":0},"schema":"https://github.com/citation-style-language/schema/raw/master/csl-citation.json"}</w:instrText>
      </w:r>
      <w:r w:rsidRPr="00B87546">
        <w:rPr>
          <w:rFonts w:ascii="Times New Roman" w:hAnsi="Times New Roman" w:cs="Times New Roman"/>
          <w:sz w:val="24"/>
          <w:szCs w:val="24"/>
          <w:rPrChange w:id="1765" w:author="Bryan Kirk" w:date="2021-02-19T18:25:00Z">
            <w:rPr>
              <w:rFonts w:ascii="Times New Roman" w:hAnsi="Times New Roman" w:cs="Times New Roman"/>
              <w:sz w:val="24"/>
              <w:szCs w:val="24"/>
            </w:rPr>
          </w:rPrChange>
        </w:rPr>
        <w:fldChar w:fldCharType="separate"/>
      </w:r>
      <w:r w:rsidRPr="00B87546">
        <w:rPr>
          <w:rFonts w:ascii="Times New Roman" w:hAnsi="Times New Roman" w:cs="Times New Roman"/>
          <w:noProof/>
          <w:sz w:val="24"/>
          <w:szCs w:val="24"/>
          <w:rPrChange w:id="1766" w:author="Bryan Kirk" w:date="2021-02-19T18:25:00Z">
            <w:rPr>
              <w:rFonts w:ascii="Times New Roman" w:hAnsi="Times New Roman" w:cs="Times New Roman"/>
              <w:noProof/>
              <w:sz w:val="24"/>
              <w:szCs w:val="24"/>
            </w:rPr>
          </w:rPrChange>
        </w:rPr>
        <w:t>(Gajewski &amp; Falkenstein, 2013)</w:t>
      </w:r>
      <w:r w:rsidRPr="00B87546">
        <w:rPr>
          <w:rFonts w:ascii="Times New Roman" w:hAnsi="Times New Roman" w:cs="Times New Roman"/>
          <w:sz w:val="24"/>
          <w:szCs w:val="24"/>
          <w:rPrChange w:id="1767" w:author="Bryan Kirk" w:date="2021-02-19T18:25:00Z">
            <w:rPr>
              <w:rFonts w:ascii="Times New Roman" w:hAnsi="Times New Roman" w:cs="Times New Roman"/>
              <w:sz w:val="24"/>
              <w:szCs w:val="24"/>
            </w:rPr>
          </w:rPrChange>
        </w:rPr>
        <w:fldChar w:fldCharType="end"/>
      </w:r>
      <w:r w:rsidRPr="004A2BD6">
        <w:rPr>
          <w:rFonts w:ascii="Times New Roman" w:hAnsi="Times New Roman" w:cs="Times New Roman"/>
          <w:sz w:val="24"/>
          <w:szCs w:val="24"/>
        </w:rPr>
        <w:t xml:space="preserve">, the evaluation of the inhibitory performance </w:t>
      </w:r>
      <w:r w:rsidRPr="004A2BD6">
        <w:rPr>
          <w:rFonts w:ascii="Times New Roman" w:hAnsi="Times New Roman" w:cs="Times New Roman"/>
          <w:sz w:val="24"/>
          <w:szCs w:val="24"/>
        </w:rPr>
        <w:fldChar w:fldCharType="begin" w:fldLock="1"/>
      </w:r>
      <w:r w:rsidR="00DE16AA" w:rsidRPr="00B87546">
        <w:rPr>
          <w:rFonts w:ascii="Times New Roman" w:hAnsi="Times New Roman" w:cs="Times New Roman"/>
          <w:sz w:val="24"/>
          <w:szCs w:val="24"/>
          <w:rPrChange w:id="1768" w:author="Bryan Kirk" w:date="2021-02-19T18:25:00Z">
            <w:rPr>
              <w:rFonts w:ascii="Times New Roman" w:hAnsi="Times New Roman" w:cs="Times New Roman"/>
              <w:sz w:val="24"/>
              <w:szCs w:val="24"/>
            </w:rPr>
          </w:rPrChange>
        </w:rPr>
        <w:instrText>ADDIN CSL_CITATION {"citationItems":[{"id":"ITEM-1","itemData":{"DOI":"10.1016/S1388-2457(01)00601-0","ISSN":"13882457","abstract":"Objectives: In the present study, we examined the effects of response priming on the event-related potentials (ERPs) evoked by target stimuli in a go/nogo task. Methods: In each trial, subjects were presented a cue and a target stimulus. The cue informed subjects about the following target in that trial, and therefore, also about the kind of response (right-hand response, left-hand response, no overt response) potentially to be given in that trial. Results: The traditional N2 and P3 go/nogo effects were replicated: the ERPs to nogo targets were negative compared to the ERPs evoked by go targets in the N2 latency range at frontal electrode sites, and the nogo P3s were more anteriorly distributed than the go P3s. Comparing the ERPs evoked by nogo targets, we found the P3, but not the N2, to be modulated by response priming. Conclusions: These results seem to indicate that the P3, but not the N2, is associated with response inhibition, or with an evaluation/decision process with regard to the expected and/or given response. It could be speculated that the traditional go/nogo N2 effect has to be explained in terms of response activation instead of response inhibition. © 2001 Elsevier Science Ireland Ltd. All rights reserved.","author":[{"dropping-particle":"","family":"Bruin","given":"K.J","non-dropping-particle":"","parse-names":false,"suffix":""},{"dropping-particle":"","family":"Wijers","given":"A.A","non-dropping-particle":"","parse-names":false,"suffix":""},{"dropping-particle":"","family":"Staveren","given":"A.S.J","non-dropping-particle":"van","parse-names":false,"suffix":""}],"container-title":"Clinical Neurophysiology","id":"ITEM-1","issue":"9","issued":{"date-parts":[["2001","9"]]},"page":"1660-1671","title":"Response priming in a go/nogo task: do we have to explain the go/nogo N2 effect in terms of response activation instead of inhibition?","type":"article-journal","volume":"112"},"uris":["http://www.mendeley.com/documents/?uuid=5d1b9bb8-aa4b-4955-979b-6bb804141eed"]},{"id":"ITEM-2","itemData":{"DOI":"10.1007/s00221-004-1985-z","ISSN":"0014-4819","abstract":"Event-related brain potentials (ERPs) were recorded from 20 normal participants while they completed a Go/NoGo response inhibition task. Previous ERP studies have implicated the N2 and P3 waveforms as the main indices of processing in this task, and functional brain imaging has shown parietal, prefrontal and anterior cingulate cortices to be involved in response inhibition. 32-channel ERP analysis revealed amplitude differences in the N2/P3 components when stimuli that required a button-press (Go stimuli) were compared with stimuli for which the response had to be withheld (No-Go stimuli), and in N2 and P3 latencies when successful withholds to No-Go stimuli were compared with unsuccessful attempts to inhibit. Further differences in the N2/P3 complex emerged when participants were grouped in terms of a measure of absentmindedness (the Cognitive Failures Questionnaire, CFQ); larger and earlier components were found for high CFQ respondents. We conclude that the latencies of the N2 and P3 may be the critical indicators of active inhibitory processes for this task, suggesting that a pattern of sequential activation rather than altered activity level in key structures may mediate success on the task. In addition, highly absentminded participants exhibited larger components for errors than di</w:instrText>
      </w:r>
      <w:r w:rsidR="00DE16AA" w:rsidRPr="00B87546">
        <w:rPr>
          <w:rFonts w:ascii="Times New Roman" w:hAnsi="Times New Roman" w:cs="Times New Roman"/>
          <w:sz w:val="24"/>
          <w:szCs w:val="24"/>
          <w:lang w:val="en-US"/>
          <w:rPrChange w:id="1769" w:author="Bryan Kirk" w:date="2021-02-19T18:25:00Z">
            <w:rPr>
              <w:rFonts w:ascii="Times New Roman" w:hAnsi="Times New Roman" w:cs="Times New Roman"/>
              <w:sz w:val="24"/>
              <w:szCs w:val="24"/>
              <w:lang w:val="en-US"/>
            </w:rPr>
          </w:rPrChange>
        </w:rPr>
        <w:instrText>d less absentminded participants when performing at the same level, which implies that the absentminded may require greater activity in the neural substrates of response inhibition in order to accomplish this task at a comparable level of performance to less absentminded participants.","author":[{"dropping-particle":"","family":"Roche","given":"Richard A P","non-dropping-particle":"","parse-names":false,"suffix":""},{"dropping-particle":"","family":"Garavan","given":"Hugh","non-dropping-particle":"","parse-names":false,"suffix":""},{"dropping-particle":"","family":"Foxe","given":"John J.","non-dropping-particle":"","parse-names":false,"suffix":""},{"dropping-particle":"","family":"O’Mara","given":"Shane M.","non-dropping-particle":"","parse-names":false,"suffix":""}],"container-title":"Experimental Brain Research","id":"ITEM-2","issue":"1","issued":{"date-parts":[["2005","1","9"]]},"page":"60-70","title":"Individual differences discriminate event-related potentials but not performance during response inhibition","type":"article-journal","volume":"160"},"uris":["http://www.mendeley.com/documents/?uuid=5b5b4e45-8309-4e04-ab89-e61e371f577a"]}],"mendeley":{"formattedCitation":"(Bruin et al., 2001; Roche et al., 2005)","plainTextFormattedCitation":"(Bruin et al., 2001; Roche et al., 2005)","previouslyFormattedCitation":"(Bruin et al., 2001; Roche et al., 2005)"},"properties":{"noteIndex":0},"schema":"https://github.com/citation-style-language/schema/raw/master/csl-citation.json"}</w:instrText>
      </w:r>
      <w:r w:rsidRPr="00B87546">
        <w:rPr>
          <w:rFonts w:ascii="Times New Roman" w:hAnsi="Times New Roman" w:cs="Times New Roman"/>
          <w:sz w:val="24"/>
          <w:szCs w:val="24"/>
          <w:rPrChange w:id="1770" w:author="Bryan Kirk" w:date="2021-02-19T18:25:00Z">
            <w:rPr>
              <w:rFonts w:ascii="Times New Roman" w:hAnsi="Times New Roman" w:cs="Times New Roman"/>
              <w:sz w:val="24"/>
              <w:szCs w:val="24"/>
            </w:rPr>
          </w:rPrChange>
        </w:rPr>
        <w:fldChar w:fldCharType="separate"/>
      </w:r>
      <w:r w:rsidR="00E97A10" w:rsidRPr="00B87546">
        <w:rPr>
          <w:rFonts w:ascii="Times New Roman" w:hAnsi="Times New Roman" w:cs="Times New Roman"/>
          <w:noProof/>
          <w:sz w:val="24"/>
          <w:szCs w:val="24"/>
          <w:lang w:val="en-US"/>
          <w:rPrChange w:id="1771" w:author="Bryan Kirk" w:date="2021-02-19T18:25:00Z">
            <w:rPr>
              <w:rFonts w:ascii="Times New Roman" w:hAnsi="Times New Roman" w:cs="Times New Roman"/>
              <w:noProof/>
              <w:sz w:val="24"/>
              <w:szCs w:val="24"/>
              <w:lang w:val="en-US"/>
            </w:rPr>
          </w:rPrChange>
        </w:rPr>
        <w:t>(Bruin et al., 2001; Roche et al., 2005)</w:t>
      </w:r>
      <w:r w:rsidRPr="00B87546">
        <w:rPr>
          <w:rFonts w:ascii="Times New Roman" w:hAnsi="Times New Roman" w:cs="Times New Roman"/>
          <w:sz w:val="24"/>
          <w:szCs w:val="24"/>
          <w:rPrChange w:id="1772" w:author="Bryan Kirk" w:date="2021-02-19T18:25:00Z">
            <w:rPr>
              <w:rFonts w:ascii="Times New Roman" w:hAnsi="Times New Roman" w:cs="Times New Roman"/>
              <w:sz w:val="24"/>
              <w:szCs w:val="24"/>
            </w:rPr>
          </w:rPrChange>
        </w:rPr>
        <w:fldChar w:fldCharType="end"/>
      </w:r>
      <w:del w:id="1773" w:author="Bryan Kirk" w:date="2021-02-19T21:50:00Z">
        <w:r w:rsidRPr="00B87546" w:rsidDel="00576F7A">
          <w:rPr>
            <w:rFonts w:ascii="Times New Roman" w:hAnsi="Times New Roman" w:cs="Times New Roman"/>
            <w:sz w:val="24"/>
            <w:szCs w:val="24"/>
            <w:lang w:val="en-US"/>
            <w:rPrChange w:id="1774" w:author="Bryan Kirk" w:date="2021-02-19T18:25:00Z">
              <w:rPr>
                <w:rFonts w:ascii="Times New Roman" w:hAnsi="Times New Roman" w:cs="Times New Roman"/>
                <w:sz w:val="24"/>
                <w:szCs w:val="24"/>
                <w:lang w:val="en-US"/>
              </w:rPr>
            </w:rPrChange>
          </w:rPr>
          <w:delText>,</w:delText>
        </w:r>
      </w:del>
      <w:r w:rsidRPr="00B87546">
        <w:rPr>
          <w:rFonts w:ascii="Times New Roman" w:hAnsi="Times New Roman" w:cs="Times New Roman"/>
          <w:sz w:val="24"/>
          <w:szCs w:val="24"/>
          <w:lang w:val="en-US"/>
          <w:rPrChange w:id="1775" w:author="Bryan Kirk" w:date="2021-02-19T18:25:00Z">
            <w:rPr>
              <w:rFonts w:ascii="Times New Roman" w:hAnsi="Times New Roman" w:cs="Times New Roman"/>
              <w:sz w:val="24"/>
              <w:szCs w:val="24"/>
              <w:lang w:val="en-US"/>
            </w:rPr>
          </w:rPrChange>
        </w:rPr>
        <w:t xml:space="preserve"> or the effectiveness of motor </w:t>
      </w:r>
      <w:r w:rsidRPr="00B87546">
        <w:rPr>
          <w:rFonts w:ascii="Times New Roman" w:hAnsi="Times New Roman" w:cs="Times New Roman"/>
          <w:sz w:val="24"/>
          <w:szCs w:val="24"/>
          <w:lang w:val="en-US"/>
          <w:rPrChange w:id="1776" w:author="Bryan Kirk" w:date="2021-02-19T18:25:00Z">
            <w:rPr>
              <w:rFonts w:ascii="Times New Roman" w:hAnsi="Times New Roman" w:cs="Times New Roman"/>
              <w:sz w:val="24"/>
              <w:szCs w:val="24"/>
              <w:lang w:val="en-US"/>
            </w:rPr>
          </w:rPrChange>
        </w:rPr>
        <w:lastRenderedPageBreak/>
        <w:t xml:space="preserve">inhibition engaged in or near the motor or premotor cortices </w:t>
      </w:r>
      <w:r w:rsidRPr="004A2BD6">
        <w:rPr>
          <w:rFonts w:ascii="Times New Roman" w:hAnsi="Times New Roman" w:cs="Times New Roman"/>
          <w:sz w:val="24"/>
          <w:szCs w:val="24"/>
        </w:rPr>
        <w:fldChar w:fldCharType="begin" w:fldLock="1"/>
      </w:r>
      <w:r w:rsidR="00DE16AA" w:rsidRPr="00B87546">
        <w:rPr>
          <w:rFonts w:ascii="Times New Roman" w:hAnsi="Times New Roman" w:cs="Times New Roman"/>
          <w:sz w:val="24"/>
          <w:szCs w:val="24"/>
          <w:lang w:val="en-US"/>
          <w:rPrChange w:id="1777" w:author="Bryan Kirk" w:date="2021-02-19T18:25:00Z">
            <w:rPr>
              <w:rFonts w:ascii="Times New Roman" w:hAnsi="Times New Roman" w:cs="Times New Roman"/>
              <w:sz w:val="24"/>
              <w:szCs w:val="24"/>
              <w:lang w:val="en-US"/>
            </w:rPr>
          </w:rPrChange>
        </w:rPr>
        <w:instrText>ADDIN CSL_CITATION {"citationItems":[{"id":"ITEM-1","itemData":{"DOI":"10.1046/j.1469-8986.2003.00127.x","ISSN":"00485772","abstract":"The primary aim of this study was to examine how response inhibition is reflected in components of the event-related potential (ERP), using the stop-signal paradigm as a tool to manipulate response inhibition processes. Stop signals elicited a sequence of N2/P3 components that partly overlapped with ERP components elicited by the reaction stimulus. N2/P3 components were more pronounced on stop-signal trials than on no-stop-signal trials. At Cz, the stop-signal P3 peaked earlier on successful than on unsuccessful stop trials. This finding extends the horse race model by demonstrating that the internal response to the stop signal (as reflected in stop-signal P3) is not constant, but terminates at different moments in time on successful and unsuccessful stop trials. In addition, topographical distributions and dipole analysis of high density EEG recordings indicated that different cortical generators were involved in P3s elicited on successful and unsuccessful stop-signal trials. The latter results suggest that P3 on successful stop-signal trials not only reflects stop-signal processing per se, but also efficiency of inhibitory control.","author":[{"dropping-particle":"","family":"Kok","given":"Albert","non-dropping-particle":"","parse-names":false,"suffix":""},{"dropping-particle":"","family":"Ramautar","given":"Jennifer R.","non-dropping-particle":"","parse-names":false,"suffix":""},{"dropping-particle":"","family":"Ruiter","given":"Michiel B.","non-dropping-particle":"De","parse-names":false,"suffix":""},{"dropping-particle":"","family":"Band","given":"Guido P. H.","non-dropping-particle":"","parse-names":false,"suffix":""},{"dropping-particle":"","family":"Ridderinkhof","given":"K. Richard","non-dropping-particle":"","parse-names":false,"suffix":""}],"container-title":"Psychophysiology","id":"ITEM-1","issue":"1","issued":{"date-parts":[["2004","1"]]},"page":"9-20","title":"ERP components associated with successful and unsuccessful stopping in a stop-signal task","type":"article-journal","volume":"41"},"uris":["http://www.mendeley.com/documents/?uuid=4796fe0c-a673-45b9-9c28-a6812a4fa877"]},{"id":"ITEM-2","itemData":{"DOI":"10.1016/j.bandc.2004.07.002","ISSN":"02782626","abstract":"The aim of this study was to examine the effects of frequency of occurrence of stop signals in the stop-signal paradigm. Presenting stop signals less frequently resulted in faster reaction times to the go stimulus and a lower probability of inhibition. Also, go stimuli elicited larger and somewhat earlier P3 responses when stop signals occurred less frequently. Since the amplitude effect was more pronounced on trials when go signals were followed by fast than slow reactions, it probably reflected a stronger set to produce fast responses. N2 and P3 components to stop signals were observed to be larger and of longer latency when stop signals occurred less frequently. The amplitude enhancement of these N2 and P3 components were more pronounced for unsuccessful than for successful stop-signal trials. Moreover, the successfully inhibited stop trials elicited a frontocentral P3 whereas unsuccessfully inhibited stop trials elicited a more posterior P3 that resembled the classical P3b. P3 amplitude in the unsuccessfully inhibited condition also differed between waveforms synchronized with the stop signal and waveforms synchronized with response onset whereas N2 amplitude did not. Taken together these findings suggest that N2 reflected a greater significance of failed inhibitions after low probability stop signals while P3 reflected continued processing of the erroneous response after response execution. © 2004 Elsevier Inc. All rights reserved.","author":[{"dropping-particle":"","family":"Ramautar","given":"J.R.","non-dropping-particle":"","parse-names":false,"suffix":""},{"dropping-particle":"","family":"Kok","given":"A.","non-dropping-particle":"","parse-names":false,"suffix":""},{"dropping-particle":"","family":"Ridderinkhof","given":"K.R.","non-dropping-particle":"","parse-names":false,"suffix":""}],"container-title":"Brain and Cognition","id":"ITEM-2","issue":"2","issued":{"date-parts":[["2004","11"]]},"page":"234-252","title":"Effects of stop-signal probability in the stop-signal paradigm: The N2/P3 complex further validated","type":"article-journal","volume":"56"},"uris":["http://www.mendeley.com/documents/?uuid=51989a7e-c4c7-41b2-b6e8-cc5048b45852"]}],"mendeley":{"formattedCitation":"(Kok et al., 2004; Ramautar et al., 2004)","plainTextFormattedCitation":"(Kok et al., 2004; Ramautar et al., 2004)","previouslyFormattedCitation":"(Kok et al., 2004; Ramautar et al., 2004)"},"properties":{"noteIndex":0},"schema":"https://github.com/citation-style-language/schema/raw/master/csl-citation.json"}</w:instrText>
      </w:r>
      <w:r w:rsidRPr="00B87546">
        <w:rPr>
          <w:rFonts w:ascii="Times New Roman" w:hAnsi="Times New Roman" w:cs="Times New Roman"/>
          <w:sz w:val="24"/>
          <w:szCs w:val="24"/>
          <w:rPrChange w:id="1778" w:author="Bryan Kirk" w:date="2021-02-19T18:25:00Z">
            <w:rPr>
              <w:rFonts w:ascii="Times New Roman" w:hAnsi="Times New Roman" w:cs="Times New Roman"/>
              <w:sz w:val="24"/>
              <w:szCs w:val="24"/>
            </w:rPr>
          </w:rPrChange>
        </w:rPr>
        <w:fldChar w:fldCharType="separate"/>
      </w:r>
      <w:r w:rsidR="00E97A10" w:rsidRPr="00B87546">
        <w:rPr>
          <w:rFonts w:ascii="Times New Roman" w:hAnsi="Times New Roman" w:cs="Times New Roman"/>
          <w:noProof/>
          <w:sz w:val="24"/>
          <w:szCs w:val="24"/>
          <w:lang w:val="en-US"/>
          <w:rPrChange w:id="1779" w:author="Bryan Kirk" w:date="2021-02-19T18:25:00Z">
            <w:rPr>
              <w:rFonts w:ascii="Times New Roman" w:hAnsi="Times New Roman" w:cs="Times New Roman"/>
              <w:noProof/>
              <w:sz w:val="24"/>
              <w:szCs w:val="24"/>
              <w:lang w:val="en-US"/>
            </w:rPr>
          </w:rPrChange>
        </w:rPr>
        <w:t>(Kok et al., 2004; Ramautar et al., 2004)</w:t>
      </w:r>
      <w:r w:rsidRPr="00B87546">
        <w:rPr>
          <w:rFonts w:ascii="Times New Roman" w:hAnsi="Times New Roman" w:cs="Times New Roman"/>
          <w:sz w:val="24"/>
          <w:szCs w:val="24"/>
          <w:rPrChange w:id="1780" w:author="Bryan Kirk" w:date="2021-02-19T18:25:00Z">
            <w:rPr>
              <w:rFonts w:ascii="Times New Roman" w:hAnsi="Times New Roman" w:cs="Times New Roman"/>
              <w:sz w:val="24"/>
              <w:szCs w:val="24"/>
            </w:rPr>
          </w:rPrChange>
        </w:rPr>
        <w:fldChar w:fldCharType="end"/>
      </w:r>
      <w:r w:rsidRPr="004A2BD6">
        <w:rPr>
          <w:rFonts w:ascii="Times New Roman" w:hAnsi="Times New Roman" w:cs="Times New Roman"/>
          <w:sz w:val="24"/>
          <w:szCs w:val="24"/>
          <w:lang w:val="en-US"/>
        </w:rPr>
        <w:t xml:space="preserve">. </w:t>
      </w:r>
    </w:p>
    <w:p w14:paraId="0D786147" w14:textId="64BE027F" w:rsidR="00976040" w:rsidRPr="00B87546" w:rsidRDefault="00976040" w:rsidP="00B87546">
      <w:pPr>
        <w:pStyle w:val="ListParagraph"/>
        <w:spacing w:after="0" w:line="480" w:lineRule="auto"/>
        <w:ind w:left="0"/>
        <w:rPr>
          <w:rFonts w:ascii="Times New Roman" w:hAnsi="Times New Roman" w:cs="Times New Roman"/>
          <w:sz w:val="24"/>
          <w:szCs w:val="24"/>
          <w:lang w:val="en-US"/>
          <w:rPrChange w:id="1781" w:author="Bryan Kirk" w:date="2021-02-19T18:25:00Z">
            <w:rPr>
              <w:rFonts w:ascii="Times New Roman" w:hAnsi="Times New Roman" w:cs="Times New Roman"/>
              <w:sz w:val="24"/>
              <w:szCs w:val="24"/>
              <w:lang w:val="en-US"/>
            </w:rPr>
          </w:rPrChange>
        </w:rPr>
        <w:pPrChange w:id="1782" w:author="Bryan Kirk" w:date="2021-02-19T18:25:00Z">
          <w:pPr>
            <w:pStyle w:val="ListParagraph"/>
            <w:spacing w:after="0" w:line="480" w:lineRule="auto"/>
            <w:ind w:left="0" w:firstLine="567"/>
            <w:jc w:val="both"/>
          </w:pPr>
        </w:pPrChange>
      </w:pPr>
      <w:r w:rsidRPr="00B87546">
        <w:rPr>
          <w:rFonts w:ascii="Times New Roman" w:hAnsi="Times New Roman" w:cs="Times New Roman"/>
          <w:sz w:val="24"/>
          <w:szCs w:val="24"/>
          <w:lang w:val="en-US"/>
          <w:rPrChange w:id="1783" w:author="Bryan Kirk" w:date="2021-02-19T18:25:00Z">
            <w:rPr>
              <w:rFonts w:ascii="Times New Roman" w:hAnsi="Times New Roman" w:cs="Times New Roman"/>
              <w:sz w:val="24"/>
              <w:szCs w:val="24"/>
              <w:lang w:val="en-US"/>
            </w:rPr>
          </w:rPrChange>
        </w:rPr>
        <w:t>In contrast, in problematic Facebook users the Nogo-P3 to pleasant, Facebook-related</w:t>
      </w:r>
      <w:r w:rsidR="002E4921" w:rsidRPr="00B87546">
        <w:rPr>
          <w:rFonts w:ascii="Times New Roman" w:hAnsi="Times New Roman" w:cs="Times New Roman"/>
          <w:sz w:val="24"/>
          <w:szCs w:val="24"/>
          <w:lang w:val="en-US"/>
          <w:rPrChange w:id="1784" w:author="Bryan Kirk" w:date="2021-02-19T18:25:00Z">
            <w:rPr>
              <w:rFonts w:ascii="Times New Roman" w:hAnsi="Times New Roman" w:cs="Times New Roman"/>
              <w:sz w:val="24"/>
              <w:szCs w:val="24"/>
              <w:lang w:val="en-US"/>
            </w:rPr>
          </w:rPrChange>
        </w:rPr>
        <w:t>,</w:t>
      </w:r>
      <w:r w:rsidRPr="00B87546">
        <w:rPr>
          <w:rFonts w:ascii="Times New Roman" w:hAnsi="Times New Roman" w:cs="Times New Roman"/>
          <w:sz w:val="24"/>
          <w:szCs w:val="24"/>
          <w:lang w:val="en-US"/>
          <w:rPrChange w:id="1785" w:author="Bryan Kirk" w:date="2021-02-19T18:25:00Z">
            <w:rPr>
              <w:rFonts w:ascii="Times New Roman" w:hAnsi="Times New Roman" w:cs="Times New Roman"/>
              <w:sz w:val="24"/>
              <w:szCs w:val="24"/>
              <w:lang w:val="en-US"/>
            </w:rPr>
          </w:rPrChange>
        </w:rPr>
        <w:t xml:space="preserve"> and neutral did not differ from each other and was significantly reduced </w:t>
      </w:r>
      <w:del w:id="1786" w:author="Bryan Kirk" w:date="2021-02-19T21:50:00Z">
        <w:r w:rsidRPr="00B87546" w:rsidDel="00576F7A">
          <w:rPr>
            <w:rFonts w:ascii="Times New Roman" w:hAnsi="Times New Roman" w:cs="Times New Roman"/>
            <w:sz w:val="24"/>
            <w:szCs w:val="24"/>
            <w:lang w:val="en-US"/>
            <w:rPrChange w:id="1787" w:author="Bryan Kirk" w:date="2021-02-19T18:25:00Z">
              <w:rPr>
                <w:rFonts w:ascii="Times New Roman" w:hAnsi="Times New Roman" w:cs="Times New Roman"/>
                <w:sz w:val="24"/>
                <w:szCs w:val="24"/>
                <w:lang w:val="en-US"/>
              </w:rPr>
            </w:rPrChange>
          </w:rPr>
          <w:delText xml:space="preserve">as </w:delText>
        </w:r>
      </w:del>
      <w:r w:rsidRPr="00B87546">
        <w:rPr>
          <w:rFonts w:ascii="Times New Roman" w:hAnsi="Times New Roman" w:cs="Times New Roman"/>
          <w:sz w:val="24"/>
          <w:szCs w:val="24"/>
          <w:lang w:val="en-US"/>
          <w:rPrChange w:id="1788" w:author="Bryan Kirk" w:date="2021-02-19T18:25:00Z">
            <w:rPr>
              <w:rFonts w:ascii="Times New Roman" w:hAnsi="Times New Roman" w:cs="Times New Roman"/>
              <w:sz w:val="24"/>
              <w:szCs w:val="24"/>
              <w:lang w:val="en-US"/>
            </w:rPr>
          </w:rPrChange>
        </w:rPr>
        <w:t xml:space="preserve">compared </w:t>
      </w:r>
      <w:ins w:id="1789" w:author="Bryan Kirk" w:date="2021-02-19T21:50:00Z">
        <w:r w:rsidR="00576F7A">
          <w:rPr>
            <w:rFonts w:ascii="Times New Roman" w:hAnsi="Times New Roman" w:cs="Times New Roman"/>
            <w:sz w:val="24"/>
            <w:szCs w:val="24"/>
            <w:lang w:val="en-US"/>
          </w:rPr>
          <w:t xml:space="preserve">with </w:t>
        </w:r>
      </w:ins>
      <w:del w:id="1790" w:author="Bryan Kirk" w:date="2021-02-19T21:50:00Z">
        <w:r w:rsidRPr="00B87546" w:rsidDel="00576F7A">
          <w:rPr>
            <w:rFonts w:ascii="Times New Roman" w:hAnsi="Times New Roman" w:cs="Times New Roman"/>
            <w:sz w:val="24"/>
            <w:szCs w:val="24"/>
            <w:lang w:val="en-US"/>
            <w:rPrChange w:id="1791" w:author="Bryan Kirk" w:date="2021-02-19T18:25:00Z">
              <w:rPr>
                <w:rFonts w:ascii="Times New Roman" w:hAnsi="Times New Roman" w:cs="Times New Roman"/>
                <w:sz w:val="24"/>
                <w:szCs w:val="24"/>
                <w:lang w:val="en-US"/>
              </w:rPr>
            </w:rPrChange>
          </w:rPr>
          <w:delText xml:space="preserve">to </w:delText>
        </w:r>
      </w:del>
      <w:r w:rsidRPr="00B87546">
        <w:rPr>
          <w:rFonts w:ascii="Times New Roman" w:hAnsi="Times New Roman" w:cs="Times New Roman"/>
          <w:sz w:val="24"/>
          <w:szCs w:val="24"/>
          <w:lang w:val="en-US"/>
          <w:rPrChange w:id="1792" w:author="Bryan Kirk" w:date="2021-02-19T18:25:00Z">
            <w:rPr>
              <w:rFonts w:ascii="Times New Roman" w:hAnsi="Times New Roman" w:cs="Times New Roman"/>
              <w:sz w:val="24"/>
              <w:szCs w:val="24"/>
              <w:lang w:val="en-US"/>
            </w:rPr>
          </w:rPrChange>
        </w:rPr>
        <w:t xml:space="preserve">the Nogo-P3 to unpleasant pictures. Reduced Nogo-P3 amplitude is considered a robust finding in </w:t>
      </w:r>
      <w:r w:rsidR="00514768" w:rsidRPr="00B87546">
        <w:rPr>
          <w:rFonts w:ascii="Times New Roman" w:hAnsi="Times New Roman" w:cs="Times New Roman"/>
          <w:sz w:val="24"/>
          <w:szCs w:val="24"/>
          <w:lang w:val="en-US"/>
          <w:rPrChange w:id="1793" w:author="Bryan Kirk" w:date="2021-02-19T18:25:00Z">
            <w:rPr>
              <w:rFonts w:ascii="Times New Roman" w:hAnsi="Times New Roman" w:cs="Times New Roman"/>
              <w:sz w:val="24"/>
              <w:szCs w:val="24"/>
              <w:lang w:val="en-US"/>
            </w:rPr>
          </w:rPrChange>
        </w:rPr>
        <w:t>substance use disorders</w:t>
      </w:r>
      <w:r w:rsidRPr="00B87546">
        <w:rPr>
          <w:rFonts w:ascii="Times New Roman" w:hAnsi="Times New Roman" w:cs="Times New Roman"/>
          <w:sz w:val="24"/>
          <w:szCs w:val="24"/>
          <w:lang w:val="en-US"/>
          <w:rPrChange w:id="1794" w:author="Bryan Kirk" w:date="2021-02-19T18:25:00Z">
            <w:rPr>
              <w:rFonts w:ascii="Times New Roman" w:hAnsi="Times New Roman" w:cs="Times New Roman"/>
              <w:sz w:val="24"/>
              <w:szCs w:val="24"/>
              <w:lang w:val="en-US"/>
            </w:rPr>
          </w:rPrChange>
        </w:rPr>
        <w:t xml:space="preserve"> </w:t>
      </w:r>
      <w:r w:rsidRPr="004A2BD6">
        <w:rPr>
          <w:rFonts w:ascii="Times New Roman" w:hAnsi="Times New Roman" w:cs="Times New Roman"/>
          <w:sz w:val="24"/>
          <w:szCs w:val="24"/>
        </w:rPr>
        <w:fldChar w:fldCharType="begin" w:fldLock="1"/>
      </w:r>
      <w:r w:rsidR="00DE16AA" w:rsidRPr="00B87546">
        <w:rPr>
          <w:rFonts w:ascii="Times New Roman" w:hAnsi="Times New Roman" w:cs="Times New Roman"/>
          <w:sz w:val="24"/>
          <w:szCs w:val="24"/>
          <w:lang w:val="en-US"/>
          <w:rPrChange w:id="1795" w:author="Bryan Kirk" w:date="2021-02-19T18:25:00Z">
            <w:rPr>
              <w:rFonts w:ascii="Times New Roman" w:hAnsi="Times New Roman" w:cs="Times New Roman"/>
              <w:sz w:val="24"/>
              <w:szCs w:val="24"/>
              <w:lang w:val="en-US"/>
            </w:rPr>
          </w:rPrChange>
        </w:rPr>
        <w:instrText>ADDIN CSL_CITATION {"citationItems":[{"id":"ITEM-1","itemData":{"DOI":"10.1007/s00213-010-2073-7","ISSN":"0033-3158","abstract":"Rationale: The NOGO P3 event-related potential is a sensitive marker of alcoholism, relates to EEG oscillation in the δ and θ frequency ranges, and reflects activation of an inhibitory processing network. Degradation of white matter tracts related to age or alcoholism should negatively affect the oscillatory activity within the network. Objective: This study aims to evaluate the effect of alcoholism and age on δ and θ oscillations and the relationship between these oscillations and measures of white matter microstructural integrity. Methods: Data from ten long-term alcoholics to 25 nonalcoholic controls were used to derive P3 from Fz, Cz, and Pz using a visual GO/NOGO protocol. Total power and across trial phase synchrony measures were calculated for δ and θ frequencies. DTI, 1.5 T, data formed the basis of quantitative fiber tracking in the left and right cingulate bundles and the genu and splenium of the corpus callosum. Fractional anisotropy and diffusivity (λL and λT) measures were calculated from each tract. Results: NOGO P3 amplitude and δ power at Cz were smaller in alcoholics than controls. Lower δ total power was related to higher λT in the left and right cingulate bundles. GO P3 amplitude was lower and GO P3 latency was longer with advancing age, but none of the time-frequency analysis measures displayed significant age or diagnosis effects. Conclusions: The relation of δ total power at CZ with λT in the cingulate bundles provides correlational evidence for a functional role of fronto-parietal white matter tracts in inhibitory processing. © 2010 The Author(s).","author":[{"dropping-particle":"","family":"Colrain","given":"Ian M.","non-dropping-particle":"","parse-names":false,"suffix":""},{"dropping-particle":"V.","family":"Sullivan","given":"Edith","non-dropping-particle":"","parse-names":false,"suffix":""},{"dropping-particle":"","family":"Ford","given":"Judith M.","non-dropping-particle":"","parse-names":false,"suffix":""},{"dropping-particle":"","family":"Mathalon","given":"Daniel H.","non-dropping-particle":"","parse-names":false,"suffix":""},{"dropping-particle":"","family":"McPherson","given":"Selwyn-Lloyd","non-dropping-particle":"","parse-names":false,"suffix":""},{"dropping-particle":"","family":"Roach","given":"Brian J.","non-dropping-particle":"","parse-names":false,"suffix":""},{"dropping-particle":"","family":"Crowley","given":"Kate E.","non-dropping-particle":"","parse-names":false,"suffix":""},{"dropping-particle":"","family":"Pfefferbaum","given":"Adolf","non-dropping-particle":"","parse-names":false,"suffix":""}],"container-title":"Psychopharmacology","id":"ITEM-1","issue":"4","issued":{"date-parts":[["2011","2","16"]]},"page":"669-679","title":"Frontally mediated inhibitory processing and white matter microstructure: age and alcoholism effects","type":"article-journal","volume":"213"},"uris":["http://www.mendeley.com/documents/?uuid=33450546-6445-464c-aaaf-173cd450dccb"]},{"id":"ITEM-2","itemData":{"DOI":"10.1016/S0006-3223(96)00221-1","ISSN":"00063223","abstract":"P300 recordings were made from males at high risk (HR) for alcoholism and low-risk (LR) controls, participating in a visual go/no go reaction time paradigm. The go (button press) and no go (inhibit response) stimuli were large and small forms of the same letters. The LR group had significantly larger go than no go P300 amplitudes in the central parietal and temporal regions; the HR group manifested no response differences in any region. In the LR group compared to the HR group, both go and no go response amplitudes were larger over the entire head; no group differences in latencies were observed in any region. Surface energy magnitudes paralleled P300 amplitudes and were also larger in the LR group during both go and no go trials. Our findings indicate that HR individuals manifest widespread P300 amplitude deficits while performing a simple information-processing paradigm. These deficits, which may reflect genetic influences, preceded the onset of alcoholism and may function as a phenotypic marker for its development.","author":[{"dropping-particle":"","family":"Cohen","given":"Howard L.","non-dropping-particle":"","parse-names":false,"suffix":""},{"dropping-particle":"","family":"Porjesz","given":"Bernice","non-dropping-particle":"","parse-names":false,"suffix":""},{"dropping-particle":"","family":"Begleiter","given":"Henri","non-dropping-particle":"","parse-names":false,"suffix":""},{"dropping-particle":"","family":"Wang","given":"Wenyu","non-dropping-particle":"","parse-names":false,"suffix":""}],"container-title":"Biological Psychiatry","id":"ITEM-2","issue":"1","issued":{"date-parts":[["1997","7"]]},"page":"57-67","title":"Neuroelectric correlates of response production and inhibition in individuals at risk to develop alcoholism","type":"article-journal","volume":"42"},"uris":["http://www.mendeley.com/documents/?uuid=5aa37129-7e47-421e-bb81-40aa376bca60"]}],"mendeley":{"formattedCitation":"(Cohen et al., 1997; Colrain et al., 2011)","plainTextFormattedCitation":"(Cohen et al., 1997; Colrain et al., 2011)","previouslyFormattedCitation":"(Cohen et al., 1997; Colrain et al., 2011)"},"properties":{"noteIndex":0},"schema":"https://github.com/citation-style-language/schema/raw/master/csl-citation.json"}</w:instrText>
      </w:r>
      <w:r w:rsidRPr="00B87546">
        <w:rPr>
          <w:rFonts w:ascii="Times New Roman" w:hAnsi="Times New Roman" w:cs="Times New Roman"/>
          <w:sz w:val="24"/>
          <w:szCs w:val="24"/>
          <w:rPrChange w:id="1796" w:author="Bryan Kirk" w:date="2021-02-19T18:25:00Z">
            <w:rPr>
              <w:rFonts w:ascii="Times New Roman" w:hAnsi="Times New Roman" w:cs="Times New Roman"/>
              <w:sz w:val="24"/>
              <w:szCs w:val="24"/>
            </w:rPr>
          </w:rPrChange>
        </w:rPr>
        <w:fldChar w:fldCharType="separate"/>
      </w:r>
      <w:r w:rsidR="00E97A10" w:rsidRPr="00B87546">
        <w:rPr>
          <w:rFonts w:ascii="Times New Roman" w:hAnsi="Times New Roman" w:cs="Times New Roman"/>
          <w:noProof/>
          <w:sz w:val="24"/>
          <w:szCs w:val="24"/>
          <w:lang w:val="en-US"/>
          <w:rPrChange w:id="1797" w:author="Bryan Kirk" w:date="2021-02-19T18:25:00Z">
            <w:rPr>
              <w:rFonts w:ascii="Times New Roman" w:hAnsi="Times New Roman" w:cs="Times New Roman"/>
              <w:noProof/>
              <w:sz w:val="24"/>
              <w:szCs w:val="24"/>
              <w:lang w:val="en-US"/>
            </w:rPr>
          </w:rPrChange>
        </w:rPr>
        <w:t>(Cohen et al., 1997; Colrain et al., 2011)</w:t>
      </w:r>
      <w:r w:rsidRPr="00B87546">
        <w:rPr>
          <w:rFonts w:ascii="Times New Roman" w:hAnsi="Times New Roman" w:cs="Times New Roman"/>
          <w:sz w:val="24"/>
          <w:szCs w:val="24"/>
          <w:rPrChange w:id="1798" w:author="Bryan Kirk" w:date="2021-02-19T18:25:00Z">
            <w:rPr>
              <w:rFonts w:ascii="Times New Roman" w:hAnsi="Times New Roman" w:cs="Times New Roman"/>
              <w:sz w:val="24"/>
              <w:szCs w:val="24"/>
            </w:rPr>
          </w:rPrChange>
        </w:rPr>
        <w:fldChar w:fldCharType="end"/>
      </w:r>
      <w:r w:rsidRPr="004A2BD6">
        <w:rPr>
          <w:rFonts w:ascii="Times New Roman" w:hAnsi="Times New Roman" w:cs="Times New Roman"/>
          <w:sz w:val="24"/>
          <w:szCs w:val="24"/>
          <w:lang w:val="en-US"/>
        </w:rPr>
        <w:t xml:space="preserve">. Indeed, it </w:t>
      </w:r>
      <w:ins w:id="1799" w:author="Bryan Kirk" w:date="2021-02-19T21:50:00Z">
        <w:r w:rsidR="002262C1">
          <w:rPr>
            <w:rFonts w:ascii="Times New Roman" w:hAnsi="Times New Roman" w:cs="Times New Roman"/>
            <w:sz w:val="24"/>
            <w:szCs w:val="24"/>
            <w:lang w:val="en-US"/>
          </w:rPr>
          <w:t xml:space="preserve">also </w:t>
        </w:r>
      </w:ins>
      <w:r w:rsidRPr="004A2BD6">
        <w:rPr>
          <w:rFonts w:ascii="Times New Roman" w:hAnsi="Times New Roman" w:cs="Times New Roman"/>
          <w:sz w:val="24"/>
          <w:szCs w:val="24"/>
          <w:lang w:val="en-US"/>
        </w:rPr>
        <w:t xml:space="preserve">has </w:t>
      </w:r>
      <w:del w:id="1800" w:author="Bryan Kirk" w:date="2021-02-19T21:50:00Z">
        <w:r w:rsidRPr="00B87546" w:rsidDel="002262C1">
          <w:rPr>
            <w:rFonts w:ascii="Times New Roman" w:hAnsi="Times New Roman" w:cs="Times New Roman"/>
            <w:sz w:val="24"/>
            <w:szCs w:val="24"/>
            <w:lang w:val="en-US"/>
            <w:rPrChange w:id="1801" w:author="Bryan Kirk" w:date="2021-02-19T18:25:00Z">
              <w:rPr>
                <w:rFonts w:ascii="Times New Roman" w:hAnsi="Times New Roman" w:cs="Times New Roman"/>
                <w:sz w:val="24"/>
                <w:szCs w:val="24"/>
                <w:lang w:val="en-US"/>
              </w:rPr>
            </w:rPrChange>
          </w:rPr>
          <w:delText xml:space="preserve">also </w:delText>
        </w:r>
      </w:del>
      <w:r w:rsidRPr="00B87546">
        <w:rPr>
          <w:rFonts w:ascii="Times New Roman" w:hAnsi="Times New Roman" w:cs="Times New Roman"/>
          <w:sz w:val="24"/>
          <w:szCs w:val="24"/>
          <w:lang w:val="en-US"/>
          <w:rPrChange w:id="1802" w:author="Bryan Kirk" w:date="2021-02-19T18:25:00Z">
            <w:rPr>
              <w:rFonts w:ascii="Times New Roman" w:hAnsi="Times New Roman" w:cs="Times New Roman"/>
              <w:sz w:val="24"/>
              <w:szCs w:val="24"/>
              <w:lang w:val="en-US"/>
            </w:rPr>
          </w:rPrChange>
        </w:rPr>
        <w:t xml:space="preserve">been reported in nicotine use disorder </w:t>
      </w:r>
      <w:r w:rsidRPr="004A2BD6">
        <w:rPr>
          <w:rFonts w:ascii="Times New Roman" w:hAnsi="Times New Roman" w:cs="Times New Roman"/>
          <w:sz w:val="24"/>
          <w:szCs w:val="24"/>
        </w:rPr>
        <w:fldChar w:fldCharType="begin" w:fldLock="1"/>
      </w:r>
      <w:r w:rsidR="00DE16AA" w:rsidRPr="00B87546">
        <w:rPr>
          <w:rFonts w:ascii="Times New Roman" w:hAnsi="Times New Roman" w:cs="Times New Roman"/>
          <w:sz w:val="24"/>
          <w:szCs w:val="24"/>
          <w:lang w:val="en-US"/>
          <w:rPrChange w:id="1803" w:author="Bryan Kirk" w:date="2021-02-19T18:25:00Z">
            <w:rPr>
              <w:rFonts w:ascii="Times New Roman" w:hAnsi="Times New Roman" w:cs="Times New Roman"/>
              <w:sz w:val="24"/>
              <w:szCs w:val="24"/>
              <w:lang w:val="en-US"/>
            </w:rPr>
          </w:rPrChange>
        </w:rPr>
        <w:instrText>ADDIN CSL_CITATION {"citationItems":[{"id":"ITEM-1","itemData":{"DOI":"10.1111/j.1601-183X.2008.00445.x","ISSN":"16011848","abstract":"A burgeoning literature suggests that attentional factors are associated with smoking behavior (e.g. direct nicotine effects and smoking withdrawal). This study examined differences in attentional processing between nonsmokers, satiated smokers and overnight nicotine-deprived smokers by comparing the amplitude of the P300 (P3) component of the event-related brain potential (ERP) elicited during a go-nogo task. We also examined the moderating effects of a common dopamine receptor genotype and state negative affect (SNA) on this ERP index of attention. Nonsmokers relative to smokers had greater nogo P3 amplitude. Carrying the A1 allele at the dopamine receptor D2 (DRD2) Taq1A polymorphism site moderated the effects of withdrawal on nogo P3 amplitude, suggesting the A1 allele is a vulnerability marker for withdrawal-related attentional deficits. Increased SNA also predicted attenuated P3 amplitude among deprived smokers. These findings suggest that DRD2 status and SNA moderate the effects of smoking status and withdrawal on neurocognitive variation during attentional processing. This research contributes to a better understanding of the role of individual differences and attentional processing in smoking behavior.","author":[{"dropping-particle":"","family":"Evans","given":"D. E.","non-dropping-particle":"","parse-names":false,"suffix":""},{"dropping-particle":"","family":"Park","given":"J. Y.","non-dropping-particle":"","parse-names":false,"suffix":""},{"dropping-particle":"","family":"Maxfield","given":"N.","non-dropping-particle":"","parse-names":false,"suffix":""},{"dropping-particle":"","family":"Drobes","given":"D. J.","non-dropping-particle":"","parse-names":false,"suffix":""}],"container-title":"Genes, Brain and Behavior","id":"ITEM-1","issue":"1","issued":{"date-parts":[["2009","2"]]},"page":"86-96","title":"Neurocognitive variation in smoking behavior and withdrawal: genetic and affective moderators","type":"article-journal","volume":"8"},"uris":["http://www.mendeley.com/documents/?uuid=b7fddd9f-54ba-4ebe-ae83-5cff7bf7ed01"]}],"mendeley":{"formattedCitation":"(Evans et al., 2009)","plainTextFormattedCitation":"(Evans et al., 2009)","previouslyFormattedCitation":"(Evans et al., 2009)"},"properties":{"noteIndex":0},"schema":"https://github.com/citation-style-language/schema/raw/master/csl-citation.json"}</w:instrText>
      </w:r>
      <w:r w:rsidRPr="00B87546">
        <w:rPr>
          <w:rFonts w:ascii="Times New Roman" w:hAnsi="Times New Roman" w:cs="Times New Roman"/>
          <w:sz w:val="24"/>
          <w:szCs w:val="24"/>
          <w:rPrChange w:id="1804" w:author="Bryan Kirk" w:date="2021-02-19T18:25:00Z">
            <w:rPr>
              <w:rFonts w:ascii="Times New Roman" w:hAnsi="Times New Roman" w:cs="Times New Roman"/>
              <w:sz w:val="24"/>
              <w:szCs w:val="24"/>
            </w:rPr>
          </w:rPrChange>
        </w:rPr>
        <w:fldChar w:fldCharType="separate"/>
      </w:r>
      <w:r w:rsidR="00E97A10" w:rsidRPr="00B87546">
        <w:rPr>
          <w:rFonts w:ascii="Times New Roman" w:hAnsi="Times New Roman" w:cs="Times New Roman"/>
          <w:noProof/>
          <w:sz w:val="24"/>
          <w:szCs w:val="24"/>
          <w:lang w:val="en-US"/>
          <w:rPrChange w:id="1805" w:author="Bryan Kirk" w:date="2021-02-19T18:25:00Z">
            <w:rPr>
              <w:rFonts w:ascii="Times New Roman" w:hAnsi="Times New Roman" w:cs="Times New Roman"/>
              <w:noProof/>
              <w:sz w:val="24"/>
              <w:szCs w:val="24"/>
              <w:lang w:val="en-US"/>
            </w:rPr>
          </w:rPrChange>
        </w:rPr>
        <w:t>(Evans et al., 2009)</w:t>
      </w:r>
      <w:r w:rsidRPr="00B87546">
        <w:rPr>
          <w:rFonts w:ascii="Times New Roman" w:hAnsi="Times New Roman" w:cs="Times New Roman"/>
          <w:sz w:val="24"/>
          <w:szCs w:val="24"/>
          <w:rPrChange w:id="1806" w:author="Bryan Kirk" w:date="2021-02-19T18:25:00Z">
            <w:rPr>
              <w:rFonts w:ascii="Times New Roman" w:hAnsi="Times New Roman" w:cs="Times New Roman"/>
              <w:sz w:val="24"/>
              <w:szCs w:val="24"/>
            </w:rPr>
          </w:rPrChange>
        </w:rPr>
        <w:fldChar w:fldCharType="end"/>
      </w:r>
      <w:r w:rsidRPr="004A2BD6">
        <w:rPr>
          <w:rFonts w:ascii="Times New Roman" w:hAnsi="Times New Roman" w:cs="Times New Roman"/>
          <w:sz w:val="24"/>
          <w:szCs w:val="24"/>
          <w:lang w:val="en-US"/>
        </w:rPr>
        <w:t xml:space="preserve">, alcoholism </w:t>
      </w:r>
      <w:r w:rsidRPr="004A2BD6">
        <w:rPr>
          <w:rFonts w:ascii="Times New Roman" w:hAnsi="Times New Roman" w:cs="Times New Roman"/>
          <w:sz w:val="24"/>
          <w:szCs w:val="24"/>
        </w:rPr>
        <w:fldChar w:fldCharType="begin" w:fldLock="1"/>
      </w:r>
      <w:r w:rsidRPr="00B87546">
        <w:rPr>
          <w:rFonts w:ascii="Times New Roman" w:hAnsi="Times New Roman" w:cs="Times New Roman"/>
          <w:sz w:val="24"/>
          <w:szCs w:val="24"/>
          <w:lang w:val="en-US"/>
          <w:rPrChange w:id="1807" w:author="Bryan Kirk" w:date="2021-02-19T18:25:00Z">
            <w:rPr>
              <w:rFonts w:ascii="Times New Roman" w:hAnsi="Times New Roman" w:cs="Times New Roman"/>
              <w:sz w:val="24"/>
              <w:szCs w:val="24"/>
              <w:lang w:val="en-US"/>
            </w:rPr>
          </w:rPrChange>
        </w:rPr>
        <w:instrText>ADDIN CSL_CITATION {"citationItems":[{"id":"ITEM-1","itemData":{"ISSN":"0090838X","abstract":"Electroencephalography (EEG), the recording of electrical signals from the brain, provides a noninvasive measure of brain function as it is happening. Research using EEG, as well as event-related potentials (ERPs) and event-related oscillations (EROs), which measure brain activity in response to a specific stimulus, have shown that the brain activity of alcoholics and nonalcoholics differs in some characteristic ways. These differences are consistent with an imbalance between excitation and inhibition processes in the brains of alcoholics.","author":[{"dropping-particle":"","family":"Porjesz","given":"Bernice","non-dropping-particle":"","parse-names":false,"suffix":""},{"dropping-particle":"","family":"Begleiter","given":"Henri","non-dropping-particle":"","parse-names":false,"suffix":""}],"container-title":"Alcohol Research and Health","id":"ITEM-1","issued":{"date-parts":[["2003"]]},"title":"Alcoholism and human electrophysiology","type":"article"},"uris":["http://www.mendeley.com/documents/?uuid=11df2162-6845-4e7c-a4d7-b85419f8f344"]}],"mendeley":{"formattedCitation":"(Porjesz &amp; Begleiter, 2003)","plainTextFormattedCitation":"(Porjesz &amp; Begleiter, 2003)","previouslyFormattedCitation":"(Porjesz &amp; Begleiter, 2003)"},"properties":{"noteIndex":0},"schema":"https://github.com/citation-style-language/schema/raw/master/csl-citation.json"}</w:instrText>
      </w:r>
      <w:r w:rsidRPr="00B87546">
        <w:rPr>
          <w:rFonts w:ascii="Times New Roman" w:hAnsi="Times New Roman" w:cs="Times New Roman"/>
          <w:sz w:val="24"/>
          <w:szCs w:val="24"/>
          <w:rPrChange w:id="1808" w:author="Bryan Kirk" w:date="2021-02-19T18:25:00Z">
            <w:rPr>
              <w:rFonts w:ascii="Times New Roman" w:hAnsi="Times New Roman" w:cs="Times New Roman"/>
              <w:sz w:val="24"/>
              <w:szCs w:val="24"/>
            </w:rPr>
          </w:rPrChange>
        </w:rPr>
        <w:fldChar w:fldCharType="separate"/>
      </w:r>
      <w:r w:rsidRPr="00B87546">
        <w:rPr>
          <w:rFonts w:ascii="Times New Roman" w:hAnsi="Times New Roman" w:cs="Times New Roman"/>
          <w:noProof/>
          <w:sz w:val="24"/>
          <w:szCs w:val="24"/>
          <w:lang w:val="en-US"/>
          <w:rPrChange w:id="1809" w:author="Bryan Kirk" w:date="2021-02-19T18:25:00Z">
            <w:rPr>
              <w:rFonts w:ascii="Times New Roman" w:hAnsi="Times New Roman" w:cs="Times New Roman"/>
              <w:noProof/>
              <w:sz w:val="24"/>
              <w:szCs w:val="24"/>
              <w:lang w:val="en-US"/>
            </w:rPr>
          </w:rPrChange>
        </w:rPr>
        <w:t>(Porjesz &amp; Begleiter, 2003)</w:t>
      </w:r>
      <w:r w:rsidRPr="00B87546">
        <w:rPr>
          <w:rFonts w:ascii="Times New Roman" w:hAnsi="Times New Roman" w:cs="Times New Roman"/>
          <w:sz w:val="24"/>
          <w:szCs w:val="24"/>
          <w:rPrChange w:id="1810" w:author="Bryan Kirk" w:date="2021-02-19T18:25:00Z">
            <w:rPr>
              <w:rFonts w:ascii="Times New Roman" w:hAnsi="Times New Roman" w:cs="Times New Roman"/>
              <w:sz w:val="24"/>
              <w:szCs w:val="24"/>
            </w:rPr>
          </w:rPrChange>
        </w:rPr>
        <w:fldChar w:fldCharType="end"/>
      </w:r>
      <w:r w:rsidRPr="004A2BD6">
        <w:rPr>
          <w:rFonts w:ascii="Times New Roman" w:hAnsi="Times New Roman" w:cs="Times New Roman"/>
          <w:sz w:val="24"/>
          <w:szCs w:val="24"/>
          <w:lang w:val="en-US"/>
        </w:rPr>
        <w:t>,</w:t>
      </w:r>
      <w:r w:rsidRPr="00B87546">
        <w:rPr>
          <w:rFonts w:ascii="Times New Roman" w:hAnsi="Times New Roman" w:cs="Times New Roman"/>
          <w:sz w:val="24"/>
          <w:szCs w:val="24"/>
          <w:lang w:val="en-US"/>
          <w:rPrChange w:id="1811" w:author="Bryan Kirk" w:date="2021-02-19T18:25:00Z">
            <w:rPr>
              <w:rFonts w:ascii="Times New Roman" w:hAnsi="Times New Roman" w:cs="Times New Roman"/>
              <w:sz w:val="24"/>
              <w:szCs w:val="24"/>
              <w:lang w:val="en-US"/>
            </w:rPr>
          </w:rPrChange>
        </w:rPr>
        <w:t xml:space="preserve"> and stimulant use disorder </w:t>
      </w:r>
      <w:r w:rsidRPr="004A2BD6">
        <w:rPr>
          <w:rFonts w:ascii="Times New Roman" w:hAnsi="Times New Roman" w:cs="Times New Roman"/>
          <w:sz w:val="24"/>
          <w:szCs w:val="24"/>
        </w:rPr>
        <w:fldChar w:fldCharType="begin" w:fldLock="1"/>
      </w:r>
      <w:r w:rsidR="00DE16AA" w:rsidRPr="00B87546">
        <w:rPr>
          <w:rFonts w:ascii="Times New Roman" w:hAnsi="Times New Roman" w:cs="Times New Roman"/>
          <w:sz w:val="24"/>
          <w:szCs w:val="24"/>
          <w:lang w:val="en-US"/>
          <w:rPrChange w:id="1812" w:author="Bryan Kirk" w:date="2021-02-19T18:25:00Z">
            <w:rPr>
              <w:rFonts w:ascii="Times New Roman" w:hAnsi="Times New Roman" w:cs="Times New Roman"/>
              <w:sz w:val="24"/>
              <w:szCs w:val="24"/>
              <w:lang w:val="en-US"/>
            </w:rPr>
          </w:rPrChange>
        </w:rPr>
        <w:instrText>ADDIN CSL_CITATION {"citationItems":[{"id":"ITEM-1","itemData":{"DOI":"10.1080/10874200802502144","ISSN":"1087-4208","abstract":"This study used a flanker task with NoGo elements to investigate frontal executive function deficits in 19 cocaine abusers. The executive functions of interest in this study were cortical inhibition or ability to withhold motor response, the ability to select an appropriate response among several competing ones, the ability to inhibit inappropriate responses, and the ability to detect error and exercise corrective control. These processes were evaluated with specific frontal and parietal event-related potentials (ERP) registered during performance on this speeded reaction time task with conflicting motor response demands. Specifically we used behavioral response measures, stimulus-locked anterior (frontal N200, N450) ERP markers of conflict detection, response inhibition (NoGo-N2 and NoGo-P3), and response-locked error-related negativity (ERN) that represent different time points of signal classification, motor response conflict detection, response inhibition, and error monitoring processes. The results revealed that the higher-level executive motor control attributed to the prefrontal cortex is hypoactive in cocaine abusers, and therefore is incapable to effectively resolve response conflicts arising between the competing motor response alternatives. It was also demonstrated that the mesial frontal structures, such as the anterior cingulate cortex, implicated in motor response conflict detection and error monitoring functions were also compromised in addicts. It is reasonable to propose that a 'hypofunctional' prefrontal and midfrontal processing results in a diminished ability to effectively override strong habitual automated response tendencies controlled by the lower-level neural mechanisms triggered by the external stimuli. The results propose a neurobiological basis for the understanding why cocaine abusers are facing difficulties in controlling their drug-seeking and drug-taking behaviors, and why their drug-related habitual behavior is so vulnerable to be triggered by external (e.g., drug-related items and environment) cues.","author":[{"dropping-particle":"","family":"Sokhadze","given":"Estate","non-dropping-particle":"","parse-names":false,"suffix":""},{"dropping-particle":"","family":"Stewart","given":"Christopher","non-dropping-particle":"","parse-names":false,"suffix":""},{"dropping-particle":"","family":"Hollifield","given":"Michael","non-dropping-particle":"","parse-names":false,"suffix":""},{"dropping-particle":"","family":"Tasman","given":"Allan","non-dropping-particle":"","parse-names":false,"suffix":""}],"container-title":"Journal of Neurotherapy","id":"ITEM-1","issue":"4","issued":{"date-parts":[["2008","12","16"]]},"page":"185-204","title":"Event-Related Potential Study of Executive Dysfunctions in a Speeded Reaction Task in Cocaine Addiction","type":"article-journal","volume":"12"},"uris":["http://www.mendeley.com/documents/?uuid=ec41638b-4c08-40af-b827-03d614e3dae9"]}],"mendeley":{"formattedCitation":"(Sokhadze et al., 2008)","plainTextFormattedCitation":"(Sokhadze et al., 2008)","previouslyFormattedCitation":"(Sokhadze et al., 2008)"},"properties":{"noteIndex":0},"schema":"https://github.com/citation-style-language/schema/raw/master/csl-citation.json"}</w:instrText>
      </w:r>
      <w:r w:rsidRPr="00B87546">
        <w:rPr>
          <w:rFonts w:ascii="Times New Roman" w:hAnsi="Times New Roman" w:cs="Times New Roman"/>
          <w:sz w:val="24"/>
          <w:szCs w:val="24"/>
          <w:rPrChange w:id="1813" w:author="Bryan Kirk" w:date="2021-02-19T18:25:00Z">
            <w:rPr>
              <w:rFonts w:ascii="Times New Roman" w:hAnsi="Times New Roman" w:cs="Times New Roman"/>
              <w:sz w:val="24"/>
              <w:szCs w:val="24"/>
            </w:rPr>
          </w:rPrChange>
        </w:rPr>
        <w:fldChar w:fldCharType="separate"/>
      </w:r>
      <w:r w:rsidR="00E97A10" w:rsidRPr="00B87546">
        <w:rPr>
          <w:rFonts w:ascii="Times New Roman" w:hAnsi="Times New Roman" w:cs="Times New Roman"/>
          <w:noProof/>
          <w:sz w:val="24"/>
          <w:szCs w:val="24"/>
          <w:lang w:val="en-US"/>
          <w:rPrChange w:id="1814" w:author="Bryan Kirk" w:date="2021-02-19T18:25:00Z">
            <w:rPr>
              <w:rFonts w:ascii="Times New Roman" w:hAnsi="Times New Roman" w:cs="Times New Roman"/>
              <w:noProof/>
              <w:sz w:val="24"/>
              <w:szCs w:val="24"/>
              <w:lang w:val="en-US"/>
            </w:rPr>
          </w:rPrChange>
        </w:rPr>
        <w:t>(Sokhadze et al., 2008)</w:t>
      </w:r>
      <w:r w:rsidRPr="00B87546">
        <w:rPr>
          <w:rFonts w:ascii="Times New Roman" w:hAnsi="Times New Roman" w:cs="Times New Roman"/>
          <w:sz w:val="24"/>
          <w:szCs w:val="24"/>
          <w:rPrChange w:id="1815" w:author="Bryan Kirk" w:date="2021-02-19T18:25:00Z">
            <w:rPr>
              <w:rFonts w:ascii="Times New Roman" w:hAnsi="Times New Roman" w:cs="Times New Roman"/>
              <w:sz w:val="24"/>
              <w:szCs w:val="24"/>
            </w:rPr>
          </w:rPrChange>
        </w:rPr>
        <w:fldChar w:fldCharType="end"/>
      </w:r>
      <w:r w:rsidRPr="004A2BD6">
        <w:rPr>
          <w:rFonts w:ascii="Times New Roman" w:hAnsi="Times New Roman" w:cs="Times New Roman"/>
          <w:sz w:val="24"/>
          <w:szCs w:val="24"/>
          <w:lang w:val="en-US"/>
        </w:rPr>
        <w:t xml:space="preserve">. Taken together, our findings suggest </w:t>
      </w:r>
      <w:r w:rsidRPr="00B87546">
        <w:rPr>
          <w:rFonts w:ascii="Times New Roman" w:hAnsi="Times New Roman" w:cs="Times New Roman"/>
          <w:sz w:val="24"/>
          <w:szCs w:val="24"/>
          <w:lang w:val="en-US"/>
          <w:rPrChange w:id="1816" w:author="Bryan Kirk" w:date="2021-02-19T18:25:00Z">
            <w:rPr>
              <w:rFonts w:ascii="Times New Roman" w:hAnsi="Times New Roman" w:cs="Times New Roman"/>
              <w:sz w:val="24"/>
              <w:szCs w:val="24"/>
              <w:lang w:val="en-US"/>
            </w:rPr>
          </w:rPrChange>
        </w:rPr>
        <w:t xml:space="preserve">that similar to </w:t>
      </w:r>
      <w:r w:rsidR="00514768" w:rsidRPr="00B87546">
        <w:rPr>
          <w:rFonts w:ascii="Times New Roman" w:hAnsi="Times New Roman" w:cs="Times New Roman"/>
          <w:sz w:val="24"/>
          <w:szCs w:val="24"/>
          <w:lang w:val="en-US"/>
          <w:rPrChange w:id="1817" w:author="Bryan Kirk" w:date="2021-02-19T18:25:00Z">
            <w:rPr>
              <w:rFonts w:ascii="Times New Roman" w:hAnsi="Times New Roman" w:cs="Times New Roman"/>
              <w:sz w:val="24"/>
              <w:szCs w:val="24"/>
              <w:lang w:val="en-US"/>
            </w:rPr>
          </w:rPrChange>
        </w:rPr>
        <w:t>substance use disorders</w:t>
      </w:r>
      <w:r w:rsidRPr="00B87546">
        <w:rPr>
          <w:rFonts w:ascii="Times New Roman" w:hAnsi="Times New Roman" w:cs="Times New Roman"/>
          <w:sz w:val="24"/>
          <w:szCs w:val="24"/>
          <w:lang w:val="en-US"/>
          <w:rPrChange w:id="1818" w:author="Bryan Kirk" w:date="2021-02-19T18:25:00Z">
            <w:rPr>
              <w:rFonts w:ascii="Times New Roman" w:hAnsi="Times New Roman" w:cs="Times New Roman"/>
              <w:sz w:val="24"/>
              <w:szCs w:val="24"/>
              <w:lang w:val="en-US"/>
            </w:rPr>
          </w:rPrChange>
        </w:rPr>
        <w:t>, problematic Facebook use is characterized by under</w:t>
      </w:r>
      <w:del w:id="1819" w:author="Bryan Kirk" w:date="2021-02-19T21:50:00Z">
        <w:r w:rsidRPr="00B87546" w:rsidDel="00082C7D">
          <w:rPr>
            <w:rFonts w:ascii="Times New Roman" w:hAnsi="Times New Roman" w:cs="Times New Roman"/>
            <w:sz w:val="24"/>
            <w:szCs w:val="24"/>
            <w:lang w:val="en-US"/>
            <w:rPrChange w:id="1820" w:author="Bryan Kirk" w:date="2021-02-19T18:25:00Z">
              <w:rPr>
                <w:rFonts w:ascii="Times New Roman" w:hAnsi="Times New Roman" w:cs="Times New Roman"/>
                <w:sz w:val="24"/>
                <w:szCs w:val="24"/>
                <w:lang w:val="en-US"/>
              </w:rPr>
            </w:rPrChange>
          </w:rPr>
          <w:delText>-</w:delText>
        </w:r>
      </w:del>
      <w:r w:rsidRPr="00B87546">
        <w:rPr>
          <w:rFonts w:ascii="Times New Roman" w:hAnsi="Times New Roman" w:cs="Times New Roman"/>
          <w:sz w:val="24"/>
          <w:szCs w:val="24"/>
          <w:lang w:val="en-US"/>
          <w:rPrChange w:id="1821" w:author="Bryan Kirk" w:date="2021-02-19T18:25:00Z">
            <w:rPr>
              <w:rFonts w:ascii="Times New Roman" w:hAnsi="Times New Roman" w:cs="Times New Roman"/>
              <w:sz w:val="24"/>
              <w:szCs w:val="24"/>
              <w:lang w:val="en-US"/>
            </w:rPr>
          </w:rPrChange>
        </w:rPr>
        <w:t>engagement of response inhibition processes in the context of natural reward- and Facebook-related stimuli.</w:t>
      </w:r>
    </w:p>
    <w:p w14:paraId="2FDFDB52" w14:textId="4E544F94" w:rsidR="00DE16AA" w:rsidRPr="00B87546" w:rsidRDefault="00DE16AA" w:rsidP="00B87546">
      <w:pPr>
        <w:pStyle w:val="ListParagraph"/>
        <w:spacing w:after="0" w:line="480" w:lineRule="auto"/>
        <w:ind w:left="0"/>
        <w:rPr>
          <w:rFonts w:ascii="Times New Roman" w:hAnsi="Times New Roman" w:cs="Times New Roman"/>
          <w:sz w:val="24"/>
          <w:szCs w:val="24"/>
          <w:lang w:val="en-US"/>
          <w:rPrChange w:id="1822" w:author="Bryan Kirk" w:date="2021-02-19T18:25:00Z">
            <w:rPr>
              <w:rFonts w:ascii="Times New Roman" w:hAnsi="Times New Roman" w:cs="Times New Roman"/>
              <w:sz w:val="24"/>
              <w:szCs w:val="24"/>
              <w:lang w:val="en-US"/>
            </w:rPr>
          </w:rPrChange>
        </w:rPr>
        <w:pPrChange w:id="1823" w:author="Bryan Kirk" w:date="2021-02-19T18:25:00Z">
          <w:pPr>
            <w:pStyle w:val="ListParagraph"/>
            <w:spacing w:after="0" w:line="480" w:lineRule="auto"/>
            <w:ind w:left="0" w:firstLine="567"/>
            <w:jc w:val="both"/>
          </w:pPr>
        </w:pPrChange>
      </w:pPr>
      <w:r w:rsidRPr="00B87546">
        <w:rPr>
          <w:rFonts w:ascii="Times New Roman" w:hAnsi="Times New Roman" w:cs="Times New Roman"/>
          <w:sz w:val="24"/>
          <w:szCs w:val="24"/>
          <w:lang w:val="en-US"/>
          <w:rPrChange w:id="1824" w:author="Bryan Kirk" w:date="2021-02-19T18:25:00Z">
            <w:rPr>
              <w:rFonts w:ascii="Times New Roman" w:hAnsi="Times New Roman" w:cs="Times New Roman"/>
              <w:sz w:val="24"/>
              <w:szCs w:val="24"/>
              <w:lang w:val="en-US"/>
            </w:rPr>
          </w:rPrChange>
        </w:rPr>
        <w:t>Unexpectedly, the exploratory analysis revealed that the amplitude of the Nogo-P2 in response to Facebook-related and affective (pleasant and unpleasant) pictures was significantly larger in problematic as compared to non</w:t>
      </w:r>
      <w:del w:id="1825" w:author="Bryan Kirk" w:date="2021-02-19T21:50:00Z">
        <w:r w:rsidRPr="00B87546" w:rsidDel="00024206">
          <w:rPr>
            <w:rFonts w:ascii="Times New Roman" w:hAnsi="Times New Roman" w:cs="Times New Roman"/>
            <w:sz w:val="24"/>
            <w:szCs w:val="24"/>
            <w:lang w:val="en-US"/>
            <w:rPrChange w:id="1826" w:author="Bryan Kirk" w:date="2021-02-19T18:25:00Z">
              <w:rPr>
                <w:rFonts w:ascii="Times New Roman" w:hAnsi="Times New Roman" w:cs="Times New Roman"/>
                <w:sz w:val="24"/>
                <w:szCs w:val="24"/>
                <w:lang w:val="en-US"/>
              </w:rPr>
            </w:rPrChange>
          </w:rPr>
          <w:delText>-</w:delText>
        </w:r>
      </w:del>
      <w:r w:rsidRPr="00B87546">
        <w:rPr>
          <w:rFonts w:ascii="Times New Roman" w:hAnsi="Times New Roman" w:cs="Times New Roman"/>
          <w:sz w:val="24"/>
          <w:szCs w:val="24"/>
          <w:lang w:val="en-US"/>
          <w:rPrChange w:id="1827" w:author="Bryan Kirk" w:date="2021-02-19T18:25:00Z">
            <w:rPr>
              <w:rFonts w:ascii="Times New Roman" w:hAnsi="Times New Roman" w:cs="Times New Roman"/>
              <w:sz w:val="24"/>
              <w:szCs w:val="24"/>
              <w:lang w:val="en-US"/>
            </w:rPr>
          </w:rPrChange>
        </w:rPr>
        <w:t>problematic Facebook users, whereas the Nogo-P2 amplitude to neutral pictures did not differ between groups. These results may indicate that</w:t>
      </w:r>
      <w:del w:id="1828" w:author="Bryan Kirk" w:date="2021-02-19T21:50:00Z">
        <w:r w:rsidRPr="00B87546" w:rsidDel="00024206">
          <w:rPr>
            <w:rFonts w:ascii="Times New Roman" w:hAnsi="Times New Roman" w:cs="Times New Roman"/>
            <w:sz w:val="24"/>
            <w:szCs w:val="24"/>
            <w:lang w:val="en-US"/>
            <w:rPrChange w:id="1829" w:author="Bryan Kirk" w:date="2021-02-19T18:25:00Z">
              <w:rPr>
                <w:rFonts w:ascii="Times New Roman" w:hAnsi="Times New Roman" w:cs="Times New Roman"/>
                <w:sz w:val="24"/>
                <w:szCs w:val="24"/>
                <w:lang w:val="en-US"/>
              </w:rPr>
            </w:rPrChange>
          </w:rPr>
          <w:delText>,</w:delText>
        </w:r>
      </w:del>
      <w:r w:rsidRPr="00B87546">
        <w:rPr>
          <w:rFonts w:ascii="Times New Roman" w:hAnsi="Times New Roman" w:cs="Times New Roman"/>
          <w:sz w:val="24"/>
          <w:szCs w:val="24"/>
          <w:lang w:val="en-US"/>
          <w:rPrChange w:id="1830" w:author="Bryan Kirk" w:date="2021-02-19T18:25:00Z">
            <w:rPr>
              <w:rFonts w:ascii="Times New Roman" w:hAnsi="Times New Roman" w:cs="Times New Roman"/>
              <w:sz w:val="24"/>
              <w:szCs w:val="24"/>
              <w:lang w:val="en-US"/>
            </w:rPr>
          </w:rPrChange>
        </w:rPr>
        <w:t xml:space="preserve"> in early, automatic stages of information processing, problematic Facebook users already tend to allocate more attention toward</w:t>
      </w:r>
      <w:del w:id="1831" w:author="Bryan Kirk" w:date="2021-02-19T21:51:00Z">
        <w:r w:rsidRPr="00B87546" w:rsidDel="00024206">
          <w:rPr>
            <w:rFonts w:ascii="Times New Roman" w:hAnsi="Times New Roman" w:cs="Times New Roman"/>
            <w:sz w:val="24"/>
            <w:szCs w:val="24"/>
            <w:lang w:val="en-US"/>
            <w:rPrChange w:id="1832" w:author="Bryan Kirk" w:date="2021-02-19T18:25:00Z">
              <w:rPr>
                <w:rFonts w:ascii="Times New Roman" w:hAnsi="Times New Roman" w:cs="Times New Roman"/>
                <w:sz w:val="24"/>
                <w:szCs w:val="24"/>
                <w:lang w:val="en-US"/>
              </w:rPr>
            </w:rPrChange>
          </w:rPr>
          <w:delText>s</w:delText>
        </w:r>
      </w:del>
      <w:r w:rsidRPr="00B87546">
        <w:rPr>
          <w:rFonts w:ascii="Times New Roman" w:hAnsi="Times New Roman" w:cs="Times New Roman"/>
          <w:sz w:val="24"/>
          <w:szCs w:val="24"/>
          <w:lang w:val="en-US"/>
          <w:rPrChange w:id="1833" w:author="Bryan Kirk" w:date="2021-02-19T18:25:00Z">
            <w:rPr>
              <w:rFonts w:ascii="Times New Roman" w:hAnsi="Times New Roman" w:cs="Times New Roman"/>
              <w:sz w:val="24"/>
              <w:szCs w:val="24"/>
              <w:lang w:val="en-US"/>
            </w:rPr>
          </w:rPrChange>
        </w:rPr>
        <w:t xml:space="preserve"> Facebook-related and affective stimuli. This result is similar to findings from previous studies </w:t>
      </w:r>
      <w:ins w:id="1834" w:author="Bryan Kirk" w:date="2021-02-19T21:51:00Z">
        <w:r w:rsidR="000B34B6">
          <w:rPr>
            <w:rFonts w:ascii="Times New Roman" w:hAnsi="Times New Roman" w:cs="Times New Roman"/>
            <w:sz w:val="24"/>
            <w:szCs w:val="24"/>
            <w:lang w:val="en-US"/>
          </w:rPr>
          <w:t xml:space="preserve">that </w:t>
        </w:r>
      </w:ins>
      <w:r w:rsidRPr="004A2BD6">
        <w:rPr>
          <w:rFonts w:ascii="Times New Roman" w:hAnsi="Times New Roman" w:cs="Times New Roman"/>
          <w:sz w:val="24"/>
          <w:szCs w:val="24"/>
          <w:lang w:val="en-US"/>
        </w:rPr>
        <w:t>investigat</w:t>
      </w:r>
      <w:ins w:id="1835" w:author="Bryan Kirk" w:date="2021-02-19T21:51:00Z">
        <w:r w:rsidR="000B34B6">
          <w:rPr>
            <w:rFonts w:ascii="Times New Roman" w:hAnsi="Times New Roman" w:cs="Times New Roman"/>
            <w:sz w:val="24"/>
            <w:szCs w:val="24"/>
            <w:lang w:val="en-US"/>
          </w:rPr>
          <w:t>ed</w:t>
        </w:r>
      </w:ins>
      <w:del w:id="1836" w:author="Bryan Kirk" w:date="2021-02-19T21:51:00Z">
        <w:r w:rsidRPr="00B87546" w:rsidDel="000B34B6">
          <w:rPr>
            <w:rFonts w:ascii="Times New Roman" w:hAnsi="Times New Roman" w:cs="Times New Roman"/>
            <w:sz w:val="24"/>
            <w:szCs w:val="24"/>
            <w:lang w:val="en-US"/>
            <w:rPrChange w:id="1837" w:author="Bryan Kirk" w:date="2021-02-19T18:25:00Z">
              <w:rPr>
                <w:rFonts w:ascii="Times New Roman" w:hAnsi="Times New Roman" w:cs="Times New Roman"/>
                <w:sz w:val="24"/>
                <w:szCs w:val="24"/>
                <w:lang w:val="en-US"/>
              </w:rPr>
            </w:rPrChange>
          </w:rPr>
          <w:delText>ing</w:delText>
        </w:r>
      </w:del>
      <w:r w:rsidRPr="00B87546">
        <w:rPr>
          <w:rFonts w:ascii="Times New Roman" w:hAnsi="Times New Roman" w:cs="Times New Roman"/>
          <w:sz w:val="24"/>
          <w:szCs w:val="24"/>
          <w:lang w:val="en-US"/>
          <w:rPrChange w:id="1838" w:author="Bryan Kirk" w:date="2021-02-19T18:25:00Z">
            <w:rPr>
              <w:rFonts w:ascii="Times New Roman" w:hAnsi="Times New Roman" w:cs="Times New Roman"/>
              <w:sz w:val="24"/>
              <w:szCs w:val="24"/>
              <w:lang w:val="en-US"/>
            </w:rPr>
          </w:rPrChange>
        </w:rPr>
        <w:t xml:space="preserve"> differences in the attentional processing of food-related words </w:t>
      </w:r>
      <w:r w:rsidR="008E0C9C" w:rsidRPr="00B87546">
        <w:rPr>
          <w:rFonts w:ascii="Times New Roman" w:hAnsi="Times New Roman" w:cs="Times New Roman"/>
          <w:sz w:val="24"/>
          <w:szCs w:val="24"/>
          <w:lang w:val="en-US"/>
          <w:rPrChange w:id="1839" w:author="Bryan Kirk" w:date="2021-02-19T18:25:00Z">
            <w:rPr>
              <w:rFonts w:ascii="Times New Roman" w:hAnsi="Times New Roman" w:cs="Times New Roman"/>
              <w:sz w:val="24"/>
              <w:szCs w:val="24"/>
              <w:lang w:val="en-US"/>
            </w:rPr>
          </w:rPrChange>
        </w:rPr>
        <w:t xml:space="preserve">in </w:t>
      </w:r>
      <w:r w:rsidRPr="00B87546">
        <w:rPr>
          <w:rFonts w:ascii="Times New Roman" w:hAnsi="Times New Roman" w:cs="Times New Roman"/>
          <w:sz w:val="24"/>
          <w:szCs w:val="24"/>
          <w:lang w:val="en-US"/>
          <w:rPrChange w:id="1840" w:author="Bryan Kirk" w:date="2021-02-19T18:25:00Z">
            <w:rPr>
              <w:rFonts w:ascii="Times New Roman" w:hAnsi="Times New Roman" w:cs="Times New Roman"/>
              <w:sz w:val="24"/>
              <w:szCs w:val="24"/>
              <w:lang w:val="en-US"/>
            </w:rPr>
          </w:rPrChange>
        </w:rPr>
        <w:t xml:space="preserve">obese and normal-weight individuals </w:t>
      </w:r>
      <w:r w:rsidRPr="004A2BD6">
        <w:rPr>
          <w:rFonts w:ascii="Times New Roman" w:hAnsi="Times New Roman" w:cs="Times New Roman"/>
          <w:sz w:val="24"/>
          <w:szCs w:val="24"/>
          <w:lang w:val="en-US"/>
        </w:rPr>
        <w:fldChar w:fldCharType="begin" w:fldLock="1"/>
      </w:r>
      <w:r w:rsidRPr="00B87546">
        <w:rPr>
          <w:rFonts w:ascii="Times New Roman" w:hAnsi="Times New Roman" w:cs="Times New Roman"/>
          <w:sz w:val="24"/>
          <w:szCs w:val="24"/>
          <w:lang w:val="en-US"/>
          <w:rPrChange w:id="1841" w:author="Bryan Kirk" w:date="2021-02-19T18:25:00Z">
            <w:rPr>
              <w:rFonts w:ascii="Times New Roman" w:hAnsi="Times New Roman" w:cs="Times New Roman"/>
              <w:sz w:val="24"/>
              <w:szCs w:val="24"/>
              <w:lang w:val="en-US"/>
            </w:rPr>
          </w:rPrChange>
        </w:rPr>
        <w:instrText>ADDIN CSL_CITATION {"citationItems":[{"id":"ITEM-1","itemData":{"DOI":"10.1016/j.eatbeh.2010.07.002","ISSN":"14710153","PMID":"20850061","abstract":"The primary objective of the present study was to investigate differences in the attentional processing of food-related words in a Stroop task, as assessed by means of behavioral (reaction times) and electrophysiological (P200 and P300 amplitudes) indices, between obese and normal-weight individuals. Results revealed a P200 bias to food-related words in obese participants, which was not seen in normal-weight participants. This indicates that, in an early, automatic stage of information processing, obese participants already tend to engage more attention towards food-related stimuli than to neutral stimuli. With respect to reaction times and P300 scores, as alleged indices of more conscious maintained attention, a general food-related bias was observed, with no between-group differences. Further, in the obese group, significant positive correlations were observed between the food-related reaction time bias, food craving, and external eating, whereas in the normal-weight group, food craving scores correlated positively with P200/P300 amplitude biases. It can be concluded that obese individuals display an enhanced automatic, preconscious attentional processing of food-related stimuli, and this can be regarded as an initial expression of a greater responsiveness to food cues. In the current food-abundant environment, such a heightened food cue-responsiveness might contribute substantially to the tendency to overeat. © 2010 Elsevier Ltd.","author":[{"dropping-particle":"","family":"Nijs","given":"Ilse M.T.","non-dropping-particle":"","parse-names":false,"suffix":""},{"dropping-particle":"","family":"Franken","given":"Ingmar H.A.","non-dropping-particle":"","parse-names":false,"suffix":""},{"dropping-particle":"","family":"Muris","given":"Peter","non-dropping-particle":"","parse-names":false,"suffix":""}],"container-title":"Eating Behaviors","id":"ITEM-1","issued":{"date-parts":[["2010"]]},"title":"Food-related Stroop interference in obese and normal-weight individuals: Behavioral and electrophysiological indices","type":"article-journal"},"uris":["http://www.mendeley.com/documents/?uuid=fe0f83ce-a142-4652-b996-33fbbabe0859"]}],"mendeley":{"formattedCitation":"(Nijs et al., 2010)","plainTextFormattedCitation":"(Nijs et al., 2010)"},"properties":{"noteIndex":0},"schema":"https://github.com/citation-style-language/schema/raw/master/csl-citation.json"}</w:instrText>
      </w:r>
      <w:r w:rsidRPr="00B87546">
        <w:rPr>
          <w:rFonts w:ascii="Times New Roman" w:hAnsi="Times New Roman" w:cs="Times New Roman"/>
          <w:sz w:val="24"/>
          <w:szCs w:val="24"/>
          <w:lang w:val="en-US"/>
          <w:rPrChange w:id="1842" w:author="Bryan Kirk" w:date="2021-02-19T18:25:00Z">
            <w:rPr>
              <w:rFonts w:ascii="Times New Roman" w:hAnsi="Times New Roman" w:cs="Times New Roman"/>
              <w:sz w:val="24"/>
              <w:szCs w:val="24"/>
              <w:lang w:val="en-US"/>
            </w:rPr>
          </w:rPrChange>
        </w:rPr>
        <w:fldChar w:fldCharType="separate"/>
      </w:r>
      <w:r w:rsidRPr="00B87546">
        <w:rPr>
          <w:rFonts w:ascii="Times New Roman" w:hAnsi="Times New Roman" w:cs="Times New Roman"/>
          <w:noProof/>
          <w:sz w:val="24"/>
          <w:szCs w:val="24"/>
          <w:lang w:val="en-US"/>
          <w:rPrChange w:id="1843" w:author="Bryan Kirk" w:date="2021-02-19T18:25:00Z">
            <w:rPr>
              <w:rFonts w:ascii="Times New Roman" w:hAnsi="Times New Roman" w:cs="Times New Roman"/>
              <w:noProof/>
              <w:sz w:val="24"/>
              <w:szCs w:val="24"/>
              <w:lang w:val="en-US"/>
            </w:rPr>
          </w:rPrChange>
        </w:rPr>
        <w:t>(Nijs et al., 2010)</w:t>
      </w:r>
      <w:r w:rsidRPr="00B87546">
        <w:rPr>
          <w:rFonts w:ascii="Times New Roman" w:hAnsi="Times New Roman" w:cs="Times New Roman"/>
          <w:sz w:val="24"/>
          <w:szCs w:val="24"/>
          <w:lang w:val="en-US"/>
          <w:rPrChange w:id="1844" w:author="Bryan Kirk" w:date="2021-02-19T18:25:00Z">
            <w:rPr>
              <w:rFonts w:ascii="Times New Roman" w:hAnsi="Times New Roman" w:cs="Times New Roman"/>
              <w:sz w:val="24"/>
              <w:szCs w:val="24"/>
              <w:lang w:val="en-US"/>
            </w:rPr>
          </w:rPrChange>
        </w:rPr>
        <w:fldChar w:fldCharType="end"/>
      </w:r>
      <w:r w:rsidRPr="004A2BD6">
        <w:rPr>
          <w:rFonts w:ascii="Times New Roman" w:hAnsi="Times New Roman" w:cs="Times New Roman"/>
          <w:sz w:val="24"/>
          <w:szCs w:val="24"/>
          <w:lang w:val="en-US"/>
        </w:rPr>
        <w:t>.</w:t>
      </w:r>
    </w:p>
    <w:p w14:paraId="5E38A08E" w14:textId="10F56395" w:rsidR="00976040" w:rsidRPr="00B87546" w:rsidRDefault="00976040" w:rsidP="00B87546">
      <w:pPr>
        <w:pStyle w:val="ListParagraph"/>
        <w:spacing w:after="0" w:line="480" w:lineRule="auto"/>
        <w:ind w:left="0"/>
        <w:rPr>
          <w:rFonts w:ascii="Times New Roman" w:hAnsi="Times New Roman" w:cs="Times New Roman"/>
          <w:sz w:val="24"/>
          <w:szCs w:val="24"/>
          <w:lang w:val="en-US"/>
          <w:rPrChange w:id="1845" w:author="Bryan Kirk" w:date="2021-02-19T18:25:00Z">
            <w:rPr>
              <w:rFonts w:ascii="Times New Roman" w:hAnsi="Times New Roman" w:cs="Times New Roman"/>
              <w:sz w:val="24"/>
              <w:szCs w:val="24"/>
              <w:lang w:val="en-US"/>
            </w:rPr>
          </w:rPrChange>
        </w:rPr>
        <w:pPrChange w:id="1846" w:author="Bryan Kirk" w:date="2021-02-19T18:25:00Z">
          <w:pPr>
            <w:pStyle w:val="ListParagraph"/>
            <w:spacing w:after="0" w:line="480" w:lineRule="auto"/>
            <w:ind w:left="0" w:firstLine="567"/>
            <w:jc w:val="both"/>
          </w:pPr>
        </w:pPrChange>
      </w:pPr>
      <w:r w:rsidRPr="00B87546">
        <w:rPr>
          <w:rFonts w:ascii="Times New Roman" w:hAnsi="Times New Roman" w:cs="Times New Roman"/>
          <w:sz w:val="24"/>
          <w:szCs w:val="24"/>
          <w:lang w:val="en-US"/>
          <w:rPrChange w:id="1847" w:author="Bryan Kirk" w:date="2021-02-19T18:25:00Z">
            <w:rPr>
              <w:rFonts w:ascii="Times New Roman" w:hAnsi="Times New Roman" w:cs="Times New Roman"/>
              <w:sz w:val="24"/>
              <w:szCs w:val="24"/>
              <w:lang w:val="en-US"/>
            </w:rPr>
          </w:rPrChange>
        </w:rPr>
        <w:t>As expected, problematic users rated Facebook-related pictures as more pleasant and arousing as compared with non</w:t>
      </w:r>
      <w:del w:id="1848" w:author="Bryan Kirk" w:date="2021-02-19T21:51:00Z">
        <w:r w:rsidRPr="00B87546" w:rsidDel="00BF178F">
          <w:rPr>
            <w:rFonts w:ascii="Times New Roman" w:hAnsi="Times New Roman" w:cs="Times New Roman"/>
            <w:sz w:val="24"/>
            <w:szCs w:val="24"/>
            <w:lang w:val="en-US"/>
            <w:rPrChange w:id="1849" w:author="Bryan Kirk" w:date="2021-02-19T18:25:00Z">
              <w:rPr>
                <w:rFonts w:ascii="Times New Roman" w:hAnsi="Times New Roman" w:cs="Times New Roman"/>
                <w:sz w:val="24"/>
                <w:szCs w:val="24"/>
                <w:lang w:val="en-US"/>
              </w:rPr>
            </w:rPrChange>
          </w:rPr>
          <w:delText>-</w:delText>
        </w:r>
      </w:del>
      <w:r w:rsidRPr="00B87546">
        <w:rPr>
          <w:rFonts w:ascii="Times New Roman" w:hAnsi="Times New Roman" w:cs="Times New Roman"/>
          <w:sz w:val="24"/>
          <w:szCs w:val="24"/>
          <w:lang w:val="en-US"/>
          <w:rPrChange w:id="1850" w:author="Bryan Kirk" w:date="2021-02-19T18:25:00Z">
            <w:rPr>
              <w:rFonts w:ascii="Times New Roman" w:hAnsi="Times New Roman" w:cs="Times New Roman"/>
              <w:sz w:val="24"/>
              <w:szCs w:val="24"/>
              <w:lang w:val="en-US"/>
            </w:rPr>
          </w:rPrChange>
        </w:rPr>
        <w:t>problematic users, suggesting that similar</w:t>
      </w:r>
      <w:del w:id="1851" w:author="Bryan Kirk" w:date="2021-02-19T21:51:00Z">
        <w:r w:rsidRPr="00B87546" w:rsidDel="000418DD">
          <w:rPr>
            <w:rFonts w:ascii="Times New Roman" w:hAnsi="Times New Roman" w:cs="Times New Roman"/>
            <w:sz w:val="24"/>
            <w:szCs w:val="24"/>
            <w:lang w:val="en-US"/>
            <w:rPrChange w:id="1852" w:author="Bryan Kirk" w:date="2021-02-19T18:25:00Z">
              <w:rPr>
                <w:rFonts w:ascii="Times New Roman" w:hAnsi="Times New Roman" w:cs="Times New Roman"/>
                <w:sz w:val="24"/>
                <w:szCs w:val="24"/>
                <w:lang w:val="en-US"/>
              </w:rPr>
            </w:rPrChange>
          </w:rPr>
          <w:delText>ly</w:delText>
        </w:r>
      </w:del>
      <w:r w:rsidRPr="00B87546">
        <w:rPr>
          <w:rFonts w:ascii="Times New Roman" w:hAnsi="Times New Roman" w:cs="Times New Roman"/>
          <w:sz w:val="24"/>
          <w:szCs w:val="24"/>
          <w:lang w:val="en-US"/>
          <w:rPrChange w:id="1853" w:author="Bryan Kirk" w:date="2021-02-19T18:25:00Z">
            <w:rPr>
              <w:rFonts w:ascii="Times New Roman" w:hAnsi="Times New Roman" w:cs="Times New Roman"/>
              <w:sz w:val="24"/>
              <w:szCs w:val="24"/>
              <w:lang w:val="en-US"/>
            </w:rPr>
          </w:rPrChange>
        </w:rPr>
        <w:t xml:space="preserve"> to drug-related cues in </w:t>
      </w:r>
      <w:r w:rsidR="000D5F6C" w:rsidRPr="00B87546">
        <w:rPr>
          <w:rFonts w:ascii="Times New Roman" w:hAnsi="Times New Roman" w:cs="Times New Roman"/>
          <w:sz w:val="24"/>
          <w:szCs w:val="24"/>
          <w:lang w:val="en-US"/>
          <w:rPrChange w:id="1854" w:author="Bryan Kirk" w:date="2021-02-19T18:25:00Z">
            <w:rPr>
              <w:rFonts w:ascii="Times New Roman" w:hAnsi="Times New Roman" w:cs="Times New Roman"/>
              <w:sz w:val="24"/>
              <w:szCs w:val="24"/>
              <w:lang w:val="en-US"/>
            </w:rPr>
          </w:rPrChange>
        </w:rPr>
        <w:t>substance use disorders</w:t>
      </w:r>
      <w:r w:rsidRPr="00B87546">
        <w:rPr>
          <w:rFonts w:ascii="Times New Roman" w:hAnsi="Times New Roman" w:cs="Times New Roman"/>
          <w:sz w:val="24"/>
          <w:szCs w:val="24"/>
          <w:lang w:val="en-US"/>
          <w:rPrChange w:id="1855" w:author="Bryan Kirk" w:date="2021-02-19T18:25:00Z">
            <w:rPr>
              <w:rFonts w:ascii="Times New Roman" w:hAnsi="Times New Roman" w:cs="Times New Roman"/>
              <w:sz w:val="24"/>
              <w:szCs w:val="24"/>
              <w:lang w:val="en-US"/>
            </w:rPr>
          </w:rPrChange>
        </w:rPr>
        <w:t xml:space="preserve"> </w:t>
      </w:r>
      <w:r w:rsidRPr="004A2BD6">
        <w:rPr>
          <w:rFonts w:ascii="Times New Roman" w:hAnsi="Times New Roman" w:cs="Times New Roman"/>
          <w:sz w:val="24"/>
          <w:szCs w:val="24"/>
        </w:rPr>
        <w:fldChar w:fldCharType="begin" w:fldLock="1"/>
      </w:r>
      <w:r w:rsidR="00DE16AA" w:rsidRPr="00B87546">
        <w:rPr>
          <w:rFonts w:ascii="Times New Roman" w:hAnsi="Times New Roman" w:cs="Times New Roman"/>
          <w:sz w:val="24"/>
          <w:szCs w:val="24"/>
          <w:lang w:val="en-US"/>
          <w:rPrChange w:id="1856" w:author="Bryan Kirk" w:date="2021-02-19T18:25:00Z">
            <w:rPr>
              <w:rFonts w:ascii="Times New Roman" w:hAnsi="Times New Roman" w:cs="Times New Roman"/>
              <w:sz w:val="24"/>
              <w:szCs w:val="24"/>
              <w:lang w:val="en-US"/>
            </w:rPr>
          </w:rPrChange>
        </w:rPr>
        <w:instrText>ADDIN CSL_CITATION {"citationItems":[{"id":"ITEM-1","itemData":{"DOI":"10.1111/j.1469-8986.2011.01235.x","ISSN":"00485772","abstract":"Negative affect is thought to be an important factor in the maintenance of cigarette smoking, and thus it is important to further develop objective measures of smoking-related emotional responses. Nonsmokers, nonabstinent smokers, and abstinent smokers participated in a cue reactivity task where eyeblink startle amplitude and startle probe P300 (P3) suppression were measured during the presentation of emotional pictures. During unpleasant pictures, the amplitude of both measures was smaller in nonabstinent smokers than in nonsmokers or abstinent smokers. P3 suppression, but not startle amplitude, was larger in abstinent smokers than in nonsmokers. Abstinence-induced increases in cigarette craving were associated with P3 suppression during tobacco-related pictures. Results suggest that tobacco abstinence increases emotional reactivity to unpleasant stimuli, which is consistent with negative reinforcement models of tobacco addiction","author":[{"dropping-particle":"","family":"Engelmann","given":"Jeffrey M.","non-dropping-particle":"","parse-names":false,"suffix":""},{"dropping-particle":"","family":"Gewirtz","given":"Jonathan C.","non-dropping-particle":"","parse-names":false,"suffix":""},{"dropping-particle":"","family":"Cuthbert","given":"Bruce N.","non-dropping-particle":"","parse-names":false,"suffix":""}],"container-title":"Psychophysiology","id":"ITEM-1","issue":"12","issued":{"date-parts":[["2011","12"]]},"page":"1656-1668","title":"Emotional reactivity to emotional and smoking cues during smoking abstinence: Potentiated startle and P300 suppression","type":"article-journal","volume":"48"},"uris":["http://www.mendeley.com/documents/?uuid=965ad94f-6936-4967-9f5d-515207761de0"]},{"id":"ITEM-2","itemData":{"DOI":"10.1177/0269881107078494","ISSN":"0269-8811","abstract":"Processing bias is an important feature of substance abuse. The issue whether processing bias is a more or less permanent feature of nicotine addiction remains to be resolved. The present study addresses the role of smoking status on smoking-related processing bias. We employed Event-Related Brain Potentials (ERPs) as measure of processing bias to investigate this issue. Further, self-report measures of nicotine craving and pleasantness ratings of smoking stimuli were obtained. Three groups, smokers, ex-smokers and never-smokers, were compared on their electrophysiological brain response to smoking-related and neutral pictures. The present study shows that both the P300 and SPW amplitudes in response to smoking-related pictures are significantly more enhanced for smokers than for ex-smokers and never-smokers at frontal and central sites, whereas the magnitude of the P300 and SPW amplitudes in response to neutral pictures does not differ between the three groups. Accordingly, it can be concluded that smokers show more bias for smoking-related pictures than ex-smokers and smokers. Because there is no significant difference between the P300 and SPW amplitudes of ex-smokers and never-smokers, it can also be concluded that ex-smokers display the same (low) level of processing bias as never-smokers. In addition, nicotine-craving ratings and pleasantness ratings of smoking stimuli were higher in smokers compared to ex-smokers. It can be concluded that the smoking-related craving, pleasantness rating, and processing bias decreases after a period of prolonged abstinence. © 2007 British Association for Psychopharmacology.","author":[{"dropping-particle":"","family":"Littel","given":"Marianne","non-dropping-particle":"","parse-names":false,"suffix":""},{"dropping-particle":"","family":"Franken","given":"Ingmar H. A.","non-dropping-particle":"","parse-names":false,"suffix":""}],"container-title":"Journal of Psychopharmacology","id":"ITEM-2","issue":"8","issued":{"date-parts":[["2007","11","2"]]},"page":"873-882","title":"The effects of prolonged abstinence on the processing of smoking cues: an ERP study among smokers, ex-smokers and never-smokers","type":"article-journal","volume":"21"},"uris":["http://www.mendeley.com/documents/?uuid=1630a452-24e8-4e96-9c1d-a1ae2ed5851c"]},{"id":"ITEM-3","itemData":{"DOI":"10.1001/archgenpsychiatry.2008.522","ISSN":"0003-990X","abstract":"Context: Although drug cues reliably activate the brain's reward system, studies rarely examine how the processing of drug stimuli compares with natural reinforcers or relates to clinical outcomes. Objectives: To determine hedonic responses to natural and drug reinforcers in long-term heroin users and to examine the utility of these responses in predicting future heroin use. Design: Prospective design examining experiential, expressive, reflex modulation, and cortical/attentional responses to opiate-related and affective stimuli. The opiate- dependent group was reassessed a median of 6 months after testing to determine their level of heroin use during the intervening period. Setting: Community drug and alcohol services and a clinical research facility. Participants: Thirty-three opiate-dependent individuals (mean age, 31.6 years) with stabilized opiate- substitution pharmacotherapy and 19 sex- and age- matched healthy non-drug users (mean age, 30 years). Main Outcome Measures: Self-ratings, facial electro- myography, startle-elicited postauricular reflex, and event-related potentials combined with measures of heroin use at baseline and follow-up. Results: Relative to the control group, the opiate-dependent group rated pleasant pictures as less arousing and showed increased corrugator activity, less postauricular potentiation, and decreased startle-elicited P300 attenuation while viewing pleasant pictures. The opiate-dependent group rated the drug- related pictures as more pleasant and arousing, and demonstrated greater startle-elicited P300 attenuation while viewing them. Although a startle-elicited P300 amplitude response to pleasant (relative to drug-related) pictures significantly predicted regular (at least weekly) heroin use at follow-up, subjective valence ratings of pleasant pictures remained the superior predictor of use after controlling for baseline craving and heroin use. Conclusions: Heroin users demonstrated reduced responsiveness to natural reinforcers across a range of psychophysiological measures. Subjective rating of pleasant pictures robustly predicted future heroin use. Our findings highlight the importance of targeting anhedonic symptoms within clinical treatment settings. © 2009 American Medical Association. All rights reserved.","author":[{"dropping-particle":"","family":"Lubman","given":"Dan I.","non-dropping-particle":"","parse-names":false,"suffix":""},{"dropping-particle":"","family":"Yücel","given":"Murat","non-dropping-particle":"","parse-names":false,"suffix":""},{"dropping-particle":"","family":"Kettle","given":"Jonathan W. L.","non-dropping-particle":"","parse-names":false,"suffix":""},{"dropping-particle":"","family":"Scaffidi","given":"Antonietta","non-dropping-particle":"","parse-names":false,"suffix":""},{"dropping-particle":"","family":"MacKenzie","given":"Trudi","non-dropping-particle":"","parse-names":false,"suffix":""},{"dropping-particle":"","family":"Simmons","given":"Julian G.","non-dropping-particle":"","parse-names":false,"suffix":""},{"dropping-particle":"","family":"Allen","given":"Nicholas B.","non-dropping-particle":"","parse-names":false,"suffix":""}],"container-title":"Archives of General Psychiatry","id":"ITEM-3","issue":"2","issued":{"date-parts":[["2009","2","1"]]},"page":"205","title":"Responsiveness to Drug Cues and Natural Rewards in Opiate Addiction","type":"article-journal","volume":"66"},"uris":["http://www.mendeley.com/documents/?uuid=3a2aa100-1c04-4d89-b483-ad5cec939d20"]},{"id":"ITEM-4","itemData":{"DOI":"10.1016/j.biopsycho.2011.03.010","ISSN":"03010511","abstract":"In recent research similarities between pathological gambling and drug addiction have been identified, suggesting excessive gambling to constitute an addiction. So far, we have insufficient knowledge concerning the psychophysiological mechanisms underlying this kind of non-substance-related addiction. The objective of the study was to investigate emotional processing of gambling-relevant and -irrelevant stimuli in pathological gamblers and non-gambling controls using an EEG cue-reactivity paradigm. Whereas gambling-irrelevant stimuli were processed similarly in non-gambling controls (HC) and pathological gamblers (PG), PG showed significantly stronger gambling-relevant stimulus-induced psychophysiological cue-reactivity (larger gambling stimulus-induced late positive potential, LPP, higher arousal and more positively toned valence ratings as well as higher stimulus-induced craving for gambling cues compared to HC - but not the expectable increase of general craving over time and after stimulus presentation). Our findings suggest enhanced cue-reactivity in pathological gamblers indicative of learned motivated attention that may induce subjective craving and relapse. © 2011 Elsevier B.V.","author":[{"dropping-particle":"","family":"Wölfling","given":"Klaus","non-dropping-particle":"","parse-names":false,"suffix":""},{"dropping-particle":"","family":"Mörsen","given":"Chantal P.","non-dropping-particle":"","parse-names":false,"suffix":""},{"dropping-particle":"","family":"Duven","given":"Eva","non-dropping-particle":"","parse-names":false,"suffix":""},{"dropping-particle":"","family":"Albrecht","given":"Ulrike","non-dropping-particle":"","parse-names":false,"suffix":""},{"dropping-particle":"","family":"Grüsser","given":"Sabine M.","non-dropping-particle":"","parse-names":false,"suffix":""},{"dropping-particle":"","family":"Flor","given":"Herta","non-dropping-particle":"","parse-names":false,"suffix":""}],"container-title":"Biological Psychology","id":"ITEM-4","issue":"2","issued":{"date-parts":[["2011","5","1"]]},"page":"275-281","publisher":"Elsevier","title":"To gamble or not to gamble: At risk for craving and relapse – learned motivated attention in pathological gambling","type":"article-journal","volume":"87"},"uris":["http://www.mendeley.com/documents/?uuid=31fd8233-bb70-3ec0-9461-f651368aa500"]}],"mendeley":{"formattedCitation":"(Engelmann et al., 2011; Littel &amp; Franken, 2007; Lubman et al., 2009; Wölfling et al., 2011)","plainTextFormattedCitation":"(Engelmann et al., 2011; Littel &amp; Franken, 2007; Lubman et al., 2009; Wölfling et al., 2011)","previouslyFormattedCitation":"(Engelmann et al., 2011; Littel &amp; Franken, 2007; Lubman et al., 2009; Wölfling et al., 2011)"},"properties":{"noteIndex":0},"schema":"https://github.com/citation-style-language/schema/raw/master/csl-citation.json"}</w:instrText>
      </w:r>
      <w:r w:rsidRPr="00B87546">
        <w:rPr>
          <w:rFonts w:ascii="Times New Roman" w:hAnsi="Times New Roman" w:cs="Times New Roman"/>
          <w:sz w:val="24"/>
          <w:szCs w:val="24"/>
          <w:rPrChange w:id="1857" w:author="Bryan Kirk" w:date="2021-02-19T18:25:00Z">
            <w:rPr>
              <w:rFonts w:ascii="Times New Roman" w:hAnsi="Times New Roman" w:cs="Times New Roman"/>
              <w:sz w:val="24"/>
              <w:szCs w:val="24"/>
            </w:rPr>
          </w:rPrChange>
        </w:rPr>
        <w:fldChar w:fldCharType="separate"/>
      </w:r>
      <w:r w:rsidR="00E97A10" w:rsidRPr="00B87546">
        <w:rPr>
          <w:rFonts w:ascii="Times New Roman" w:hAnsi="Times New Roman" w:cs="Times New Roman"/>
          <w:noProof/>
          <w:sz w:val="24"/>
          <w:szCs w:val="24"/>
          <w:lang w:val="en-US"/>
          <w:rPrChange w:id="1858" w:author="Bryan Kirk" w:date="2021-02-19T18:25:00Z">
            <w:rPr>
              <w:rFonts w:ascii="Times New Roman" w:hAnsi="Times New Roman" w:cs="Times New Roman"/>
              <w:noProof/>
              <w:sz w:val="24"/>
              <w:szCs w:val="24"/>
              <w:lang w:val="en-US"/>
            </w:rPr>
          </w:rPrChange>
        </w:rPr>
        <w:t>(Engelmann et al., 2011; Littel &amp; Franken, 2007; Lubman et al., 2009; Wölfling et al., 2011)</w:t>
      </w:r>
      <w:r w:rsidRPr="00B87546">
        <w:rPr>
          <w:rFonts w:ascii="Times New Roman" w:hAnsi="Times New Roman" w:cs="Times New Roman"/>
          <w:sz w:val="24"/>
          <w:szCs w:val="24"/>
          <w:rPrChange w:id="1859" w:author="Bryan Kirk" w:date="2021-02-19T18:25:00Z">
            <w:rPr>
              <w:rFonts w:ascii="Times New Roman" w:hAnsi="Times New Roman" w:cs="Times New Roman"/>
              <w:sz w:val="24"/>
              <w:szCs w:val="24"/>
            </w:rPr>
          </w:rPrChange>
        </w:rPr>
        <w:fldChar w:fldCharType="end"/>
      </w:r>
      <w:r w:rsidRPr="004A2BD6">
        <w:rPr>
          <w:rFonts w:ascii="Times New Roman" w:hAnsi="Times New Roman" w:cs="Times New Roman"/>
          <w:sz w:val="24"/>
          <w:szCs w:val="24"/>
          <w:lang w:val="en-US"/>
        </w:rPr>
        <w:t xml:space="preserve">, positive reinforcement from Facebook use may be transferred to Facebook-related stimuli </w:t>
      </w:r>
      <w:r w:rsidRPr="004A2BD6">
        <w:rPr>
          <w:rFonts w:ascii="Times New Roman" w:hAnsi="Times New Roman" w:cs="Times New Roman"/>
          <w:sz w:val="24"/>
          <w:szCs w:val="24"/>
        </w:rPr>
        <w:fldChar w:fldCharType="begin" w:fldLock="1"/>
      </w:r>
      <w:r w:rsidR="009C58AD" w:rsidRPr="00B87546">
        <w:rPr>
          <w:rFonts w:ascii="Times New Roman" w:hAnsi="Times New Roman" w:cs="Times New Roman"/>
          <w:sz w:val="24"/>
          <w:szCs w:val="24"/>
          <w:lang w:val="en-US"/>
          <w:rPrChange w:id="1860" w:author="Bryan Kirk" w:date="2021-02-19T18:25:00Z">
            <w:rPr>
              <w:rFonts w:ascii="Times New Roman" w:hAnsi="Times New Roman" w:cs="Times New Roman"/>
              <w:sz w:val="24"/>
              <w:szCs w:val="24"/>
              <w:lang w:val="en-US"/>
            </w:rPr>
          </w:rPrChange>
        </w:rPr>
        <w:instrText>ADDIN CSL_CITATION {"citationItems":[{"id":"ITEM-1","itemData":{"DOI":"10.1016/S0893-133X(99)00157-8","ISSN":"0893133X","abstract":"The neural substrates underlying relapse to drug-seeking behavior after chronic drug abuse may differ from those underlying immediate drug-taking behavior. In a model of relapse to drug-seeking behavior following chronic cocaine self-administration and prolonged extinction, we have previously shown that rats will significantly reinstate lever responding for either primary reward (cocaine) or secondary reward (tone + light stimulus previously paired with cocaine). In the present study, we utilized reversible inactivation of discrete brain nuclei with tetrodotoxin (TTX) in order to examine the neural substrates mediating primary and secondary cocaine reward in rats allowed two weeks of cocaine self-administration. After one week of daily extinction sessions, bilateral inactivation of the basolateral amygdala resulted in significant attenuation of lever pressing for a cocaine-conditioned reward (tone + light). Following three more days of extinction, bilateral TTX inactivation of the basolateral amygdala had no effect on the reinstatement of cocaine self-administration. In contrast, TTX inactivation of the nucleus accumbens produced the exact opposite effects, with significant blockade of primary reward (cocaine alone), but not secondary reward (tone + light). Thus, cocaine-conditioned reward is neuroanatomically dissociated from primary cocaine reward. Copyright (C) 2000 American College of Neuropsychopharmacology.","author":[{"dropping-particle":"","family":"Grimm","given":"J","non-dropping-particle":"","parse-names":false,"suffix":""}],"container-title":"Neuropsychopharmacology","id":"ITEM-1","issue":"5","issued":{"date-parts":[["2000","5"]]},"page":"473-479","title":"Dissociation of Primary and Secondary Reward-Relevant Limbic Nuclei in an Animal Model of Relapse","type":"article-journal","volume":"22"},"uris":["http://www.mendeley.com/documents/?uuid=dfca24d0-bbe6-4c38-ab12-0ee02297020b"]},{"id":"ITEM-2","itemData":{"DOI":"10.1111/j.1749-6632.1999.tb09280.x","ISSN":"0077-8923","abstract":"Only recently have the functional implications of the organization of the ventral striatum, amygdala, and related limbic-cortical structures, and their neuroanatomical interactions begun to be clarified. Processes of activation and reward have long been associated with the NAcc and its dopamine innervation, but the precise relationships between these constructs have remained elusive. We have sought to enrich our understanding of the special role of the ventral striatum in coordinating the contribution of different functional subsystems to confer flexibility, as well as coherence and vigor, to goal-directed behavior, through different forms of associative learning. Such appetitive behavior comprises many subcomponents, some of which we have isolated in these experiments to reveal that, not surprisingly, the mechanisms by which an animal sequences responding to reach a goal are complex. The data reveal how the different components, pavlovian approach (or sign-tracking), conditioned reinforcement (whereby pavlovian stimuli control goal-directed action), and also more general response-invigorating processes (often called \"activation,\" \"stress,\" or \"drive\") may be integrated within the ventral striatum through convergent interactions of the amygdala, other limbic cortical structures, and the mesolimbic dopamine system to produce coherent behavior. The position is probably not far different when considering aversively motivated behavior. Although it may be necessary to employ simplified, even abstract, paradigms for isolating these mechanisms, their concerted action can readily be appreciated in an adaptive, functional setting, such as the responding by rats for intravenous cocaine under a second-order schedule of reinforcement. Here, the interactions of primary reinforcement, psychomotor activation, pavlovian conditioning, and the control that drug cues exert over the integrated drug-seeking response can be seen to operate both serially and concurrently. The power of our analytic techniques for understanding complex motivated behavior has been evident for some time. However, the crucial point is that we are now able to map these components with increasing certainty onto discrete amygdaloid, and other limbic cortical-ventral striatal subsystems. The neural dissection of these mechanisms also serves an important theoretical purpose in helping to validate the various hypothetical constructs and further developing theory. Major challenges remain, not the least o…","author":[{"dropping-particle":"","family":"Everitt","given":"Barry J.","non-dropping-particle":"","parse-names":false,"suffix":""},{"dropping-particle":"","family":"Parkinson","given":"John A.","non-dropping-particle":"","parse-names":false,"suffix":""},{"dropping-particle":"","family":"Olmstead","given":"Mary C.","non-dropping-particle":"","parse-names":false,"suffix":""},{"dropping-particle":"","family":"Arroyo","given":"Mercedes","non-dropping-particle":"","parse-names":false,"suffix":""},{"dropping-particle":"","family":"Robledo","given":"Patricia","non-dropping-particle":"","parse-names":false,"suffix":""},{"dropping-particle":"","family":"Robbins","given":"Trevor W.","non-dropping-particle":"","parse-names":false,"suffix":""}],"container-title":"Annals of the New York Academy of Sciences","id":"ITEM-2","issue":"1","issued":{"date-parts":[["1999","6"]]},"page":"412-438","title":"Associative Processes in Addiction and Reward The Role of Amygdala-Ventral Striatal Subsystems","type":"article-journal","volume":"877"},"uris":["http://www.mendeley.com/documents/?uuid=b238ec00-8b4c-4f9a-91cc-e15923788020"]}],"mendeley":{"formattedCitation":"(Everitt et al., 1999; Grimm, 2000)","plainTextFormattedCitation":"(Everitt et al., 1999; Grimm, 2000)","previouslyFormattedCitation":"(Everitt et al., 1999; Grimm, 2000)"},"properties":{"noteIndex":0},"schema":"https://github.com/citation-style-language/schema/raw/master/csl-citation.json"}</w:instrText>
      </w:r>
      <w:r w:rsidRPr="00B87546">
        <w:rPr>
          <w:rFonts w:ascii="Times New Roman" w:hAnsi="Times New Roman" w:cs="Times New Roman"/>
          <w:sz w:val="24"/>
          <w:szCs w:val="24"/>
          <w:rPrChange w:id="1861" w:author="Bryan Kirk" w:date="2021-02-19T18:25:00Z">
            <w:rPr>
              <w:rFonts w:ascii="Times New Roman" w:hAnsi="Times New Roman" w:cs="Times New Roman"/>
              <w:sz w:val="24"/>
              <w:szCs w:val="24"/>
            </w:rPr>
          </w:rPrChange>
        </w:rPr>
        <w:fldChar w:fldCharType="separate"/>
      </w:r>
      <w:r w:rsidR="009C58AD" w:rsidRPr="00B87546">
        <w:rPr>
          <w:rFonts w:ascii="Times New Roman" w:hAnsi="Times New Roman" w:cs="Times New Roman"/>
          <w:noProof/>
          <w:sz w:val="24"/>
          <w:szCs w:val="24"/>
          <w:lang w:val="en-US"/>
          <w:rPrChange w:id="1862" w:author="Bryan Kirk" w:date="2021-02-19T18:25:00Z">
            <w:rPr>
              <w:rFonts w:ascii="Times New Roman" w:hAnsi="Times New Roman" w:cs="Times New Roman"/>
              <w:noProof/>
              <w:sz w:val="24"/>
              <w:szCs w:val="24"/>
              <w:lang w:val="en-US"/>
            </w:rPr>
          </w:rPrChange>
        </w:rPr>
        <w:t>(Everitt et al., 1999; Grimm, 2000)</w:t>
      </w:r>
      <w:r w:rsidRPr="00B87546">
        <w:rPr>
          <w:rFonts w:ascii="Times New Roman" w:hAnsi="Times New Roman" w:cs="Times New Roman"/>
          <w:sz w:val="24"/>
          <w:szCs w:val="24"/>
          <w:rPrChange w:id="1863" w:author="Bryan Kirk" w:date="2021-02-19T18:25:00Z">
            <w:rPr>
              <w:rFonts w:ascii="Times New Roman" w:hAnsi="Times New Roman" w:cs="Times New Roman"/>
              <w:sz w:val="24"/>
              <w:szCs w:val="24"/>
            </w:rPr>
          </w:rPrChange>
        </w:rPr>
        <w:fldChar w:fldCharType="end"/>
      </w:r>
      <w:r w:rsidRPr="004A2BD6">
        <w:rPr>
          <w:rFonts w:ascii="Times New Roman" w:hAnsi="Times New Roman" w:cs="Times New Roman"/>
          <w:sz w:val="24"/>
          <w:szCs w:val="24"/>
          <w:lang w:val="en-US"/>
        </w:rPr>
        <w:t>.</w:t>
      </w:r>
    </w:p>
    <w:p w14:paraId="1E493A3F" w14:textId="6226FDB7" w:rsidR="00D05219" w:rsidRPr="00B87546" w:rsidRDefault="00976040" w:rsidP="00B87546">
      <w:pPr>
        <w:spacing w:after="0" w:line="480" w:lineRule="auto"/>
        <w:rPr>
          <w:rFonts w:ascii="Times New Roman" w:hAnsi="Times New Roman" w:cs="Times New Roman"/>
          <w:sz w:val="24"/>
          <w:szCs w:val="24"/>
          <w:lang w:val="en-US"/>
          <w:rPrChange w:id="1864" w:author="Bryan Kirk" w:date="2021-02-19T18:25:00Z">
            <w:rPr>
              <w:rFonts w:ascii="Times New Roman" w:hAnsi="Times New Roman" w:cs="Times New Roman"/>
              <w:sz w:val="24"/>
              <w:szCs w:val="24"/>
              <w:lang w:val="en-US"/>
            </w:rPr>
          </w:rPrChange>
        </w:rPr>
        <w:pPrChange w:id="1865"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1866" w:author="Bryan Kirk" w:date="2021-02-19T18:25:00Z">
            <w:rPr>
              <w:rFonts w:ascii="Times New Roman" w:hAnsi="Times New Roman" w:cs="Times New Roman"/>
              <w:sz w:val="24"/>
              <w:szCs w:val="24"/>
              <w:lang w:val="en-US"/>
            </w:rPr>
          </w:rPrChange>
        </w:rPr>
        <w:t>Of note, Facebook-related pictures were found to modulate inhibitory processes in both problematic and non</w:t>
      </w:r>
      <w:del w:id="1867" w:author="Bryan Kirk" w:date="2021-02-19T21:51:00Z">
        <w:r w:rsidRPr="00B87546" w:rsidDel="000418DD">
          <w:rPr>
            <w:rFonts w:ascii="Times New Roman" w:hAnsi="Times New Roman" w:cs="Times New Roman"/>
            <w:sz w:val="24"/>
            <w:szCs w:val="24"/>
            <w:lang w:val="en-US"/>
            <w:rPrChange w:id="1868" w:author="Bryan Kirk" w:date="2021-02-19T18:25:00Z">
              <w:rPr>
                <w:rFonts w:ascii="Times New Roman" w:hAnsi="Times New Roman" w:cs="Times New Roman"/>
                <w:sz w:val="24"/>
                <w:szCs w:val="24"/>
                <w:lang w:val="en-US"/>
              </w:rPr>
            </w:rPrChange>
          </w:rPr>
          <w:delText>-</w:delText>
        </w:r>
      </w:del>
      <w:r w:rsidRPr="00B87546">
        <w:rPr>
          <w:rFonts w:ascii="Times New Roman" w:hAnsi="Times New Roman" w:cs="Times New Roman"/>
          <w:sz w:val="24"/>
          <w:szCs w:val="24"/>
          <w:lang w:val="en-US"/>
          <w:rPrChange w:id="1869" w:author="Bryan Kirk" w:date="2021-02-19T18:25:00Z">
            <w:rPr>
              <w:rFonts w:ascii="Times New Roman" w:hAnsi="Times New Roman" w:cs="Times New Roman"/>
              <w:sz w:val="24"/>
              <w:szCs w:val="24"/>
              <w:lang w:val="en-US"/>
            </w:rPr>
          </w:rPrChange>
        </w:rPr>
        <w:t>problematic users. Specifically, in the presence of both Facebook-related and pleasant Go trials,</w:t>
      </w:r>
      <w:r w:rsidR="002E4921" w:rsidRPr="00B87546">
        <w:rPr>
          <w:rFonts w:ascii="Times New Roman" w:hAnsi="Times New Roman" w:cs="Times New Roman"/>
          <w:sz w:val="24"/>
          <w:szCs w:val="24"/>
          <w:lang w:val="en-US"/>
          <w:rPrChange w:id="1870" w:author="Bryan Kirk" w:date="2021-02-19T18:25:00Z">
            <w:rPr>
              <w:rFonts w:ascii="Times New Roman" w:hAnsi="Times New Roman" w:cs="Times New Roman"/>
              <w:sz w:val="24"/>
              <w:szCs w:val="24"/>
              <w:lang w:val="en-US"/>
            </w:rPr>
          </w:rPrChange>
        </w:rPr>
        <w:t xml:space="preserve"> </w:t>
      </w:r>
      <w:r w:rsidRPr="00B87546">
        <w:rPr>
          <w:rFonts w:ascii="Times New Roman" w:hAnsi="Times New Roman" w:cs="Times New Roman"/>
          <w:sz w:val="24"/>
          <w:szCs w:val="24"/>
          <w:lang w:val="en-US"/>
          <w:rPrChange w:id="1871" w:author="Bryan Kirk" w:date="2021-02-19T18:25:00Z">
            <w:rPr>
              <w:rFonts w:ascii="Times New Roman" w:hAnsi="Times New Roman" w:cs="Times New Roman"/>
              <w:sz w:val="24"/>
              <w:szCs w:val="24"/>
              <w:lang w:val="en-US"/>
            </w:rPr>
          </w:rPrChange>
        </w:rPr>
        <w:t>RTs were slower</w:t>
      </w:r>
      <w:del w:id="1872" w:author="Bryan Kirk" w:date="2021-02-19T21:51:00Z">
        <w:r w:rsidRPr="00B87546" w:rsidDel="000418DD">
          <w:rPr>
            <w:rFonts w:ascii="Times New Roman" w:hAnsi="Times New Roman" w:cs="Times New Roman"/>
            <w:sz w:val="24"/>
            <w:szCs w:val="24"/>
            <w:lang w:val="en-US"/>
            <w:rPrChange w:id="1873" w:author="Bryan Kirk" w:date="2021-02-19T18:25:00Z">
              <w:rPr>
                <w:rFonts w:ascii="Times New Roman" w:hAnsi="Times New Roman" w:cs="Times New Roman"/>
                <w:sz w:val="24"/>
                <w:szCs w:val="24"/>
                <w:lang w:val="en-US"/>
              </w:rPr>
            </w:rPrChange>
          </w:rPr>
          <w:delText xml:space="preserve"> as</w:delText>
        </w:r>
      </w:del>
      <w:r w:rsidRPr="00B87546">
        <w:rPr>
          <w:rFonts w:ascii="Times New Roman" w:hAnsi="Times New Roman" w:cs="Times New Roman"/>
          <w:sz w:val="24"/>
          <w:szCs w:val="24"/>
          <w:lang w:val="en-US"/>
          <w:rPrChange w:id="1874" w:author="Bryan Kirk" w:date="2021-02-19T18:25:00Z">
            <w:rPr>
              <w:rFonts w:ascii="Times New Roman" w:hAnsi="Times New Roman" w:cs="Times New Roman"/>
              <w:sz w:val="24"/>
              <w:szCs w:val="24"/>
              <w:lang w:val="en-US"/>
            </w:rPr>
          </w:rPrChange>
        </w:rPr>
        <w:t xml:space="preserve"> compared with unpleasant and neutral pictures, suggesting that in Facebook </w:t>
      </w:r>
      <w:r w:rsidRPr="00B87546">
        <w:rPr>
          <w:rFonts w:ascii="Times New Roman" w:hAnsi="Times New Roman" w:cs="Times New Roman"/>
          <w:sz w:val="24"/>
          <w:szCs w:val="24"/>
          <w:lang w:val="en-US"/>
          <w:rPrChange w:id="1875" w:author="Bryan Kirk" w:date="2021-02-19T18:25:00Z">
            <w:rPr>
              <w:rFonts w:ascii="Times New Roman" w:hAnsi="Times New Roman" w:cs="Times New Roman"/>
              <w:sz w:val="24"/>
              <w:szCs w:val="24"/>
              <w:lang w:val="en-US"/>
            </w:rPr>
          </w:rPrChange>
        </w:rPr>
        <w:lastRenderedPageBreak/>
        <w:t xml:space="preserve">users, regardless of whether they engage in problematic Facebook-related behavior, Facebook-related stimuli capture attention as much as natural rewards (i.e., sex). Consistently, the Nogo-N2 amplitude was larger to Facebook-related than all other picture contents, suggesting that greater response conflict was generated when Nogo stimuli required to withhold responding in the context of Facebook-related stimuli. In the </w:t>
      </w:r>
      <w:ins w:id="1876" w:author="Bryan Kirk" w:date="2021-02-19T21:51:00Z">
        <w:r w:rsidR="000418DD">
          <w:rPr>
            <w:rFonts w:ascii="Times New Roman" w:hAnsi="Times New Roman" w:cs="Times New Roman"/>
            <w:sz w:val="24"/>
            <w:szCs w:val="24"/>
            <w:lang w:val="en-US"/>
          </w:rPr>
          <w:t>p</w:t>
        </w:r>
      </w:ins>
      <w:del w:id="1877" w:author="Bryan Kirk" w:date="2021-02-19T21:51:00Z">
        <w:r w:rsidRPr="00B87546" w:rsidDel="000418DD">
          <w:rPr>
            <w:rFonts w:ascii="Times New Roman" w:hAnsi="Times New Roman" w:cs="Times New Roman"/>
            <w:sz w:val="24"/>
            <w:szCs w:val="24"/>
            <w:lang w:val="en-US"/>
            <w:rPrChange w:id="1878" w:author="Bryan Kirk" w:date="2021-02-19T18:25:00Z">
              <w:rPr>
                <w:rFonts w:ascii="Times New Roman" w:hAnsi="Times New Roman" w:cs="Times New Roman"/>
                <w:sz w:val="24"/>
                <w:szCs w:val="24"/>
                <w:lang w:val="en-US"/>
              </w:rPr>
            </w:rPrChange>
          </w:rPr>
          <w:delText>l</w:delText>
        </w:r>
      </w:del>
      <w:r w:rsidRPr="00B87546">
        <w:rPr>
          <w:rFonts w:ascii="Times New Roman" w:hAnsi="Times New Roman" w:cs="Times New Roman"/>
          <w:sz w:val="24"/>
          <w:szCs w:val="24"/>
          <w:lang w:val="en-US"/>
          <w:rPrChange w:id="1879" w:author="Bryan Kirk" w:date="2021-02-19T18:25:00Z">
            <w:rPr>
              <w:rFonts w:ascii="Times New Roman" w:hAnsi="Times New Roman" w:cs="Times New Roman"/>
              <w:sz w:val="24"/>
              <w:szCs w:val="24"/>
              <w:lang w:val="en-US"/>
            </w:rPr>
          </w:rPrChange>
        </w:rPr>
        <w:t>ast decade, it has become increasingly clear that the Nogo-N2 does not properly reflect response inhibition</w:t>
      </w:r>
      <w:del w:id="1880" w:author="Bryan Kirk" w:date="2021-02-19T21:51:00Z">
        <w:r w:rsidRPr="00B87546" w:rsidDel="000418DD">
          <w:rPr>
            <w:rFonts w:ascii="Times New Roman" w:hAnsi="Times New Roman" w:cs="Times New Roman"/>
            <w:sz w:val="24"/>
            <w:szCs w:val="24"/>
            <w:lang w:val="en-US"/>
            <w:rPrChange w:id="1881" w:author="Bryan Kirk" w:date="2021-02-19T18:25:00Z">
              <w:rPr>
                <w:rFonts w:ascii="Times New Roman" w:hAnsi="Times New Roman" w:cs="Times New Roman"/>
                <w:sz w:val="24"/>
                <w:szCs w:val="24"/>
                <w:lang w:val="en-US"/>
              </w:rPr>
            </w:rPrChange>
          </w:rPr>
          <w:delText>,</w:delText>
        </w:r>
      </w:del>
      <w:r w:rsidRPr="00B87546">
        <w:rPr>
          <w:rFonts w:ascii="Times New Roman" w:hAnsi="Times New Roman" w:cs="Times New Roman"/>
          <w:sz w:val="24"/>
          <w:szCs w:val="24"/>
          <w:lang w:val="en-US"/>
          <w:rPrChange w:id="1882" w:author="Bryan Kirk" w:date="2021-02-19T18:25:00Z">
            <w:rPr>
              <w:rFonts w:ascii="Times New Roman" w:hAnsi="Times New Roman" w:cs="Times New Roman"/>
              <w:sz w:val="24"/>
              <w:szCs w:val="24"/>
              <w:lang w:val="en-US"/>
            </w:rPr>
          </w:rPrChange>
        </w:rPr>
        <w:t xml:space="preserve"> or only to a limited extent </w:t>
      </w:r>
      <w:r w:rsidRPr="004A2BD6">
        <w:rPr>
          <w:rFonts w:ascii="Times New Roman" w:hAnsi="Times New Roman" w:cs="Times New Roman"/>
          <w:sz w:val="24"/>
          <w:szCs w:val="24"/>
        </w:rPr>
        <w:fldChar w:fldCharType="begin" w:fldLock="1"/>
      </w:r>
      <w:r w:rsidR="009C58AD" w:rsidRPr="00B87546">
        <w:rPr>
          <w:rFonts w:ascii="Times New Roman" w:hAnsi="Times New Roman" w:cs="Times New Roman"/>
          <w:sz w:val="24"/>
          <w:szCs w:val="24"/>
          <w:lang w:val="en-US"/>
          <w:rPrChange w:id="1883" w:author="Bryan Kirk" w:date="2021-02-19T18:25:00Z">
            <w:rPr>
              <w:rFonts w:ascii="Times New Roman" w:hAnsi="Times New Roman" w:cs="Times New Roman"/>
              <w:sz w:val="24"/>
              <w:szCs w:val="24"/>
              <w:lang w:val="en-US"/>
            </w:rPr>
          </w:rPrChange>
        </w:rPr>
        <w:instrText>ADDIN CSL_CITATION {"citationItems":[{"id":"ITEM-1","itemData":{"DOI":"10.1016/S1388-2457(01)00601-0","ISSN":"13882457","abstract":"Objectives: In the present study, we examined the effects of response priming on the event-related potentials (ERPs) evoked by target stimuli in a go/nogo task. Methods: In each trial, subjects were presented a cue and a target stimulus. The cue informed subjects about the following target in that trial, and therefore, also about the kind of response (right-hand response, left-hand response, no overt response) potentially to be given in that trial. Results: The traditional N2 and P3 go/nogo effects were replicated: the ERPs to nogo targets were negative compared to the ERPs evoked by go targets in the N2 latency range at frontal electrode sites, and the nogo P3s were more anteriorly distributed than the go P3s. Comparing the ERPs evoked by nogo targets, we found the P3, but not the N2, to be modulated by response priming. Conclusions: These results seem to indicate that the P3, but not the N2, is associated with response inhibition, or with an evaluation/decision process with regard to the expected and/or given response. It could be speculated that the traditional go/nogo N2 effect has to be explained in terms of response activation instead of response inhibition. © 2001 Elsevier Science Ireland Ltd. All rights reserved.","author":[{"dropping-particle":"","family":"Bruin","given":"K.J","non-dropping-particle":"","parse-names":false,"suffix":""},{"dropping-particle":"","family":"Wijers","given":"A.A","non-dropping-particle":"","parse-names":false,"suffix":""},{"dropping-particle":"","family":"Staveren","given":"A.S.J","non-dropping-particle":"van","parse-names":false,"suffix":""}],"container-title":"Clinical Neurophysiology","id":"ITEM-1","issue":"9","issued":{"date-parts":[["2001","9"]]},"page":"1660-1671","title":"Response priming in a go/nogo task: do we have to explain the go/nogo N2 effect in terms of response activation instead of inhibition?","type":"article-journal","volume":"112"},"uris":["http://www.mendeley.com/documents/?uuid=5d1b9bb8-aa4b-4955-979b-6bb804141eed"]},{"id":"ITEM-2","itemData":{"DOI":"10.1016/j.bandc.2004.04.005","ISSN":"02782626","abstract":"The functional significance of the N2 in go/no-go tasks was investigated by comparing electrophysiological data obtained from two tasks: a go/no-go task involving both response inhibition as well as response conflict monitoring, and a go/GO task associated with conflict monitoring only. No response was required to no-go stimuli, and a response with maximal force to GO stimuli. The relative frequency of the go stimuli (80% vs. 50%) was varied. The N2 peaked on both no-go and GO trials, with larger amplitudes for both signals when presented in a context of frequent (80%) go signals. These results support the idea that the N2 reflects conflict monitoring not response inhibition. © 2004 Elsevier Inc. All rights reserved.","author":[{"dropping-particle":"","family":"Donkers","given":"Franc C.L.","non-dropping-particle":"","parse-names":false,"suffix":""},{"dropping-particle":"","family":"Boxtel","given":"Geert J.M.","non-dropping-particle":"van","parse-names":false,"suffix":""}],"container-title":"Brain and Cognition","id":"ITEM-2","issue":"2","issued":{"date-parts":[["2004","11"]]},"page":"165-176","title":"The N2 in go/no-go tasks reflects conflict monitoring not response inhibition","type":"article-journal","volume":"56"},"uris":["http://www.mendeley.com/documents/?uuid=8d7334a6-78f8-47e2-8fbe-238e964bda2b"]}],"mendeley":{"formattedCitation":"(Bruin et al., 2001; Donkers &amp; van Boxtel, 2004)","plainTextFormattedCitation":"(Bruin et al., 2001; Donkers &amp; van Boxtel, 2004)","previouslyFormattedCitation":"(Bruin et al., 2001; Donkers &amp; van Boxtel, 2004)"},"properties":{"noteIndex":0},"schema":"https://github.com/citation-style-language/schema/raw/master/csl-citation.json"}</w:instrText>
      </w:r>
      <w:r w:rsidRPr="00B87546">
        <w:rPr>
          <w:rFonts w:ascii="Times New Roman" w:hAnsi="Times New Roman" w:cs="Times New Roman"/>
          <w:sz w:val="24"/>
          <w:szCs w:val="24"/>
          <w:rPrChange w:id="1884" w:author="Bryan Kirk" w:date="2021-02-19T18:25:00Z">
            <w:rPr>
              <w:rFonts w:ascii="Times New Roman" w:hAnsi="Times New Roman" w:cs="Times New Roman"/>
              <w:sz w:val="24"/>
              <w:szCs w:val="24"/>
            </w:rPr>
          </w:rPrChange>
        </w:rPr>
        <w:fldChar w:fldCharType="separate"/>
      </w:r>
      <w:r w:rsidR="009C58AD" w:rsidRPr="00B87546">
        <w:rPr>
          <w:rFonts w:ascii="Times New Roman" w:hAnsi="Times New Roman" w:cs="Times New Roman"/>
          <w:noProof/>
          <w:sz w:val="24"/>
          <w:szCs w:val="24"/>
          <w:lang w:val="en-US"/>
          <w:rPrChange w:id="1885" w:author="Bryan Kirk" w:date="2021-02-19T18:25:00Z">
            <w:rPr>
              <w:rFonts w:ascii="Times New Roman" w:hAnsi="Times New Roman" w:cs="Times New Roman"/>
              <w:noProof/>
              <w:sz w:val="24"/>
              <w:szCs w:val="24"/>
              <w:lang w:val="en-US"/>
            </w:rPr>
          </w:rPrChange>
        </w:rPr>
        <w:t>(Bruin et al., 2001; Donkers &amp; van Boxtel, 2004)</w:t>
      </w:r>
      <w:r w:rsidRPr="00B87546">
        <w:rPr>
          <w:rFonts w:ascii="Times New Roman" w:hAnsi="Times New Roman" w:cs="Times New Roman"/>
          <w:sz w:val="24"/>
          <w:szCs w:val="24"/>
          <w:rPrChange w:id="1886" w:author="Bryan Kirk" w:date="2021-02-19T18:25:00Z">
            <w:rPr>
              <w:rFonts w:ascii="Times New Roman" w:hAnsi="Times New Roman" w:cs="Times New Roman"/>
              <w:sz w:val="24"/>
              <w:szCs w:val="24"/>
            </w:rPr>
          </w:rPrChange>
        </w:rPr>
        <w:fldChar w:fldCharType="end"/>
      </w:r>
      <w:r w:rsidRPr="004A2BD6">
        <w:rPr>
          <w:rFonts w:ascii="Times New Roman" w:hAnsi="Times New Roman" w:cs="Times New Roman"/>
          <w:sz w:val="24"/>
          <w:szCs w:val="24"/>
          <w:lang w:val="en-US"/>
        </w:rPr>
        <w:t>. Instead, Nogo-N2 is now more commonly regarded as reflecting conflict monitoring</w:t>
      </w:r>
      <w:r w:rsidRPr="00B87546">
        <w:rPr>
          <w:rFonts w:ascii="Times New Roman" w:hAnsi="Times New Roman" w:cs="Times New Roman"/>
          <w:sz w:val="24"/>
          <w:szCs w:val="24"/>
          <w:lang w:val="en-US"/>
          <w:rPrChange w:id="1887" w:author="Bryan Kirk" w:date="2021-02-19T18:25:00Z">
            <w:rPr>
              <w:rFonts w:ascii="Times New Roman" w:hAnsi="Times New Roman" w:cs="Times New Roman"/>
              <w:sz w:val="24"/>
              <w:szCs w:val="24"/>
              <w:lang w:val="en-US"/>
            </w:rPr>
          </w:rPrChange>
        </w:rPr>
        <w:t xml:space="preserve"> performed by the anterior cingulate cortex (ACC; </w:t>
      </w:r>
      <w:r w:rsidRPr="004A2BD6">
        <w:rPr>
          <w:rFonts w:ascii="Times New Roman" w:hAnsi="Times New Roman" w:cs="Times New Roman"/>
          <w:sz w:val="24"/>
          <w:szCs w:val="24"/>
        </w:rPr>
        <w:fldChar w:fldCharType="begin" w:fldLock="1"/>
      </w:r>
      <w:r w:rsidR="00DE16AA" w:rsidRPr="00B87546">
        <w:rPr>
          <w:rFonts w:ascii="Times New Roman" w:hAnsi="Times New Roman" w:cs="Times New Roman"/>
          <w:sz w:val="24"/>
          <w:szCs w:val="24"/>
          <w:lang w:val="en-US"/>
          <w:rPrChange w:id="1888" w:author="Bryan Kirk" w:date="2021-02-19T18:25:00Z">
            <w:rPr>
              <w:rFonts w:ascii="Times New Roman" w:hAnsi="Times New Roman" w:cs="Times New Roman"/>
              <w:sz w:val="24"/>
              <w:szCs w:val="24"/>
              <w:lang w:val="en-US"/>
            </w:rPr>
          </w:rPrChange>
        </w:rPr>
        <w:instrText>ADDIN CSL_CITATION {"citationItems":[{"id":"ITEM-1","itemData":{"DOI":"10.1016/j.bandc.2004.04.005","ISSN":"02782626","abstract":"The functional significance of the N2 in go/no-go tasks was investigated by comparing electrophysiological data obtained from two tasks: a go/no-go task involving both response inhibition as well as response conflict monitoring, and a go/GO task associated with conflict monitoring only. No response was required to no-go stimuli, and a response with maximal force to GO stimuli. The relative frequency of the go stimuli (80% vs. 50%) was varied. The N2 peaked on both no-go and GO trials, with larger amplitudes for both signals when presented in a context of frequent (80%) go signals. These results support the idea that the N2 reflects conflict monitoring not response inhibition. © 2004 Elsevier Inc. All rights reserved.","author":[{"dropping-particle":"","family":"Donkers","given":"Franc C.L.","non-dropping-particle":"","parse-names":false,"suffix":""},{"dropping-particle":"","family":"Boxtel","given":"Geert J.M.","non-dropping-particle":"van","parse-names":false,"suffix":""}],"container-title":"Brain and Cognition","id":"ITEM-1","issue":"2","issued":{"date-parts":[["2004","11"]]},"page":"165-176","title":"The N2 in go/no-go tasks reflects conflict monitoring not response inhibition","type":"article-journal","volume":"56"},"uris":["http://www.mendeley.com/documents/?uuid=8d7334a6-78f8-47e2-8fbe-238e964bda2b"]},{"id":"ITEM-2","itemData":{"DOI":"10.1016/j.cogbrainres.2004.08.011","ISSN":"09266410","abstract":"Previous source analyses of event-related potential (ERP) data elicited in Go/NoGo tasks have suggested that the anterior cingulate cortex (ACC) plays an important role in response inhibition. So far, however, source models were derived for the difference wave Go stimulus minus NoGo stimulus. This difference wave is confounded with motor- and attention-related activity. To avoid these confounds, we alternatively derived source models for NoGo stimuli only. The problem of the NoGo-N2 being superimposed on a positive deflection was addressed in two ways. First, a baseline correction was applied using the time points just preceding and succeeding the NoGo-N2. Second, a separate source model was derived at the maximum amplitude of this positive deflection. Subjects were presented with a cued version of the continuous performance task (CPT; ABX). In a second study, the probability of the Go stimulus was gradually increased to heighten subjects' tendency to respond and, as a consequence, to enhance the amplitude of the NoGo-N2. The source models of the NoGo-N2 consistently indicated bilateral dipole pairs in medial frontal regions. This is in accordance with a generator in the anterior cingulate cortex. © 2004 Elsevier B.V. All rights reserved.","author":[{"dropping-particle":"","family":"Bekker","given":"Evelijne M.","non-dropping-particle":"","parse-names":false,"suffix":""},{"dropping-particle":"","family":"Kenemans","given":"J. Leon","non-dropping-particle":"","parse-names":false,"suffix":""},{"dropping-particle":"","family":"Verbaten","given":"Marinus N.","non-dropping-particle":"","parse-names":false,"suffix":""}],"container-title":"Cognitive Brain Research","id":"ITEM-2","issue":"2","issued":{"date-parts":[["2005","2"]]},"page":"221-231","title":"Source analysis of the N2 in a cued Go/NoGo task","type":"article-journal","volume":"22"},"uris":["http://www.mendeley.com/documents/?uuid=6c37155e-14a8-461a-a840-cf92347654db"]},{"id":"ITEM-3","itemData":{"DOI":"10.3389/fnbeh.2018.00171","ISSN":"1662-5153","abstract":"Anterior cingulate cortex (ACC) may play a key role in cognitive control by monitoring for the occurrence of response conflict (i.e. simultaneous activation of incompatible response tendencies). Low-frequency responding might provide a minimal condition for eliciting such conflict, as a result of the need to overcome a prepotent response tendency. We predicted that ACC would be selectively engaged during low-frequency responding, irrespective of the specific task situation. To test this hypothesis, we examined ACC activity during the performance of simple choice-discrimination tasks, using rapid event-related functional magnetic resonance imaging. Subjects were scanned while performing three tasks thought to tap different cognitive processes: 'Go/No-go' (response inhibition), 'oddball' (target detection), and two-alternative forced- choice (response selection). Separate conditions manipulated the frequency of relevant task events. Consistent with our hypothesis, the same ACC region was equally responsive to low-frequency events across all three tasks, but did not show differential responding when events occurred with equal frequency. Subregions of the ACC were also identified that showed heightened activity during the response inhibition condition, and on trials in which errors were committed. Task-sensitive activity was also found in right prefrontal and parietal cortex (response inhibition), left superior temporal and tempoparietal cortex (target detection), and supplementary motor area (response selection). Taken together, the results are consistent with the hypothesis that the ACC serves as a generic detector of processing conflict arising when low-frequency responses must be executed, but also leave open the possibility that further functional specialization may occur within ACC subregions.","author":[{"dropping-particle":"","family":"Palermo","given":"Sara","non-dropping-particle":"","parse-names":false,"suffix":""},{"dropping-particle":"","family":"Stanziano","given":"Mario","non-dropping-particle":"","parse-names":false,"suffix":""},{"dropping-particle":"","family":"Morese","given":"Rosalba","non-dropping-particle":"","parse-names":false,"suffix":""}],"container-title":"Frontiers in Behavioral Neuroscience","id":"ITEM-3","issued":{"date-parts":[["2018","8","8"]]},"title":"Commentary: Anterior Cingulate Cortex and Response Conflict: Effects of Frequency, Inhibition and Errors","type":"article-journal","volume":"12"},"uris":["http://www.mendeley.com/documents/?uuid=3379dff2-526b-4bcc-8847-e4ce4e9200e8"]}],"mendeley":{"formattedCitation":"(Bekker et al., 2005; Donkers &amp; van Boxtel, 2004; Palermo et al., 2018)","manualFormatting":"Bekker, Kenemans, &amp; Verbaten, 2005; Donkers &amp; Van Boxtel, 2004; Palermo, Stanziano, &amp; Morese, 2018)","plainTextFormattedCitation":"(Bekker et al., 2005; Donkers &amp; van Boxtel, 2004; Palermo et al., 2018)","previouslyFormattedCitation":"(Bekker et al., 2005; Donkers &amp; van Boxtel, 2004; Palermo et al., 2018)"},"properties":{"noteIndex":0},"schema":"https://github.com/citation-style-language/schema/raw/master/csl-citation.json"}</w:instrText>
      </w:r>
      <w:r w:rsidRPr="00B87546">
        <w:rPr>
          <w:rFonts w:ascii="Times New Roman" w:hAnsi="Times New Roman" w:cs="Times New Roman"/>
          <w:sz w:val="24"/>
          <w:szCs w:val="24"/>
          <w:rPrChange w:id="1889" w:author="Bryan Kirk" w:date="2021-02-19T18:25:00Z">
            <w:rPr>
              <w:rFonts w:ascii="Times New Roman" w:hAnsi="Times New Roman" w:cs="Times New Roman"/>
              <w:sz w:val="24"/>
              <w:szCs w:val="24"/>
            </w:rPr>
          </w:rPrChange>
        </w:rPr>
        <w:fldChar w:fldCharType="separate"/>
      </w:r>
      <w:r w:rsidRPr="00B87546">
        <w:rPr>
          <w:rFonts w:ascii="Times New Roman" w:hAnsi="Times New Roman" w:cs="Times New Roman"/>
          <w:noProof/>
          <w:sz w:val="24"/>
          <w:szCs w:val="24"/>
          <w:lang w:val="en-US"/>
          <w:rPrChange w:id="1890" w:author="Bryan Kirk" w:date="2021-02-19T18:25:00Z">
            <w:rPr>
              <w:rFonts w:ascii="Times New Roman" w:hAnsi="Times New Roman" w:cs="Times New Roman"/>
              <w:noProof/>
              <w:sz w:val="24"/>
              <w:szCs w:val="24"/>
              <w:lang w:val="en-US"/>
            </w:rPr>
          </w:rPrChange>
        </w:rPr>
        <w:t>Bekker, Kenemans, &amp; Verbaten, 2005; Donkers &amp; Van Boxtel, 2004; Palermo, Stanziano, &amp; Morese, 2018)</w:t>
      </w:r>
      <w:r w:rsidRPr="00B87546">
        <w:rPr>
          <w:rFonts w:ascii="Times New Roman" w:hAnsi="Times New Roman" w:cs="Times New Roman"/>
          <w:sz w:val="24"/>
          <w:szCs w:val="24"/>
          <w:rPrChange w:id="1891" w:author="Bryan Kirk" w:date="2021-02-19T18:25:00Z">
            <w:rPr>
              <w:rFonts w:ascii="Times New Roman" w:hAnsi="Times New Roman" w:cs="Times New Roman"/>
              <w:sz w:val="24"/>
              <w:szCs w:val="24"/>
            </w:rPr>
          </w:rPrChange>
        </w:rPr>
        <w:fldChar w:fldCharType="end"/>
      </w:r>
      <w:r w:rsidRPr="004A2BD6">
        <w:rPr>
          <w:rFonts w:ascii="Times New Roman" w:hAnsi="Times New Roman" w:cs="Times New Roman"/>
          <w:sz w:val="24"/>
          <w:szCs w:val="24"/>
          <w:lang w:val="en-US"/>
        </w:rPr>
        <w:t>. In the present study, the lack of signifi</w:t>
      </w:r>
      <w:r w:rsidRPr="00B87546">
        <w:rPr>
          <w:rFonts w:ascii="Times New Roman" w:hAnsi="Times New Roman" w:cs="Times New Roman"/>
          <w:sz w:val="24"/>
          <w:szCs w:val="24"/>
          <w:lang w:val="en-US"/>
          <w:rPrChange w:id="1892" w:author="Bryan Kirk" w:date="2021-02-19T18:25:00Z">
            <w:rPr>
              <w:rFonts w:ascii="Times New Roman" w:hAnsi="Times New Roman" w:cs="Times New Roman"/>
              <w:sz w:val="24"/>
              <w:szCs w:val="24"/>
              <w:lang w:val="en-US"/>
            </w:rPr>
          </w:rPrChange>
        </w:rPr>
        <w:t>cant correlations between performance measures and Nogo-N2 amplitudes for all picture categories in both groups suggest</w:t>
      </w:r>
      <w:r w:rsidR="00973784" w:rsidRPr="00B87546">
        <w:rPr>
          <w:rFonts w:ascii="Times New Roman" w:hAnsi="Times New Roman" w:cs="Times New Roman"/>
          <w:sz w:val="24"/>
          <w:szCs w:val="24"/>
          <w:lang w:val="en-US"/>
          <w:rPrChange w:id="1893" w:author="Bryan Kirk" w:date="2021-02-19T18:25:00Z">
            <w:rPr>
              <w:rFonts w:ascii="Times New Roman" w:hAnsi="Times New Roman" w:cs="Times New Roman"/>
              <w:sz w:val="24"/>
              <w:szCs w:val="24"/>
              <w:lang w:val="en-US"/>
            </w:rPr>
          </w:rPrChange>
        </w:rPr>
        <w:t>s</w:t>
      </w:r>
      <w:r w:rsidRPr="00B87546">
        <w:rPr>
          <w:rFonts w:ascii="Times New Roman" w:hAnsi="Times New Roman" w:cs="Times New Roman"/>
          <w:sz w:val="24"/>
          <w:szCs w:val="24"/>
          <w:lang w:val="en-US"/>
          <w:rPrChange w:id="1894" w:author="Bryan Kirk" w:date="2021-02-19T18:25:00Z">
            <w:rPr>
              <w:rFonts w:ascii="Times New Roman" w:hAnsi="Times New Roman" w:cs="Times New Roman"/>
              <w:sz w:val="24"/>
              <w:szCs w:val="24"/>
              <w:lang w:val="en-US"/>
            </w:rPr>
          </w:rPrChange>
        </w:rPr>
        <w:t xml:space="preserve"> that the neural representation of response conflict was not associated with attentional and motivational aspects of responding (as indexed by RTs to Go trials) and motor inhibition (as indexed by accuracy to Nogo trials).</w:t>
      </w:r>
      <w:r w:rsidR="00280C1D" w:rsidRPr="00B87546">
        <w:rPr>
          <w:rFonts w:ascii="Times New Roman" w:hAnsi="Times New Roman" w:cs="Times New Roman"/>
          <w:sz w:val="24"/>
          <w:szCs w:val="24"/>
          <w:lang w:val="en-US"/>
          <w:rPrChange w:id="1895" w:author="Bryan Kirk" w:date="2021-02-19T18:25:00Z">
            <w:rPr>
              <w:rFonts w:ascii="Times New Roman" w:hAnsi="Times New Roman" w:cs="Times New Roman"/>
              <w:sz w:val="24"/>
              <w:szCs w:val="24"/>
              <w:lang w:val="en-US"/>
            </w:rPr>
          </w:rPrChange>
        </w:rPr>
        <w:t xml:space="preserve"> Rather, it may be hypothesized</w:t>
      </w:r>
      <w:r w:rsidR="00907F3C" w:rsidRPr="00B87546">
        <w:rPr>
          <w:rFonts w:ascii="Times New Roman" w:hAnsi="Times New Roman" w:cs="Times New Roman"/>
          <w:sz w:val="24"/>
          <w:szCs w:val="24"/>
          <w:lang w:val="en-US"/>
          <w:rPrChange w:id="1896" w:author="Bryan Kirk" w:date="2021-02-19T18:25:00Z">
            <w:rPr>
              <w:rFonts w:ascii="Times New Roman" w:hAnsi="Times New Roman" w:cs="Times New Roman"/>
              <w:sz w:val="24"/>
              <w:szCs w:val="24"/>
              <w:lang w:val="en-US"/>
            </w:rPr>
          </w:rPrChange>
        </w:rPr>
        <w:t xml:space="preserve"> that</w:t>
      </w:r>
      <w:r w:rsidR="00280C1D" w:rsidRPr="00B87546">
        <w:rPr>
          <w:rFonts w:ascii="Times New Roman" w:hAnsi="Times New Roman" w:cs="Times New Roman"/>
          <w:sz w:val="24"/>
          <w:szCs w:val="24"/>
          <w:lang w:val="en-US"/>
          <w:rPrChange w:id="1897" w:author="Bryan Kirk" w:date="2021-02-19T18:25:00Z">
            <w:rPr>
              <w:rFonts w:ascii="Times New Roman" w:hAnsi="Times New Roman" w:cs="Times New Roman"/>
              <w:sz w:val="24"/>
              <w:szCs w:val="24"/>
              <w:lang w:val="en-US"/>
            </w:rPr>
          </w:rPrChange>
        </w:rPr>
        <w:t xml:space="preserve"> Facebook-related stimuli trigger higher conflict monitoring performed by the ACC than other affective stimul</w:t>
      </w:r>
      <w:r w:rsidR="00D05219" w:rsidRPr="00B87546">
        <w:rPr>
          <w:rFonts w:ascii="Times New Roman" w:hAnsi="Times New Roman" w:cs="Times New Roman"/>
          <w:sz w:val="24"/>
          <w:szCs w:val="24"/>
          <w:lang w:val="en-US"/>
          <w:rPrChange w:id="1898" w:author="Bryan Kirk" w:date="2021-02-19T18:25:00Z">
            <w:rPr>
              <w:rFonts w:ascii="Times New Roman" w:hAnsi="Times New Roman" w:cs="Times New Roman"/>
              <w:sz w:val="24"/>
              <w:szCs w:val="24"/>
              <w:lang w:val="en-US"/>
            </w:rPr>
          </w:rPrChange>
        </w:rPr>
        <w:t>i</w:t>
      </w:r>
      <w:r w:rsidR="00280C1D" w:rsidRPr="00B87546">
        <w:rPr>
          <w:rFonts w:ascii="Times New Roman" w:hAnsi="Times New Roman" w:cs="Times New Roman"/>
          <w:sz w:val="24"/>
          <w:szCs w:val="24"/>
          <w:lang w:val="en-US"/>
          <w:rPrChange w:id="1899" w:author="Bryan Kirk" w:date="2021-02-19T18:25:00Z">
            <w:rPr>
              <w:rFonts w:ascii="Times New Roman" w:hAnsi="Times New Roman" w:cs="Times New Roman"/>
              <w:sz w:val="24"/>
              <w:szCs w:val="24"/>
              <w:lang w:val="en-US"/>
            </w:rPr>
          </w:rPrChange>
        </w:rPr>
        <w:t xml:space="preserve">, possibly reflecting the potential addictive properties of </w:t>
      </w:r>
      <w:r w:rsidR="00777082" w:rsidRPr="00B87546">
        <w:rPr>
          <w:rFonts w:ascii="Times New Roman" w:hAnsi="Times New Roman" w:cs="Times New Roman"/>
          <w:sz w:val="24"/>
          <w:szCs w:val="24"/>
          <w:lang w:val="en-US"/>
          <w:rPrChange w:id="1900" w:author="Bryan Kirk" w:date="2021-02-19T18:25:00Z">
            <w:rPr>
              <w:rFonts w:ascii="Times New Roman" w:hAnsi="Times New Roman" w:cs="Times New Roman"/>
              <w:sz w:val="24"/>
              <w:szCs w:val="24"/>
              <w:lang w:val="en-US"/>
            </w:rPr>
          </w:rPrChange>
        </w:rPr>
        <w:t xml:space="preserve">social network sites </w:t>
      </w:r>
      <w:r w:rsidR="00D05219" w:rsidRPr="00B87546">
        <w:rPr>
          <w:rFonts w:ascii="Times New Roman" w:hAnsi="Times New Roman" w:cs="Times New Roman"/>
          <w:sz w:val="24"/>
          <w:szCs w:val="24"/>
          <w:lang w:val="en-US"/>
          <w:rPrChange w:id="1901" w:author="Bryan Kirk" w:date="2021-02-19T18:25:00Z">
            <w:rPr>
              <w:rFonts w:ascii="Times New Roman" w:hAnsi="Times New Roman" w:cs="Times New Roman"/>
              <w:sz w:val="24"/>
              <w:szCs w:val="24"/>
              <w:lang w:val="en-US"/>
            </w:rPr>
          </w:rPrChange>
        </w:rPr>
        <w:t xml:space="preserve">(e.g., learned associations between PFU-related stimuli and a pleasurable or an intensely overpowering experience). Future studies are needed to further understand the relationship between the Nogo-N2 amplitude to Facebook (and other </w:t>
      </w:r>
      <w:r w:rsidR="00777082" w:rsidRPr="00B87546">
        <w:rPr>
          <w:rFonts w:ascii="Times New Roman" w:hAnsi="Times New Roman" w:cs="Times New Roman"/>
          <w:sz w:val="24"/>
          <w:szCs w:val="24"/>
          <w:lang w:val="en-US"/>
          <w:rPrChange w:id="1902" w:author="Bryan Kirk" w:date="2021-02-19T18:25:00Z">
            <w:rPr>
              <w:rFonts w:ascii="Times New Roman" w:hAnsi="Times New Roman" w:cs="Times New Roman"/>
              <w:sz w:val="24"/>
              <w:szCs w:val="24"/>
              <w:lang w:val="en-US"/>
            </w:rPr>
          </w:rPrChange>
        </w:rPr>
        <w:t>social network sites</w:t>
      </w:r>
      <w:r w:rsidR="00D05219" w:rsidRPr="00B87546">
        <w:rPr>
          <w:rFonts w:ascii="Times New Roman" w:hAnsi="Times New Roman" w:cs="Times New Roman"/>
          <w:sz w:val="24"/>
          <w:szCs w:val="24"/>
          <w:lang w:val="en-US"/>
          <w:rPrChange w:id="1903" w:author="Bryan Kirk" w:date="2021-02-19T18:25:00Z">
            <w:rPr>
              <w:rFonts w:ascii="Times New Roman" w:hAnsi="Times New Roman" w:cs="Times New Roman"/>
              <w:sz w:val="24"/>
              <w:szCs w:val="24"/>
              <w:lang w:val="en-US"/>
            </w:rPr>
          </w:rPrChange>
        </w:rPr>
        <w:t xml:space="preserve">)-related cues and its possible role as a precursor/risk factor for the development of </w:t>
      </w:r>
      <w:r w:rsidR="00B95807" w:rsidRPr="00B87546">
        <w:rPr>
          <w:rFonts w:ascii="Times New Roman" w:hAnsi="Times New Roman" w:cs="Times New Roman"/>
          <w:sz w:val="24"/>
          <w:szCs w:val="24"/>
          <w:lang w:val="en-US"/>
          <w:rPrChange w:id="1904" w:author="Bryan Kirk" w:date="2021-02-19T18:25:00Z">
            <w:rPr>
              <w:rFonts w:ascii="Times New Roman" w:hAnsi="Times New Roman" w:cs="Times New Roman"/>
              <w:sz w:val="24"/>
              <w:szCs w:val="24"/>
              <w:lang w:val="en-US"/>
            </w:rPr>
          </w:rPrChange>
        </w:rPr>
        <w:t>problematic social network sites use</w:t>
      </w:r>
      <w:r w:rsidR="00D05219" w:rsidRPr="00B87546">
        <w:rPr>
          <w:rFonts w:ascii="Times New Roman" w:hAnsi="Times New Roman" w:cs="Times New Roman"/>
          <w:sz w:val="24"/>
          <w:szCs w:val="24"/>
          <w:lang w:val="en-US"/>
          <w:rPrChange w:id="1905" w:author="Bryan Kirk" w:date="2021-02-19T18:25:00Z">
            <w:rPr>
              <w:rFonts w:ascii="Times New Roman" w:hAnsi="Times New Roman" w:cs="Times New Roman"/>
              <w:sz w:val="24"/>
              <w:szCs w:val="24"/>
              <w:lang w:val="en-US"/>
            </w:rPr>
          </w:rPrChange>
        </w:rPr>
        <w:t>.</w:t>
      </w:r>
    </w:p>
    <w:p w14:paraId="6179795B" w14:textId="7FE39154" w:rsidR="00A85619" w:rsidRPr="00B87546" w:rsidRDefault="00976040" w:rsidP="00B87546">
      <w:pPr>
        <w:spacing w:after="0" w:line="480" w:lineRule="auto"/>
        <w:rPr>
          <w:rFonts w:ascii="Times New Roman" w:hAnsi="Times New Roman" w:cs="Times New Roman"/>
          <w:sz w:val="24"/>
          <w:szCs w:val="24"/>
          <w:lang w:val="en-US"/>
          <w:rPrChange w:id="1906" w:author="Bryan Kirk" w:date="2021-02-19T18:25:00Z">
            <w:rPr>
              <w:rFonts w:ascii="Times New Roman" w:hAnsi="Times New Roman" w:cs="Times New Roman"/>
              <w:sz w:val="24"/>
              <w:szCs w:val="24"/>
              <w:lang w:val="en-US"/>
            </w:rPr>
          </w:rPrChange>
        </w:rPr>
        <w:pPrChange w:id="1907"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1908" w:author="Bryan Kirk" w:date="2021-02-19T18:25:00Z">
            <w:rPr>
              <w:rFonts w:ascii="Times New Roman" w:hAnsi="Times New Roman" w:cs="Times New Roman"/>
              <w:sz w:val="24"/>
              <w:szCs w:val="24"/>
              <w:lang w:val="en-US"/>
            </w:rPr>
          </w:rPrChange>
        </w:rPr>
        <w:t>The present results should be interpreted taking four main limitations into account. The first is the small sample size.</w:t>
      </w:r>
      <w:r w:rsidR="00F0004A" w:rsidRPr="00B87546">
        <w:rPr>
          <w:rFonts w:ascii="Times New Roman" w:hAnsi="Times New Roman" w:cs="Times New Roman"/>
          <w:sz w:val="24"/>
          <w:szCs w:val="24"/>
          <w:lang w:val="en-US"/>
          <w:rPrChange w:id="1909" w:author="Bryan Kirk" w:date="2021-02-19T18:25:00Z">
            <w:rPr>
              <w:rFonts w:ascii="Times New Roman" w:hAnsi="Times New Roman" w:cs="Times New Roman"/>
              <w:sz w:val="24"/>
              <w:szCs w:val="24"/>
              <w:lang w:val="en-US"/>
            </w:rPr>
          </w:rPrChange>
        </w:rPr>
        <w:t xml:space="preserve"> </w:t>
      </w:r>
      <w:bookmarkStart w:id="1910" w:name="_Hlk54968880"/>
      <w:r w:rsidR="002A37E6" w:rsidRPr="00B87546">
        <w:rPr>
          <w:rFonts w:ascii="Times New Roman" w:hAnsi="Times New Roman" w:cs="Times New Roman"/>
          <w:sz w:val="24"/>
          <w:szCs w:val="24"/>
          <w:lang w:val="en-US"/>
          <w:rPrChange w:id="1911" w:author="Bryan Kirk" w:date="2021-02-19T18:25:00Z">
            <w:rPr>
              <w:rFonts w:ascii="Times New Roman" w:hAnsi="Times New Roman" w:cs="Times New Roman"/>
              <w:sz w:val="24"/>
              <w:szCs w:val="24"/>
              <w:lang w:val="en-US"/>
            </w:rPr>
          </w:rPrChange>
        </w:rPr>
        <w:t>S</w:t>
      </w:r>
      <w:r w:rsidR="00F0004A" w:rsidRPr="00B87546">
        <w:rPr>
          <w:rFonts w:ascii="Times New Roman" w:hAnsi="Times New Roman" w:cs="Times New Roman"/>
          <w:sz w:val="24"/>
          <w:szCs w:val="24"/>
          <w:lang w:val="en-US"/>
          <w:rPrChange w:id="1912" w:author="Bryan Kirk" w:date="2021-02-19T18:25:00Z">
            <w:rPr>
              <w:rFonts w:ascii="Times New Roman" w:hAnsi="Times New Roman" w:cs="Times New Roman"/>
              <w:sz w:val="24"/>
              <w:szCs w:val="24"/>
              <w:lang w:val="en-US"/>
            </w:rPr>
          </w:rPrChange>
        </w:rPr>
        <w:t xml:space="preserve">mall sample size </w:t>
      </w:r>
      <w:r w:rsidR="00EC5E59" w:rsidRPr="00B87546">
        <w:rPr>
          <w:rFonts w:ascii="Times New Roman" w:hAnsi="Times New Roman" w:cs="Times New Roman"/>
          <w:sz w:val="24"/>
          <w:szCs w:val="24"/>
          <w:lang w:val="en-US"/>
          <w:rPrChange w:id="1913" w:author="Bryan Kirk" w:date="2021-02-19T18:25:00Z">
            <w:rPr>
              <w:rFonts w:ascii="Times New Roman" w:hAnsi="Times New Roman" w:cs="Times New Roman"/>
              <w:sz w:val="24"/>
              <w:szCs w:val="24"/>
              <w:lang w:val="en-US"/>
            </w:rPr>
          </w:rPrChange>
        </w:rPr>
        <w:t>does</w:t>
      </w:r>
      <w:r w:rsidR="00F0004A" w:rsidRPr="00B87546">
        <w:rPr>
          <w:rFonts w:ascii="Times New Roman" w:hAnsi="Times New Roman" w:cs="Times New Roman"/>
          <w:sz w:val="24"/>
          <w:szCs w:val="24"/>
          <w:lang w:val="en-US"/>
          <w:rPrChange w:id="1914" w:author="Bryan Kirk" w:date="2021-02-19T18:25:00Z">
            <w:rPr>
              <w:rFonts w:ascii="Times New Roman" w:hAnsi="Times New Roman" w:cs="Times New Roman"/>
              <w:sz w:val="24"/>
              <w:szCs w:val="24"/>
              <w:lang w:val="en-US"/>
            </w:rPr>
          </w:rPrChange>
        </w:rPr>
        <w:t xml:space="preserve"> not allow </w:t>
      </w:r>
      <w:r w:rsidR="00EC5E59" w:rsidRPr="00B87546">
        <w:rPr>
          <w:rFonts w:ascii="Times New Roman" w:hAnsi="Times New Roman" w:cs="Times New Roman"/>
          <w:sz w:val="24"/>
          <w:szCs w:val="24"/>
          <w:lang w:val="en-US"/>
          <w:rPrChange w:id="1915" w:author="Bryan Kirk" w:date="2021-02-19T18:25:00Z">
            <w:rPr>
              <w:rFonts w:ascii="Times New Roman" w:hAnsi="Times New Roman" w:cs="Times New Roman"/>
              <w:sz w:val="24"/>
              <w:szCs w:val="24"/>
              <w:lang w:val="en-US"/>
            </w:rPr>
          </w:rPrChange>
        </w:rPr>
        <w:t>precise</w:t>
      </w:r>
      <w:r w:rsidR="00F0004A" w:rsidRPr="00B87546">
        <w:rPr>
          <w:rFonts w:ascii="Times New Roman" w:hAnsi="Times New Roman" w:cs="Times New Roman"/>
          <w:sz w:val="24"/>
          <w:szCs w:val="24"/>
          <w:lang w:val="en-US"/>
          <w:rPrChange w:id="1916" w:author="Bryan Kirk" w:date="2021-02-19T18:25:00Z">
            <w:rPr>
              <w:rFonts w:ascii="Times New Roman" w:hAnsi="Times New Roman" w:cs="Times New Roman"/>
              <w:sz w:val="24"/>
              <w:szCs w:val="24"/>
              <w:lang w:val="en-US"/>
            </w:rPr>
          </w:rPrChange>
        </w:rPr>
        <w:t xml:space="preserve"> estimates</w:t>
      </w:r>
      <w:r w:rsidR="00EC5E59" w:rsidRPr="00B87546">
        <w:rPr>
          <w:rFonts w:ascii="Times New Roman" w:hAnsi="Times New Roman" w:cs="Times New Roman"/>
          <w:sz w:val="24"/>
          <w:szCs w:val="24"/>
          <w:lang w:val="en-US"/>
          <w:rPrChange w:id="1917" w:author="Bryan Kirk" w:date="2021-02-19T18:25:00Z">
            <w:rPr>
              <w:rFonts w:ascii="Times New Roman" w:hAnsi="Times New Roman" w:cs="Times New Roman"/>
              <w:sz w:val="24"/>
              <w:szCs w:val="24"/>
              <w:lang w:val="en-US"/>
            </w:rPr>
          </w:rPrChange>
        </w:rPr>
        <w:t xml:space="preserve"> and </w:t>
      </w:r>
      <w:r w:rsidR="00F0004A" w:rsidRPr="00B87546">
        <w:rPr>
          <w:rFonts w:ascii="Times New Roman" w:hAnsi="Times New Roman" w:cs="Times New Roman"/>
          <w:sz w:val="24"/>
          <w:szCs w:val="24"/>
          <w:lang w:val="en-US"/>
          <w:rPrChange w:id="1918" w:author="Bryan Kirk" w:date="2021-02-19T18:25:00Z">
            <w:rPr>
              <w:rFonts w:ascii="Times New Roman" w:hAnsi="Times New Roman" w:cs="Times New Roman"/>
              <w:sz w:val="24"/>
              <w:szCs w:val="24"/>
              <w:lang w:val="en-US"/>
            </w:rPr>
          </w:rPrChange>
        </w:rPr>
        <w:t>larger confirmatory stud</w:t>
      </w:r>
      <w:r w:rsidR="00EC5E59" w:rsidRPr="00B87546">
        <w:rPr>
          <w:rFonts w:ascii="Times New Roman" w:hAnsi="Times New Roman" w:cs="Times New Roman"/>
          <w:sz w:val="24"/>
          <w:szCs w:val="24"/>
          <w:lang w:val="en-US"/>
          <w:rPrChange w:id="1919" w:author="Bryan Kirk" w:date="2021-02-19T18:25:00Z">
            <w:rPr>
              <w:rFonts w:ascii="Times New Roman" w:hAnsi="Times New Roman" w:cs="Times New Roman"/>
              <w:sz w:val="24"/>
              <w:szCs w:val="24"/>
              <w:lang w:val="en-US"/>
            </w:rPr>
          </w:rPrChange>
        </w:rPr>
        <w:t>ies are needed</w:t>
      </w:r>
      <w:r w:rsidR="00F0004A" w:rsidRPr="00B87546">
        <w:rPr>
          <w:rFonts w:ascii="Times New Roman" w:hAnsi="Times New Roman" w:cs="Times New Roman"/>
          <w:sz w:val="24"/>
          <w:szCs w:val="24"/>
          <w:lang w:val="en-US"/>
          <w:rPrChange w:id="1920" w:author="Bryan Kirk" w:date="2021-02-19T18:25:00Z">
            <w:rPr>
              <w:rFonts w:ascii="Times New Roman" w:hAnsi="Times New Roman" w:cs="Times New Roman"/>
              <w:sz w:val="24"/>
              <w:szCs w:val="24"/>
              <w:lang w:val="en-US"/>
            </w:rPr>
          </w:rPrChange>
        </w:rPr>
        <w:t>.</w:t>
      </w:r>
      <w:r w:rsidRPr="00B87546">
        <w:rPr>
          <w:rFonts w:ascii="Times New Roman" w:hAnsi="Times New Roman" w:cs="Times New Roman"/>
          <w:sz w:val="24"/>
          <w:szCs w:val="24"/>
          <w:lang w:val="en-US"/>
          <w:rPrChange w:id="1921" w:author="Bryan Kirk" w:date="2021-02-19T18:25:00Z">
            <w:rPr>
              <w:rFonts w:ascii="Times New Roman" w:hAnsi="Times New Roman" w:cs="Times New Roman"/>
              <w:sz w:val="24"/>
              <w:szCs w:val="24"/>
              <w:lang w:val="en-US"/>
            </w:rPr>
          </w:rPrChange>
        </w:rPr>
        <w:t xml:space="preserve"> </w:t>
      </w:r>
      <w:bookmarkEnd w:id="1910"/>
      <w:r w:rsidRPr="00B87546">
        <w:rPr>
          <w:rFonts w:ascii="Times New Roman" w:hAnsi="Times New Roman" w:cs="Times New Roman"/>
          <w:sz w:val="24"/>
          <w:szCs w:val="24"/>
          <w:lang w:val="en-US"/>
          <w:rPrChange w:id="1922" w:author="Bryan Kirk" w:date="2021-02-19T18:25:00Z">
            <w:rPr>
              <w:rFonts w:ascii="Times New Roman" w:hAnsi="Times New Roman" w:cs="Times New Roman"/>
              <w:sz w:val="24"/>
              <w:szCs w:val="24"/>
              <w:lang w:val="en-US"/>
            </w:rPr>
          </w:rPrChange>
        </w:rPr>
        <w:t xml:space="preserve">The second is the criteria employed for sample selection. </w:t>
      </w:r>
      <w:r w:rsidR="001B56BF" w:rsidRPr="00B87546">
        <w:rPr>
          <w:rFonts w:ascii="Times New Roman" w:hAnsi="Times New Roman" w:cs="Times New Roman"/>
          <w:sz w:val="24"/>
          <w:szCs w:val="24"/>
          <w:lang w:val="en-US"/>
          <w:rPrChange w:id="1923" w:author="Bryan Kirk" w:date="2021-02-19T18:25:00Z">
            <w:rPr>
              <w:rFonts w:ascii="Times New Roman" w:hAnsi="Times New Roman" w:cs="Times New Roman"/>
              <w:sz w:val="24"/>
              <w:szCs w:val="24"/>
              <w:lang w:val="en-US"/>
            </w:rPr>
          </w:rPrChange>
        </w:rPr>
        <w:t xml:space="preserve">In the present study, participants were classified as problematic Facebook users </w:t>
      </w:r>
      <w:r w:rsidR="002E4921" w:rsidRPr="00B87546">
        <w:rPr>
          <w:rFonts w:ascii="Times New Roman" w:hAnsi="Times New Roman" w:cs="Times New Roman"/>
          <w:sz w:val="24"/>
          <w:szCs w:val="24"/>
          <w:lang w:val="en-US"/>
          <w:rPrChange w:id="1924" w:author="Bryan Kirk" w:date="2021-02-19T18:25:00Z">
            <w:rPr>
              <w:rFonts w:ascii="Times New Roman" w:hAnsi="Times New Roman" w:cs="Times New Roman"/>
              <w:sz w:val="24"/>
              <w:szCs w:val="24"/>
              <w:lang w:val="en-US"/>
            </w:rPr>
          </w:rPrChange>
        </w:rPr>
        <w:t>based on</w:t>
      </w:r>
      <w:r w:rsidR="001B56BF" w:rsidRPr="00B87546">
        <w:rPr>
          <w:rFonts w:ascii="Times New Roman" w:hAnsi="Times New Roman" w:cs="Times New Roman"/>
          <w:sz w:val="24"/>
          <w:szCs w:val="24"/>
          <w:lang w:val="en-US"/>
          <w:rPrChange w:id="1925" w:author="Bryan Kirk" w:date="2021-02-19T18:25:00Z">
            <w:rPr>
              <w:rFonts w:ascii="Times New Roman" w:hAnsi="Times New Roman" w:cs="Times New Roman"/>
              <w:sz w:val="24"/>
              <w:szCs w:val="24"/>
              <w:lang w:val="en-US"/>
            </w:rPr>
          </w:rPrChange>
        </w:rPr>
        <w:t xml:space="preserve"> PFUS scores and, unlike participants who received a diagnosis in substance use disorders and behavioral addiction studies, they may not be fully representative of severe, clinically relevant Facebook-related behaviors. Indeed, high scores on the PFUS may reflect at-risk problematic Facebook use. </w:t>
      </w:r>
      <w:r w:rsidR="007C6F17" w:rsidRPr="00B87546">
        <w:rPr>
          <w:rFonts w:ascii="Times New Roman" w:hAnsi="Times New Roman" w:cs="Times New Roman"/>
          <w:sz w:val="24"/>
          <w:szCs w:val="24"/>
          <w:lang w:val="en-US"/>
          <w:rPrChange w:id="1926" w:author="Bryan Kirk" w:date="2021-02-19T18:25:00Z">
            <w:rPr>
              <w:rFonts w:ascii="Times New Roman" w:hAnsi="Times New Roman" w:cs="Times New Roman"/>
              <w:sz w:val="24"/>
              <w:szCs w:val="24"/>
              <w:lang w:val="en-US"/>
            </w:rPr>
          </w:rPrChange>
        </w:rPr>
        <w:t>Third</w:t>
      </w:r>
      <w:r w:rsidRPr="00B87546">
        <w:rPr>
          <w:rFonts w:ascii="Times New Roman" w:hAnsi="Times New Roman" w:cs="Times New Roman"/>
          <w:sz w:val="24"/>
          <w:szCs w:val="24"/>
          <w:lang w:val="en-US"/>
          <w:rPrChange w:id="1927" w:author="Bryan Kirk" w:date="2021-02-19T18:25:00Z">
            <w:rPr>
              <w:rFonts w:ascii="Times New Roman" w:hAnsi="Times New Roman" w:cs="Times New Roman"/>
              <w:sz w:val="24"/>
              <w:szCs w:val="24"/>
              <w:lang w:val="en-US"/>
            </w:rPr>
          </w:rPrChange>
        </w:rPr>
        <w:t xml:space="preserve">, previous </w:t>
      </w:r>
      <w:r w:rsidRPr="00B87546">
        <w:rPr>
          <w:rFonts w:ascii="Times New Roman" w:hAnsi="Times New Roman" w:cs="Times New Roman"/>
          <w:sz w:val="24"/>
          <w:szCs w:val="24"/>
          <w:lang w:val="en-US"/>
          <w:rPrChange w:id="1928" w:author="Bryan Kirk" w:date="2021-02-19T18:25:00Z">
            <w:rPr>
              <w:rFonts w:ascii="Times New Roman" w:hAnsi="Times New Roman" w:cs="Times New Roman"/>
              <w:sz w:val="24"/>
              <w:szCs w:val="24"/>
              <w:lang w:val="en-US"/>
            </w:rPr>
          </w:rPrChange>
        </w:rPr>
        <w:lastRenderedPageBreak/>
        <w:t xml:space="preserve">studies showed </w:t>
      </w:r>
      <w:r w:rsidR="009B0963" w:rsidRPr="00B87546">
        <w:rPr>
          <w:rFonts w:ascii="Times New Roman" w:hAnsi="Times New Roman" w:cs="Times New Roman"/>
          <w:sz w:val="24"/>
          <w:szCs w:val="24"/>
          <w:lang w:val="en-US"/>
          <w:rPrChange w:id="1929" w:author="Bryan Kirk" w:date="2021-02-19T18:25:00Z">
            <w:rPr>
              <w:rFonts w:ascii="Times New Roman" w:hAnsi="Times New Roman" w:cs="Times New Roman"/>
              <w:sz w:val="24"/>
              <w:szCs w:val="24"/>
              <w:lang w:val="en-US"/>
            </w:rPr>
          </w:rPrChange>
        </w:rPr>
        <w:t>sex</w:t>
      </w:r>
      <w:r w:rsidRPr="00B87546">
        <w:rPr>
          <w:rFonts w:ascii="Times New Roman" w:hAnsi="Times New Roman" w:cs="Times New Roman"/>
          <w:sz w:val="24"/>
          <w:szCs w:val="24"/>
          <w:lang w:val="en-US"/>
          <w:rPrChange w:id="1930" w:author="Bryan Kirk" w:date="2021-02-19T18:25:00Z">
            <w:rPr>
              <w:rFonts w:ascii="Times New Roman" w:hAnsi="Times New Roman" w:cs="Times New Roman"/>
              <w:sz w:val="24"/>
              <w:szCs w:val="24"/>
              <w:lang w:val="en-US"/>
            </w:rPr>
          </w:rPrChange>
        </w:rPr>
        <w:t xml:space="preserve"> differences in the use of </w:t>
      </w:r>
      <w:r w:rsidR="00E5181E" w:rsidRPr="00B87546">
        <w:rPr>
          <w:rFonts w:ascii="Times New Roman" w:hAnsi="Times New Roman" w:cs="Times New Roman"/>
          <w:sz w:val="24"/>
          <w:szCs w:val="24"/>
          <w:lang w:val="en-US"/>
          <w:rPrChange w:id="1931" w:author="Bryan Kirk" w:date="2021-02-19T18:25:00Z">
            <w:rPr>
              <w:rFonts w:ascii="Times New Roman" w:hAnsi="Times New Roman" w:cs="Times New Roman"/>
              <w:sz w:val="24"/>
              <w:szCs w:val="24"/>
              <w:lang w:val="en-US"/>
            </w:rPr>
          </w:rPrChange>
        </w:rPr>
        <w:t>social network sites</w:t>
      </w:r>
      <w:r w:rsidRPr="00B87546">
        <w:rPr>
          <w:rFonts w:ascii="Times New Roman" w:hAnsi="Times New Roman" w:cs="Times New Roman"/>
          <w:sz w:val="24"/>
          <w:szCs w:val="24"/>
          <w:lang w:val="en-US"/>
          <w:rPrChange w:id="1932" w:author="Bryan Kirk" w:date="2021-02-19T18:25:00Z">
            <w:rPr>
              <w:rFonts w:ascii="Times New Roman" w:hAnsi="Times New Roman" w:cs="Times New Roman"/>
              <w:sz w:val="24"/>
              <w:szCs w:val="24"/>
              <w:lang w:val="en-US"/>
            </w:rPr>
          </w:rPrChange>
        </w:rPr>
        <w:t xml:space="preserve"> </w:t>
      </w:r>
      <w:r w:rsidRPr="004A2BD6">
        <w:rPr>
          <w:rFonts w:ascii="Times New Roman" w:hAnsi="Times New Roman" w:cs="Times New Roman"/>
          <w:sz w:val="24"/>
          <w:szCs w:val="24"/>
        </w:rPr>
        <w:fldChar w:fldCharType="begin" w:fldLock="1"/>
      </w:r>
      <w:r w:rsidRPr="00B87546">
        <w:rPr>
          <w:rFonts w:ascii="Times New Roman" w:hAnsi="Times New Roman" w:cs="Times New Roman"/>
          <w:sz w:val="24"/>
          <w:szCs w:val="24"/>
          <w:lang w:val="en-US"/>
          <w:rPrChange w:id="1933" w:author="Bryan Kirk" w:date="2021-02-19T18:25:00Z">
            <w:rPr>
              <w:rFonts w:ascii="Times New Roman" w:hAnsi="Times New Roman" w:cs="Times New Roman"/>
              <w:sz w:val="24"/>
              <w:szCs w:val="24"/>
              <w:lang w:val="en-US"/>
            </w:rPr>
          </w:rPrChange>
        </w:rPr>
        <w:instrText>ADDIN CSL_CITATION {"citationItems":[{"id":"ITEM-1","itemData":{"ISSN":"13036521","abstract":"O objetivo deste estudo é determinar fins de redes sociais de uso dos indivíduos com foco na possíveis diferenças entre fêmeas e machos. Facebook, que é um dos mais populares e sendo mais rede social amplamente utilizado, é investigada neste estudo. O grupo de estudo consistiu de 870 usuários do Facebook que responderam uma pesquisa online projetados pelos pesquisadores. A análise dos resultados mostrou que os propósitos de uso pode ser classificado em quatro categorias, a saber, a manutenção de relações existentes, fazer novos relacionamentos, usando para fins acadêmicos e seguinte ordem do dia específica. Foram encontradas diferenças significativas entre os sexos em todos das finalidades mencionadas. Embora a diferença em fazer novos contatos foi em favor dos homens, as diferenças nos outros três fins de usuários eram a favor das fêmeas. Palavras-chave: redes sociais, facebook, as diferenças de gênero, finalidades de uso","author":[{"dropping-particle":"","family":"Mazman","given":"S. Güzin","non-dropping-particle":"","parse-names":false,"suffix":""},{"dropping-particle":"","family":"Usluel","given":"Yasemin Koçak","non-dropping-particle":"","parse-names":false,"suffix":""}],"container-title":"Turkish Online Journal of Educational Technology","id":"ITEM-1","issue":"2","issued":{"date-parts":[["2011"]]},"page":"133-139","title":"Gender differences in using social networks","type":"article-journal","volume":"10"},"uris":["http://www.mendeley.com/documents/?uuid=9e13881e-871b-3a27-98c8-1fafc6bf432d"]}],"mendeley":{"formattedCitation":"(Mazman &amp; Usluel, 2011)","manualFormatting":"(e.g., Mazman &amp; Usluel, 2011)","plainTextFormattedCitation":"(Mazman &amp; Usluel, 2011)","previouslyFormattedCitation":"(Mazman &amp; Usluel, 2011)"},"properties":{"noteIndex":0},"schema":"https://github.com/citation-style-language/schema/raw/master/csl-citation.json"}</w:instrText>
      </w:r>
      <w:r w:rsidRPr="00B87546">
        <w:rPr>
          <w:rFonts w:ascii="Times New Roman" w:hAnsi="Times New Roman" w:cs="Times New Roman"/>
          <w:sz w:val="24"/>
          <w:szCs w:val="24"/>
          <w:rPrChange w:id="1934" w:author="Bryan Kirk" w:date="2021-02-19T18:25:00Z">
            <w:rPr>
              <w:rFonts w:ascii="Times New Roman" w:hAnsi="Times New Roman" w:cs="Times New Roman"/>
              <w:sz w:val="24"/>
              <w:szCs w:val="24"/>
            </w:rPr>
          </w:rPrChange>
        </w:rPr>
        <w:fldChar w:fldCharType="separate"/>
      </w:r>
      <w:r w:rsidRPr="00B87546">
        <w:rPr>
          <w:rFonts w:ascii="Times New Roman" w:hAnsi="Times New Roman" w:cs="Times New Roman"/>
          <w:noProof/>
          <w:sz w:val="24"/>
          <w:szCs w:val="24"/>
          <w:lang w:val="en-US"/>
          <w:rPrChange w:id="1935" w:author="Bryan Kirk" w:date="2021-02-19T18:25:00Z">
            <w:rPr>
              <w:rFonts w:ascii="Times New Roman" w:hAnsi="Times New Roman" w:cs="Times New Roman"/>
              <w:noProof/>
              <w:sz w:val="24"/>
              <w:szCs w:val="24"/>
              <w:lang w:val="en-US"/>
            </w:rPr>
          </w:rPrChange>
        </w:rPr>
        <w:t>(</w:t>
      </w:r>
      <w:del w:id="1936" w:author="Bryan Kirk" w:date="2021-02-19T21:52:00Z">
        <w:r w:rsidRPr="00B87546" w:rsidDel="000418DD">
          <w:rPr>
            <w:rFonts w:ascii="Times New Roman" w:hAnsi="Times New Roman" w:cs="Times New Roman"/>
            <w:noProof/>
            <w:sz w:val="24"/>
            <w:szCs w:val="24"/>
            <w:lang w:val="en-US"/>
            <w:rPrChange w:id="1937" w:author="Bryan Kirk" w:date="2021-02-19T18:25:00Z">
              <w:rPr>
                <w:rFonts w:ascii="Times New Roman" w:hAnsi="Times New Roman" w:cs="Times New Roman"/>
                <w:noProof/>
                <w:sz w:val="24"/>
                <w:szCs w:val="24"/>
                <w:lang w:val="en-US"/>
              </w:rPr>
            </w:rPrChange>
          </w:rPr>
          <w:delText xml:space="preserve">e.g., </w:delText>
        </w:r>
      </w:del>
      <w:r w:rsidRPr="00B87546">
        <w:rPr>
          <w:rFonts w:ascii="Times New Roman" w:hAnsi="Times New Roman" w:cs="Times New Roman"/>
          <w:noProof/>
          <w:sz w:val="24"/>
          <w:szCs w:val="24"/>
          <w:lang w:val="en-US"/>
          <w:rPrChange w:id="1938" w:author="Bryan Kirk" w:date="2021-02-19T18:25:00Z">
            <w:rPr>
              <w:rFonts w:ascii="Times New Roman" w:hAnsi="Times New Roman" w:cs="Times New Roman"/>
              <w:noProof/>
              <w:sz w:val="24"/>
              <w:szCs w:val="24"/>
              <w:lang w:val="en-US"/>
            </w:rPr>
          </w:rPrChange>
        </w:rPr>
        <w:t>Mazman &amp; Usluel, 2011)</w:t>
      </w:r>
      <w:r w:rsidRPr="00B87546">
        <w:rPr>
          <w:rFonts w:ascii="Times New Roman" w:hAnsi="Times New Roman" w:cs="Times New Roman"/>
          <w:sz w:val="24"/>
          <w:szCs w:val="24"/>
          <w:rPrChange w:id="1939" w:author="Bryan Kirk" w:date="2021-02-19T18:25:00Z">
            <w:rPr>
              <w:rFonts w:ascii="Times New Roman" w:hAnsi="Times New Roman" w:cs="Times New Roman"/>
              <w:sz w:val="24"/>
              <w:szCs w:val="24"/>
            </w:rPr>
          </w:rPrChange>
        </w:rPr>
        <w:fldChar w:fldCharType="end"/>
      </w:r>
      <w:r w:rsidRPr="004A2BD6">
        <w:rPr>
          <w:rFonts w:ascii="Times New Roman" w:hAnsi="Times New Roman" w:cs="Times New Roman"/>
          <w:sz w:val="24"/>
          <w:szCs w:val="24"/>
          <w:lang w:val="en-US"/>
        </w:rPr>
        <w:t xml:space="preserve">. Due to the </w:t>
      </w:r>
      <w:r w:rsidR="001B56BF" w:rsidRPr="00B87546">
        <w:rPr>
          <w:rFonts w:ascii="Times New Roman" w:hAnsi="Times New Roman" w:cs="Times New Roman"/>
          <w:sz w:val="24"/>
          <w:szCs w:val="24"/>
          <w:lang w:val="en-US"/>
          <w:rPrChange w:id="1940" w:author="Bryan Kirk" w:date="2021-02-19T18:25:00Z">
            <w:rPr>
              <w:rFonts w:ascii="Times New Roman" w:hAnsi="Times New Roman" w:cs="Times New Roman"/>
              <w:sz w:val="24"/>
              <w:szCs w:val="24"/>
              <w:lang w:val="en-US"/>
            </w:rPr>
          </w:rPrChange>
        </w:rPr>
        <w:t>within</w:t>
      </w:r>
      <w:r w:rsidR="002E4921" w:rsidRPr="00B87546">
        <w:rPr>
          <w:rFonts w:ascii="Times New Roman" w:hAnsi="Times New Roman" w:cs="Times New Roman"/>
          <w:sz w:val="24"/>
          <w:szCs w:val="24"/>
          <w:lang w:val="en-US"/>
          <w:rPrChange w:id="1941" w:author="Bryan Kirk" w:date="2021-02-19T18:25:00Z">
            <w:rPr>
              <w:rFonts w:ascii="Times New Roman" w:hAnsi="Times New Roman" w:cs="Times New Roman"/>
              <w:sz w:val="24"/>
              <w:szCs w:val="24"/>
              <w:lang w:val="en-US"/>
            </w:rPr>
          </w:rPrChange>
        </w:rPr>
        <w:t>-</w:t>
      </w:r>
      <w:r w:rsidR="001B56BF" w:rsidRPr="00B87546">
        <w:rPr>
          <w:rFonts w:ascii="Times New Roman" w:hAnsi="Times New Roman" w:cs="Times New Roman"/>
          <w:sz w:val="24"/>
          <w:szCs w:val="24"/>
          <w:lang w:val="en-US"/>
          <w:rPrChange w:id="1942" w:author="Bryan Kirk" w:date="2021-02-19T18:25:00Z">
            <w:rPr>
              <w:rFonts w:ascii="Times New Roman" w:hAnsi="Times New Roman" w:cs="Times New Roman"/>
              <w:sz w:val="24"/>
              <w:szCs w:val="24"/>
              <w:lang w:val="en-US"/>
            </w:rPr>
          </w:rPrChange>
        </w:rPr>
        <w:t xml:space="preserve">group </w:t>
      </w:r>
      <w:r w:rsidRPr="00B87546">
        <w:rPr>
          <w:rFonts w:ascii="Times New Roman" w:hAnsi="Times New Roman" w:cs="Times New Roman"/>
          <w:sz w:val="24"/>
          <w:szCs w:val="24"/>
          <w:lang w:val="en-US"/>
          <w:rPrChange w:id="1943" w:author="Bryan Kirk" w:date="2021-02-19T18:25:00Z">
            <w:rPr>
              <w:rFonts w:ascii="Times New Roman" w:hAnsi="Times New Roman" w:cs="Times New Roman"/>
              <w:sz w:val="24"/>
              <w:szCs w:val="24"/>
              <w:lang w:val="en-US"/>
            </w:rPr>
          </w:rPrChange>
        </w:rPr>
        <w:t xml:space="preserve">difference in </w:t>
      </w:r>
      <w:r w:rsidR="00514A3B" w:rsidRPr="00B87546">
        <w:rPr>
          <w:rFonts w:ascii="Times New Roman" w:hAnsi="Times New Roman" w:cs="Times New Roman"/>
          <w:sz w:val="24"/>
          <w:szCs w:val="24"/>
          <w:lang w:val="en-US"/>
          <w:rPrChange w:id="1944" w:author="Bryan Kirk" w:date="2021-02-19T18:25:00Z">
            <w:rPr>
              <w:rFonts w:ascii="Times New Roman" w:hAnsi="Times New Roman" w:cs="Times New Roman"/>
              <w:sz w:val="24"/>
              <w:szCs w:val="24"/>
              <w:lang w:val="en-US"/>
            </w:rPr>
          </w:rPrChange>
        </w:rPr>
        <w:t>sex</w:t>
      </w:r>
      <w:r w:rsidRPr="00B87546">
        <w:rPr>
          <w:rFonts w:ascii="Times New Roman" w:hAnsi="Times New Roman" w:cs="Times New Roman"/>
          <w:sz w:val="24"/>
          <w:szCs w:val="24"/>
          <w:lang w:val="en-US"/>
          <w:rPrChange w:id="1945" w:author="Bryan Kirk" w:date="2021-02-19T18:25:00Z">
            <w:rPr>
              <w:rFonts w:ascii="Times New Roman" w:hAnsi="Times New Roman" w:cs="Times New Roman"/>
              <w:sz w:val="24"/>
              <w:szCs w:val="24"/>
              <w:lang w:val="en-US"/>
            </w:rPr>
          </w:rPrChange>
        </w:rPr>
        <w:t xml:space="preserve"> distribution, we were unable to investigate </w:t>
      </w:r>
      <w:r w:rsidR="00514A3B" w:rsidRPr="00B87546">
        <w:rPr>
          <w:rFonts w:ascii="Times New Roman" w:hAnsi="Times New Roman" w:cs="Times New Roman"/>
          <w:sz w:val="24"/>
          <w:szCs w:val="24"/>
          <w:lang w:val="en-US"/>
          <w:rPrChange w:id="1946" w:author="Bryan Kirk" w:date="2021-02-19T18:25:00Z">
            <w:rPr>
              <w:rFonts w:ascii="Times New Roman" w:hAnsi="Times New Roman" w:cs="Times New Roman"/>
              <w:sz w:val="24"/>
              <w:szCs w:val="24"/>
              <w:lang w:val="en-US"/>
            </w:rPr>
          </w:rPrChange>
        </w:rPr>
        <w:t>sex</w:t>
      </w:r>
      <w:r w:rsidRPr="00B87546">
        <w:rPr>
          <w:rFonts w:ascii="Times New Roman" w:hAnsi="Times New Roman" w:cs="Times New Roman"/>
          <w:sz w:val="24"/>
          <w:szCs w:val="24"/>
          <w:lang w:val="en-US"/>
          <w:rPrChange w:id="1947" w:author="Bryan Kirk" w:date="2021-02-19T18:25:00Z">
            <w:rPr>
              <w:rFonts w:ascii="Times New Roman" w:hAnsi="Times New Roman" w:cs="Times New Roman"/>
              <w:sz w:val="24"/>
              <w:szCs w:val="24"/>
              <w:lang w:val="en-US"/>
            </w:rPr>
          </w:rPrChange>
        </w:rPr>
        <w:t xml:space="preserve"> differences. Further research</w:t>
      </w:r>
      <w:ins w:id="1948" w:author="Bryan Kirk" w:date="2021-02-19T21:52:00Z">
        <w:r w:rsidR="000418DD">
          <w:rPr>
            <w:rFonts w:ascii="Times New Roman" w:hAnsi="Times New Roman" w:cs="Times New Roman"/>
            <w:sz w:val="24"/>
            <w:szCs w:val="24"/>
            <w:lang w:val="en-US"/>
          </w:rPr>
          <w:t>,</w:t>
        </w:r>
      </w:ins>
      <w:r w:rsidRPr="004A2BD6">
        <w:rPr>
          <w:rFonts w:ascii="Times New Roman" w:hAnsi="Times New Roman" w:cs="Times New Roman"/>
          <w:sz w:val="24"/>
          <w:szCs w:val="24"/>
          <w:lang w:val="en-US"/>
        </w:rPr>
        <w:t xml:space="preserve"> including larger samples and equal </w:t>
      </w:r>
      <w:r w:rsidR="00514A3B" w:rsidRPr="00B87546">
        <w:rPr>
          <w:rFonts w:ascii="Times New Roman" w:hAnsi="Times New Roman" w:cs="Times New Roman"/>
          <w:sz w:val="24"/>
          <w:szCs w:val="24"/>
          <w:lang w:val="en-US"/>
          <w:rPrChange w:id="1949" w:author="Bryan Kirk" w:date="2021-02-19T18:25:00Z">
            <w:rPr>
              <w:rFonts w:ascii="Times New Roman" w:hAnsi="Times New Roman" w:cs="Times New Roman"/>
              <w:sz w:val="24"/>
              <w:szCs w:val="24"/>
              <w:lang w:val="en-US"/>
            </w:rPr>
          </w:rPrChange>
        </w:rPr>
        <w:t>sex</w:t>
      </w:r>
      <w:r w:rsidRPr="00B87546">
        <w:rPr>
          <w:rFonts w:ascii="Times New Roman" w:hAnsi="Times New Roman" w:cs="Times New Roman"/>
          <w:sz w:val="24"/>
          <w:szCs w:val="24"/>
          <w:lang w:val="en-US"/>
          <w:rPrChange w:id="1950" w:author="Bryan Kirk" w:date="2021-02-19T18:25:00Z">
            <w:rPr>
              <w:rFonts w:ascii="Times New Roman" w:hAnsi="Times New Roman" w:cs="Times New Roman"/>
              <w:sz w:val="24"/>
              <w:szCs w:val="24"/>
              <w:lang w:val="en-US"/>
            </w:rPr>
          </w:rPrChange>
        </w:rPr>
        <w:t xml:space="preserve"> distributions within</w:t>
      </w:r>
      <w:r w:rsidR="002E4921" w:rsidRPr="00B87546">
        <w:rPr>
          <w:rFonts w:ascii="Times New Roman" w:hAnsi="Times New Roman" w:cs="Times New Roman"/>
          <w:sz w:val="24"/>
          <w:szCs w:val="24"/>
          <w:lang w:val="en-US"/>
          <w:rPrChange w:id="1951" w:author="Bryan Kirk" w:date="2021-02-19T18:25:00Z">
            <w:rPr>
              <w:rFonts w:ascii="Times New Roman" w:hAnsi="Times New Roman" w:cs="Times New Roman"/>
              <w:sz w:val="24"/>
              <w:szCs w:val="24"/>
              <w:lang w:val="en-US"/>
            </w:rPr>
          </w:rPrChange>
        </w:rPr>
        <w:t>-</w:t>
      </w:r>
      <w:r w:rsidRPr="00B87546">
        <w:rPr>
          <w:rFonts w:ascii="Times New Roman" w:hAnsi="Times New Roman" w:cs="Times New Roman"/>
          <w:sz w:val="24"/>
          <w:szCs w:val="24"/>
          <w:lang w:val="en-US"/>
          <w:rPrChange w:id="1952" w:author="Bryan Kirk" w:date="2021-02-19T18:25:00Z">
            <w:rPr>
              <w:rFonts w:ascii="Times New Roman" w:hAnsi="Times New Roman" w:cs="Times New Roman"/>
              <w:sz w:val="24"/>
              <w:szCs w:val="24"/>
              <w:lang w:val="en-US"/>
            </w:rPr>
          </w:rPrChange>
        </w:rPr>
        <w:t>group</w:t>
      </w:r>
      <w:ins w:id="1953" w:author="Bryan Kirk" w:date="2021-02-19T21:52:00Z">
        <w:r w:rsidR="000418DD">
          <w:rPr>
            <w:rFonts w:ascii="Times New Roman" w:hAnsi="Times New Roman" w:cs="Times New Roman"/>
            <w:sz w:val="24"/>
            <w:szCs w:val="24"/>
            <w:lang w:val="en-US"/>
          </w:rPr>
          <w:t>,</w:t>
        </w:r>
      </w:ins>
      <w:r w:rsidRPr="004A2BD6">
        <w:rPr>
          <w:rFonts w:ascii="Times New Roman" w:hAnsi="Times New Roman" w:cs="Times New Roman"/>
          <w:sz w:val="24"/>
          <w:szCs w:val="24"/>
          <w:lang w:val="en-US"/>
        </w:rPr>
        <w:t xml:space="preserve"> should be undertaken. Lastly, our interpretation of ERP results requ</w:t>
      </w:r>
      <w:r w:rsidRPr="00B87546">
        <w:rPr>
          <w:rFonts w:ascii="Times New Roman" w:hAnsi="Times New Roman" w:cs="Times New Roman"/>
          <w:sz w:val="24"/>
          <w:szCs w:val="24"/>
          <w:lang w:val="en-US"/>
          <w:rPrChange w:id="1954" w:author="Bryan Kirk" w:date="2021-02-19T18:25:00Z">
            <w:rPr>
              <w:rFonts w:ascii="Times New Roman" w:hAnsi="Times New Roman" w:cs="Times New Roman"/>
              <w:sz w:val="24"/>
              <w:szCs w:val="24"/>
              <w:lang w:val="en-US"/>
            </w:rPr>
          </w:rPrChange>
        </w:rPr>
        <w:t>ires caution as, to the best of our knowledge, there are no published ERP studies that used the emotional Go/Nogo task to study inhibitory processes to Facebook-related and affective stimuli in problematic and non</w:t>
      </w:r>
      <w:del w:id="1955" w:author="Bryan Kirk" w:date="2021-02-19T21:52:00Z">
        <w:r w:rsidRPr="00B87546" w:rsidDel="000418DD">
          <w:rPr>
            <w:rFonts w:ascii="Times New Roman" w:hAnsi="Times New Roman" w:cs="Times New Roman"/>
            <w:sz w:val="24"/>
            <w:szCs w:val="24"/>
            <w:lang w:val="en-US"/>
            <w:rPrChange w:id="1956" w:author="Bryan Kirk" w:date="2021-02-19T18:25:00Z">
              <w:rPr>
                <w:rFonts w:ascii="Times New Roman" w:hAnsi="Times New Roman" w:cs="Times New Roman"/>
                <w:sz w:val="24"/>
                <w:szCs w:val="24"/>
                <w:lang w:val="en-US"/>
              </w:rPr>
            </w:rPrChange>
          </w:rPr>
          <w:delText>-</w:delText>
        </w:r>
      </w:del>
      <w:r w:rsidRPr="00B87546">
        <w:rPr>
          <w:rFonts w:ascii="Times New Roman" w:hAnsi="Times New Roman" w:cs="Times New Roman"/>
          <w:sz w:val="24"/>
          <w:szCs w:val="24"/>
          <w:lang w:val="en-US"/>
          <w:rPrChange w:id="1957" w:author="Bryan Kirk" w:date="2021-02-19T18:25:00Z">
            <w:rPr>
              <w:rFonts w:ascii="Times New Roman" w:hAnsi="Times New Roman" w:cs="Times New Roman"/>
              <w:sz w:val="24"/>
              <w:szCs w:val="24"/>
              <w:lang w:val="en-US"/>
            </w:rPr>
          </w:rPrChange>
        </w:rPr>
        <w:t>problematic Facebook users.</w:t>
      </w:r>
      <w:r w:rsidR="001B56BF" w:rsidRPr="00B87546">
        <w:rPr>
          <w:rFonts w:ascii="Times New Roman" w:hAnsi="Times New Roman" w:cs="Times New Roman"/>
          <w:sz w:val="24"/>
          <w:szCs w:val="24"/>
          <w:lang w:val="en-US"/>
          <w:rPrChange w:id="1958" w:author="Bryan Kirk" w:date="2021-02-19T18:25:00Z">
            <w:rPr>
              <w:rFonts w:ascii="Times New Roman" w:hAnsi="Times New Roman" w:cs="Times New Roman"/>
              <w:sz w:val="24"/>
              <w:szCs w:val="24"/>
              <w:lang w:val="en-US"/>
            </w:rPr>
          </w:rPrChange>
        </w:rPr>
        <w:t xml:space="preserve"> </w:t>
      </w:r>
      <w:r w:rsidR="00FE6CBA" w:rsidRPr="00B87546">
        <w:rPr>
          <w:rFonts w:ascii="Times New Roman" w:hAnsi="Times New Roman" w:cs="Times New Roman"/>
          <w:sz w:val="24"/>
          <w:szCs w:val="24"/>
          <w:lang w:val="en-US"/>
          <w:rPrChange w:id="1959" w:author="Bryan Kirk" w:date="2021-02-19T18:25:00Z">
            <w:rPr>
              <w:rFonts w:ascii="Times New Roman" w:hAnsi="Times New Roman" w:cs="Times New Roman"/>
              <w:sz w:val="24"/>
              <w:szCs w:val="24"/>
              <w:lang w:val="en-US"/>
            </w:rPr>
          </w:rPrChange>
        </w:rPr>
        <w:t>Further studies that replicate our findings in larger groups of participants are needed to confirm our results.</w:t>
      </w:r>
    </w:p>
    <w:p w14:paraId="629D5940" w14:textId="692C4E9F" w:rsidR="00975A26" w:rsidRPr="00B87546" w:rsidRDefault="00975A26" w:rsidP="00B87546">
      <w:pPr>
        <w:spacing w:after="0" w:line="480" w:lineRule="auto"/>
        <w:rPr>
          <w:rFonts w:ascii="Times New Roman" w:hAnsi="Times New Roman" w:cs="Times New Roman"/>
          <w:sz w:val="24"/>
          <w:szCs w:val="24"/>
          <w:lang w:val="en-US"/>
          <w:rPrChange w:id="1960" w:author="Bryan Kirk" w:date="2021-02-19T18:25:00Z">
            <w:rPr>
              <w:rFonts w:ascii="Times New Roman" w:hAnsi="Times New Roman" w:cs="Times New Roman"/>
              <w:sz w:val="24"/>
              <w:szCs w:val="24"/>
              <w:lang w:val="en-US"/>
            </w:rPr>
          </w:rPrChange>
        </w:rPr>
        <w:pPrChange w:id="1961"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1962" w:author="Bryan Kirk" w:date="2021-02-19T18:25:00Z">
            <w:rPr>
              <w:rFonts w:ascii="Times New Roman" w:hAnsi="Times New Roman" w:cs="Times New Roman"/>
              <w:sz w:val="24"/>
              <w:szCs w:val="24"/>
              <w:lang w:val="en-US"/>
            </w:rPr>
          </w:rPrChange>
        </w:rPr>
        <w:t>Overall, our findings suggest that problematic Facebook users are characterized by under</w:t>
      </w:r>
      <w:del w:id="1963" w:author="Bryan Kirk" w:date="2021-02-19T21:52:00Z">
        <w:r w:rsidRPr="00B87546" w:rsidDel="000418DD">
          <w:rPr>
            <w:rFonts w:ascii="Times New Roman" w:hAnsi="Times New Roman" w:cs="Times New Roman"/>
            <w:sz w:val="24"/>
            <w:szCs w:val="24"/>
            <w:lang w:val="en-US"/>
            <w:rPrChange w:id="1964" w:author="Bryan Kirk" w:date="2021-02-19T18:25:00Z">
              <w:rPr>
                <w:rFonts w:ascii="Times New Roman" w:hAnsi="Times New Roman" w:cs="Times New Roman"/>
                <w:sz w:val="24"/>
                <w:szCs w:val="24"/>
                <w:lang w:val="en-US"/>
              </w:rPr>
            </w:rPrChange>
          </w:rPr>
          <w:delText>-</w:delText>
        </w:r>
      </w:del>
      <w:r w:rsidRPr="00B87546">
        <w:rPr>
          <w:rFonts w:ascii="Times New Roman" w:hAnsi="Times New Roman" w:cs="Times New Roman"/>
          <w:sz w:val="24"/>
          <w:szCs w:val="24"/>
          <w:lang w:val="en-US"/>
          <w:rPrChange w:id="1965" w:author="Bryan Kirk" w:date="2021-02-19T18:25:00Z">
            <w:rPr>
              <w:rFonts w:ascii="Times New Roman" w:hAnsi="Times New Roman" w:cs="Times New Roman"/>
              <w:sz w:val="24"/>
              <w:szCs w:val="24"/>
              <w:lang w:val="en-US"/>
            </w:rPr>
          </w:rPrChange>
        </w:rPr>
        <w:t>engagement of response inhibition processes in the context of natural reward- and Facebook-related stimuli, as indexed by reduced overall accuracy ratings and Nogo-P3 amplitude to Facebook-related and pleasant stimuli. Moreover, problematic users rated Facebook-related pictures as more pleasant and arousing than controls, suggesting that Facebook-related stimuli acquire positive reinforcement properties from Facebook use. Of note, all participants (problematic and non-problematic Facebook users) were slower to respond to both Facebook-related and pleasant Go trials</w:t>
      </w:r>
      <w:del w:id="1966" w:author="Bryan Kirk" w:date="2021-02-19T21:52:00Z">
        <w:r w:rsidRPr="00B87546" w:rsidDel="00EE203E">
          <w:rPr>
            <w:rFonts w:ascii="Times New Roman" w:hAnsi="Times New Roman" w:cs="Times New Roman"/>
            <w:sz w:val="24"/>
            <w:szCs w:val="24"/>
            <w:lang w:val="en-US"/>
            <w:rPrChange w:id="1967" w:author="Bryan Kirk" w:date="2021-02-19T18:25:00Z">
              <w:rPr>
                <w:rFonts w:ascii="Times New Roman" w:hAnsi="Times New Roman" w:cs="Times New Roman"/>
                <w:sz w:val="24"/>
                <w:szCs w:val="24"/>
                <w:lang w:val="en-US"/>
              </w:rPr>
            </w:rPrChange>
          </w:rPr>
          <w:delText xml:space="preserve"> as</w:delText>
        </w:r>
      </w:del>
      <w:r w:rsidRPr="00B87546">
        <w:rPr>
          <w:rFonts w:ascii="Times New Roman" w:hAnsi="Times New Roman" w:cs="Times New Roman"/>
          <w:sz w:val="24"/>
          <w:szCs w:val="24"/>
          <w:lang w:val="en-US"/>
          <w:rPrChange w:id="1968" w:author="Bryan Kirk" w:date="2021-02-19T18:25:00Z">
            <w:rPr>
              <w:rFonts w:ascii="Times New Roman" w:hAnsi="Times New Roman" w:cs="Times New Roman"/>
              <w:sz w:val="24"/>
              <w:szCs w:val="24"/>
              <w:lang w:val="en-US"/>
            </w:rPr>
          </w:rPrChange>
        </w:rPr>
        <w:t xml:space="preserve"> compared with unpleasant and neutral pictures. Consistently, the Nogo-N2 amplitude was larger to Facebook-related than all other picture contents, suggesting that greater response conflict was generated when Nogo stimuli required to withhold responding in the context of Facebook-related stimuli.</w:t>
      </w:r>
    </w:p>
    <w:p w14:paraId="6280787B" w14:textId="77777777" w:rsidR="00A85619" w:rsidRPr="00B87546" w:rsidRDefault="00A85619" w:rsidP="00B87546">
      <w:pPr>
        <w:spacing w:after="0" w:line="480" w:lineRule="auto"/>
        <w:rPr>
          <w:rFonts w:ascii="Times New Roman" w:hAnsi="Times New Roman" w:cs="Times New Roman"/>
          <w:sz w:val="24"/>
          <w:szCs w:val="24"/>
          <w:lang w:val="en-US"/>
          <w:rPrChange w:id="1969" w:author="Bryan Kirk" w:date="2021-02-19T18:25:00Z">
            <w:rPr>
              <w:rFonts w:ascii="Times New Roman" w:hAnsi="Times New Roman" w:cs="Times New Roman"/>
              <w:sz w:val="24"/>
              <w:szCs w:val="24"/>
              <w:lang w:val="en-US"/>
            </w:rPr>
          </w:rPrChange>
        </w:rPr>
        <w:pPrChange w:id="1970" w:author="Bryan Kirk" w:date="2021-02-19T18:25:00Z">
          <w:pPr>
            <w:spacing w:after="0" w:line="480" w:lineRule="auto"/>
            <w:ind w:firstLine="567"/>
            <w:jc w:val="both"/>
          </w:pPr>
        </w:pPrChange>
      </w:pPr>
    </w:p>
    <w:p w14:paraId="6BF24661" w14:textId="0E84CF64" w:rsidR="00A85619" w:rsidRPr="00B87546" w:rsidRDefault="00A85619" w:rsidP="00B87546">
      <w:pPr>
        <w:spacing w:after="0" w:line="480" w:lineRule="auto"/>
        <w:rPr>
          <w:rFonts w:ascii="Times New Roman" w:hAnsi="Times New Roman" w:cs="Times New Roman"/>
          <w:b/>
          <w:bCs/>
          <w:sz w:val="24"/>
          <w:szCs w:val="24"/>
          <w:lang w:val="en-US"/>
          <w:rPrChange w:id="1971" w:author="Bryan Kirk" w:date="2021-02-19T18:25:00Z">
            <w:rPr>
              <w:rFonts w:ascii="Times New Roman" w:hAnsi="Times New Roman" w:cs="Times New Roman"/>
              <w:b/>
              <w:bCs/>
              <w:sz w:val="24"/>
              <w:szCs w:val="24"/>
              <w:lang w:val="en-US"/>
            </w:rPr>
          </w:rPrChange>
        </w:rPr>
        <w:pPrChange w:id="1972" w:author="Bryan Kirk" w:date="2021-02-19T18:25:00Z">
          <w:pPr>
            <w:spacing w:after="0" w:line="480" w:lineRule="auto"/>
            <w:ind w:firstLine="567"/>
            <w:jc w:val="both"/>
          </w:pPr>
        </w:pPrChange>
      </w:pPr>
      <w:r w:rsidRPr="00B87546">
        <w:rPr>
          <w:rFonts w:ascii="Times New Roman" w:hAnsi="Times New Roman" w:cs="Times New Roman"/>
          <w:b/>
          <w:bCs/>
          <w:sz w:val="24"/>
          <w:szCs w:val="24"/>
          <w:lang w:val="en-US"/>
          <w:rPrChange w:id="1973" w:author="Bryan Kirk" w:date="2021-02-19T18:25:00Z">
            <w:rPr>
              <w:rFonts w:ascii="Times New Roman" w:hAnsi="Times New Roman" w:cs="Times New Roman"/>
              <w:b/>
              <w:bCs/>
              <w:sz w:val="24"/>
              <w:szCs w:val="24"/>
              <w:lang w:val="en-US"/>
            </w:rPr>
          </w:rPrChange>
        </w:rPr>
        <w:t>Acknowledgments</w:t>
      </w:r>
    </w:p>
    <w:p w14:paraId="4882EAB4" w14:textId="749EA506" w:rsidR="00A85619" w:rsidRPr="00B87546" w:rsidDel="00064000" w:rsidRDefault="00A85619" w:rsidP="00B87546">
      <w:pPr>
        <w:spacing w:after="0" w:line="480" w:lineRule="auto"/>
        <w:rPr>
          <w:del w:id="1974" w:author="Bryan Kirk" w:date="2021-02-19T21:53:00Z"/>
          <w:rFonts w:ascii="Times New Roman" w:hAnsi="Times New Roman" w:cs="Times New Roman"/>
          <w:sz w:val="24"/>
          <w:szCs w:val="24"/>
          <w:lang w:val="en-US"/>
          <w:rPrChange w:id="1975" w:author="Bryan Kirk" w:date="2021-02-19T18:25:00Z">
            <w:rPr>
              <w:del w:id="1976" w:author="Bryan Kirk" w:date="2021-02-19T21:53:00Z"/>
              <w:rFonts w:ascii="Times New Roman" w:hAnsi="Times New Roman" w:cs="Times New Roman"/>
              <w:sz w:val="24"/>
              <w:szCs w:val="24"/>
              <w:lang w:val="en-US"/>
            </w:rPr>
          </w:rPrChange>
        </w:rPr>
        <w:pPrChange w:id="1977"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1978" w:author="Bryan Kirk" w:date="2021-02-19T18:25:00Z">
            <w:rPr>
              <w:rFonts w:ascii="Times New Roman" w:hAnsi="Times New Roman" w:cs="Times New Roman"/>
              <w:sz w:val="24"/>
              <w:szCs w:val="24"/>
              <w:lang w:val="en-US"/>
            </w:rPr>
          </w:rPrChange>
        </w:rPr>
        <w:t xml:space="preserve">The present work was </w:t>
      </w:r>
      <w:del w:id="1979" w:author="Bryan Kirk" w:date="2021-02-19T21:52:00Z">
        <w:r w:rsidRPr="00B87546" w:rsidDel="00EE203E">
          <w:rPr>
            <w:rFonts w:ascii="Times New Roman" w:hAnsi="Times New Roman" w:cs="Times New Roman"/>
            <w:sz w:val="24"/>
            <w:szCs w:val="24"/>
            <w:lang w:val="en-US"/>
            <w:rPrChange w:id="1980" w:author="Bryan Kirk" w:date="2021-02-19T18:25:00Z">
              <w:rPr>
                <w:rFonts w:ascii="Times New Roman" w:hAnsi="Times New Roman" w:cs="Times New Roman"/>
                <w:sz w:val="24"/>
                <w:szCs w:val="24"/>
                <w:lang w:val="en-US"/>
              </w:rPr>
            </w:rPrChange>
          </w:rPr>
          <w:delText>carried out</w:delText>
        </w:r>
      </w:del>
      <w:ins w:id="1981" w:author="Bryan Kirk" w:date="2021-02-19T21:52:00Z">
        <w:r w:rsidR="00EE203E">
          <w:rPr>
            <w:rFonts w:ascii="Times New Roman" w:hAnsi="Times New Roman" w:cs="Times New Roman"/>
            <w:sz w:val="24"/>
            <w:szCs w:val="24"/>
            <w:lang w:val="en-US"/>
          </w:rPr>
          <w:t>performed</w:t>
        </w:r>
      </w:ins>
      <w:r w:rsidRPr="004A2BD6">
        <w:rPr>
          <w:rFonts w:ascii="Times New Roman" w:hAnsi="Times New Roman" w:cs="Times New Roman"/>
          <w:sz w:val="24"/>
          <w:szCs w:val="24"/>
          <w:lang w:val="en-US"/>
        </w:rPr>
        <w:t xml:space="preserve"> within the scope of the research program Dipartimenti di Eccellenza (art.1, commi 314-337 legge</w:t>
      </w:r>
      <w:r w:rsidRPr="00B87546">
        <w:rPr>
          <w:rFonts w:ascii="Times New Roman" w:hAnsi="Times New Roman" w:cs="Times New Roman"/>
          <w:sz w:val="24"/>
          <w:szCs w:val="24"/>
          <w:lang w:val="en-US"/>
          <w:rPrChange w:id="1982" w:author="Bryan Kirk" w:date="2021-02-19T18:25:00Z">
            <w:rPr>
              <w:rFonts w:ascii="Times New Roman" w:hAnsi="Times New Roman" w:cs="Times New Roman"/>
              <w:sz w:val="24"/>
              <w:szCs w:val="24"/>
              <w:lang w:val="en-US"/>
            </w:rPr>
          </w:rPrChange>
        </w:rPr>
        <w:t xml:space="preserve"> 232/2016), which was supported by a grant from MIUR to the Department of General Psychology, University of Padua.</w:t>
      </w:r>
    </w:p>
    <w:p w14:paraId="2E4197AE" w14:textId="7DB78A22" w:rsidR="007D58E8" w:rsidRPr="00B87546" w:rsidRDefault="00064000" w:rsidP="00B87546">
      <w:pPr>
        <w:spacing w:after="0" w:line="480" w:lineRule="auto"/>
        <w:rPr>
          <w:rFonts w:ascii="Times New Roman" w:hAnsi="Times New Roman" w:cs="Times New Roman"/>
          <w:sz w:val="24"/>
          <w:szCs w:val="24"/>
          <w:lang w:val="en-US"/>
          <w:rPrChange w:id="1983" w:author="Bryan Kirk" w:date="2021-02-19T18:25:00Z">
            <w:rPr>
              <w:rFonts w:ascii="Times New Roman" w:hAnsi="Times New Roman" w:cs="Times New Roman"/>
              <w:sz w:val="24"/>
              <w:szCs w:val="24"/>
              <w:lang w:val="en-US"/>
            </w:rPr>
          </w:rPrChange>
        </w:rPr>
        <w:pPrChange w:id="1984" w:author="Bryan Kirk" w:date="2021-02-19T18:25:00Z">
          <w:pPr>
            <w:spacing w:after="0" w:line="480" w:lineRule="auto"/>
            <w:ind w:firstLine="567"/>
            <w:jc w:val="both"/>
          </w:pPr>
        </w:pPrChange>
      </w:pPr>
      <w:ins w:id="1985" w:author="Bryan Kirk" w:date="2021-02-19T21:53:00Z">
        <w:r>
          <w:rPr>
            <w:rFonts w:ascii="Times New Roman" w:hAnsi="Times New Roman" w:cs="Times New Roman"/>
            <w:sz w:val="24"/>
            <w:szCs w:val="24"/>
            <w:lang w:val="en-US"/>
          </w:rPr>
          <w:t xml:space="preserve"> The </w:t>
        </w:r>
      </w:ins>
      <w:ins w:id="1986" w:author="Bryan Kirk" w:date="2021-02-19T22:03:00Z">
        <w:r w:rsidR="003F0AC8">
          <w:rPr>
            <w:rFonts w:ascii="Times New Roman" w:hAnsi="Times New Roman" w:cs="Times New Roman"/>
            <w:sz w:val="24"/>
            <w:szCs w:val="24"/>
            <w:lang w:val="en-US"/>
          </w:rPr>
          <w:t xml:space="preserve">authors </w:t>
        </w:r>
      </w:ins>
      <w:del w:id="1987" w:author="Bryan Kirk" w:date="2021-02-19T21:53:00Z">
        <w:r w:rsidR="00A85619" w:rsidRPr="00B87546" w:rsidDel="00064000">
          <w:rPr>
            <w:rFonts w:ascii="Times New Roman" w:hAnsi="Times New Roman" w:cs="Times New Roman"/>
            <w:sz w:val="24"/>
            <w:szCs w:val="24"/>
            <w:lang w:val="en-US"/>
            <w:rPrChange w:id="1988" w:author="Bryan Kirk" w:date="2021-02-19T18:25:00Z">
              <w:rPr>
                <w:rFonts w:ascii="Times New Roman" w:hAnsi="Times New Roman" w:cs="Times New Roman"/>
                <w:sz w:val="24"/>
                <w:szCs w:val="24"/>
                <w:lang w:val="en-US"/>
              </w:rPr>
            </w:rPrChange>
          </w:rPr>
          <w:delText xml:space="preserve">We </w:delText>
        </w:r>
      </w:del>
      <w:r w:rsidR="00A85619" w:rsidRPr="00B87546">
        <w:rPr>
          <w:rFonts w:ascii="Times New Roman" w:hAnsi="Times New Roman" w:cs="Times New Roman"/>
          <w:sz w:val="24"/>
          <w:szCs w:val="24"/>
          <w:lang w:val="en-US"/>
          <w:rPrChange w:id="1989" w:author="Bryan Kirk" w:date="2021-02-19T18:25:00Z">
            <w:rPr>
              <w:rFonts w:ascii="Times New Roman" w:hAnsi="Times New Roman" w:cs="Times New Roman"/>
              <w:sz w:val="24"/>
              <w:szCs w:val="24"/>
              <w:lang w:val="en-US"/>
            </w:rPr>
          </w:rPrChange>
        </w:rPr>
        <w:t xml:space="preserve">are grateful to Prof. Michela Sarlo for developing and implementing the original version of the experimental paradigm. </w:t>
      </w:r>
    </w:p>
    <w:p w14:paraId="267DEAD8" w14:textId="77777777" w:rsidR="007D58E8" w:rsidRPr="00B87546" w:rsidRDefault="007D58E8" w:rsidP="00B87546">
      <w:pPr>
        <w:spacing w:after="0" w:line="480" w:lineRule="auto"/>
        <w:rPr>
          <w:rFonts w:ascii="Times New Roman" w:hAnsi="Times New Roman" w:cs="Times New Roman"/>
          <w:sz w:val="24"/>
          <w:szCs w:val="24"/>
          <w:lang w:val="en-US"/>
          <w:rPrChange w:id="1990" w:author="Bryan Kirk" w:date="2021-02-19T18:25:00Z">
            <w:rPr>
              <w:rFonts w:ascii="Times New Roman" w:hAnsi="Times New Roman" w:cs="Times New Roman"/>
              <w:sz w:val="24"/>
              <w:szCs w:val="24"/>
              <w:lang w:val="en-US"/>
            </w:rPr>
          </w:rPrChange>
        </w:rPr>
        <w:pPrChange w:id="1991" w:author="Bryan Kirk" w:date="2021-02-19T18:25:00Z">
          <w:pPr>
            <w:spacing w:after="0" w:line="480" w:lineRule="auto"/>
            <w:ind w:firstLine="567"/>
            <w:jc w:val="both"/>
          </w:pPr>
        </w:pPrChange>
      </w:pPr>
    </w:p>
    <w:p w14:paraId="1395491D" w14:textId="74C182E5" w:rsidR="00657ACC" w:rsidRPr="00B87546" w:rsidRDefault="00E150B1" w:rsidP="00B87546">
      <w:pPr>
        <w:spacing w:after="0" w:line="480" w:lineRule="auto"/>
        <w:rPr>
          <w:rFonts w:ascii="Times New Roman" w:hAnsi="Times New Roman" w:cs="Times New Roman"/>
          <w:b/>
          <w:bCs/>
          <w:sz w:val="24"/>
          <w:szCs w:val="24"/>
          <w:lang w:val="en-US"/>
          <w:rPrChange w:id="1992" w:author="Bryan Kirk" w:date="2021-02-19T18:25:00Z">
            <w:rPr>
              <w:rFonts w:ascii="Times New Roman" w:hAnsi="Times New Roman" w:cs="Times New Roman"/>
              <w:b/>
              <w:bCs/>
              <w:sz w:val="24"/>
              <w:szCs w:val="24"/>
              <w:lang w:val="en-US"/>
            </w:rPr>
          </w:rPrChange>
        </w:rPr>
        <w:pPrChange w:id="1993" w:author="Bryan Kirk" w:date="2021-02-19T18:25:00Z">
          <w:pPr>
            <w:spacing w:after="0" w:line="480" w:lineRule="auto"/>
            <w:ind w:firstLine="567"/>
            <w:jc w:val="both"/>
          </w:pPr>
        </w:pPrChange>
      </w:pPr>
      <w:r w:rsidRPr="00B87546">
        <w:rPr>
          <w:rFonts w:ascii="Times New Roman" w:hAnsi="Times New Roman" w:cs="Times New Roman"/>
          <w:b/>
          <w:bCs/>
          <w:sz w:val="24"/>
          <w:szCs w:val="24"/>
          <w:lang w:val="en-US"/>
          <w:rPrChange w:id="1994" w:author="Bryan Kirk" w:date="2021-02-19T18:25:00Z">
            <w:rPr>
              <w:rFonts w:ascii="Times New Roman" w:hAnsi="Times New Roman" w:cs="Times New Roman"/>
              <w:b/>
              <w:bCs/>
              <w:sz w:val="24"/>
              <w:szCs w:val="24"/>
              <w:lang w:val="en-US"/>
            </w:rPr>
          </w:rPrChange>
        </w:rPr>
        <w:lastRenderedPageBreak/>
        <w:t>Open Practices Statement</w:t>
      </w:r>
    </w:p>
    <w:p w14:paraId="0735DF23" w14:textId="5C9E33EF" w:rsidR="00E150B1" w:rsidRPr="00B87546" w:rsidRDefault="00E150B1" w:rsidP="00B87546">
      <w:pPr>
        <w:spacing w:after="0" w:line="480" w:lineRule="auto"/>
        <w:rPr>
          <w:rFonts w:ascii="Times New Roman" w:hAnsi="Times New Roman" w:cs="Times New Roman"/>
          <w:sz w:val="24"/>
          <w:szCs w:val="24"/>
          <w:lang w:val="en-US"/>
          <w:rPrChange w:id="1995" w:author="Bryan Kirk" w:date="2021-02-19T18:25:00Z">
            <w:rPr>
              <w:rFonts w:ascii="Times New Roman" w:hAnsi="Times New Roman" w:cs="Times New Roman"/>
              <w:sz w:val="24"/>
              <w:szCs w:val="24"/>
              <w:lang w:val="en-US"/>
            </w:rPr>
          </w:rPrChange>
        </w:rPr>
        <w:pPrChange w:id="1996"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1997" w:author="Bryan Kirk" w:date="2021-02-19T18:25:00Z">
            <w:rPr>
              <w:rFonts w:ascii="Times New Roman" w:hAnsi="Times New Roman" w:cs="Times New Roman"/>
              <w:sz w:val="24"/>
              <w:szCs w:val="24"/>
              <w:lang w:val="en-US"/>
            </w:rPr>
          </w:rPrChange>
        </w:rPr>
        <w:t xml:space="preserve">The data </w:t>
      </w:r>
      <w:r w:rsidR="001D74CC" w:rsidRPr="00B87546">
        <w:rPr>
          <w:rFonts w:ascii="Times New Roman" w:hAnsi="Times New Roman" w:cs="Times New Roman"/>
          <w:sz w:val="24"/>
          <w:szCs w:val="24"/>
          <w:lang w:val="en-US"/>
          <w:rPrChange w:id="1998" w:author="Bryan Kirk" w:date="2021-02-19T18:25:00Z">
            <w:rPr>
              <w:rFonts w:ascii="Times New Roman" w:hAnsi="Times New Roman" w:cs="Times New Roman"/>
              <w:sz w:val="24"/>
              <w:szCs w:val="24"/>
              <w:lang w:val="en-US"/>
            </w:rPr>
          </w:rPrChange>
        </w:rPr>
        <w:t>for</w:t>
      </w:r>
      <w:r w:rsidRPr="00B87546">
        <w:rPr>
          <w:rFonts w:ascii="Times New Roman" w:hAnsi="Times New Roman" w:cs="Times New Roman"/>
          <w:sz w:val="24"/>
          <w:szCs w:val="24"/>
          <w:lang w:val="en-US"/>
          <w:rPrChange w:id="1999" w:author="Bryan Kirk" w:date="2021-02-19T18:25:00Z">
            <w:rPr>
              <w:rFonts w:ascii="Times New Roman" w:hAnsi="Times New Roman" w:cs="Times New Roman"/>
              <w:sz w:val="24"/>
              <w:szCs w:val="24"/>
              <w:lang w:val="en-US"/>
            </w:rPr>
          </w:rPrChange>
        </w:rPr>
        <w:t xml:space="preserve"> this study </w:t>
      </w:r>
      <w:r w:rsidR="001D74CC" w:rsidRPr="00B87546">
        <w:rPr>
          <w:rFonts w:ascii="Times New Roman" w:hAnsi="Times New Roman" w:cs="Times New Roman"/>
          <w:sz w:val="24"/>
          <w:szCs w:val="24"/>
          <w:lang w:val="en-US"/>
          <w:rPrChange w:id="2000" w:author="Bryan Kirk" w:date="2021-02-19T18:25:00Z">
            <w:rPr>
              <w:rFonts w:ascii="Times New Roman" w:hAnsi="Times New Roman" w:cs="Times New Roman"/>
              <w:sz w:val="24"/>
              <w:szCs w:val="24"/>
              <w:lang w:val="en-US"/>
            </w:rPr>
          </w:rPrChange>
        </w:rPr>
        <w:t>are</w:t>
      </w:r>
      <w:r w:rsidRPr="00B87546">
        <w:rPr>
          <w:rFonts w:ascii="Times New Roman" w:hAnsi="Times New Roman" w:cs="Times New Roman"/>
          <w:sz w:val="24"/>
          <w:szCs w:val="24"/>
          <w:lang w:val="en-US"/>
          <w:rPrChange w:id="2001" w:author="Bryan Kirk" w:date="2021-02-19T18:25:00Z">
            <w:rPr>
              <w:rFonts w:ascii="Times New Roman" w:hAnsi="Times New Roman" w:cs="Times New Roman"/>
              <w:sz w:val="24"/>
              <w:szCs w:val="24"/>
              <w:lang w:val="en-US"/>
            </w:rPr>
          </w:rPrChange>
        </w:rPr>
        <w:t xml:space="preserve"> available at </w:t>
      </w:r>
      <w:r w:rsidR="004A2BD6" w:rsidRPr="00B87546">
        <w:rPr>
          <w:rFonts w:ascii="Times New Roman" w:hAnsi="Times New Roman" w:cs="Times New Roman"/>
          <w:sz w:val="24"/>
          <w:szCs w:val="24"/>
          <w:rPrChange w:id="2002" w:author="Bryan Kirk" w:date="2021-02-19T18:25:00Z">
            <w:rPr/>
          </w:rPrChange>
        </w:rPr>
        <w:fldChar w:fldCharType="begin"/>
      </w:r>
      <w:r w:rsidR="004A2BD6" w:rsidRPr="00B87546">
        <w:rPr>
          <w:rFonts w:ascii="Times New Roman" w:hAnsi="Times New Roman" w:cs="Times New Roman"/>
          <w:sz w:val="24"/>
          <w:szCs w:val="24"/>
          <w:rPrChange w:id="2003" w:author="Bryan Kirk" w:date="2021-02-19T18:25:00Z">
            <w:rPr/>
          </w:rPrChange>
        </w:rPr>
        <w:instrText xml:space="preserve"> HYPERLINK "https://doi.org/10.17026/dans-zqm-d9zh" </w:instrText>
      </w:r>
      <w:r w:rsidR="004A2BD6" w:rsidRPr="00B87546">
        <w:rPr>
          <w:rFonts w:ascii="Times New Roman" w:hAnsi="Times New Roman" w:cs="Times New Roman"/>
          <w:sz w:val="24"/>
          <w:szCs w:val="24"/>
          <w:rPrChange w:id="2004" w:author="Bryan Kirk" w:date="2021-02-19T18:25:00Z">
            <w:rPr/>
          </w:rPrChange>
        </w:rPr>
        <w:fldChar w:fldCharType="separate"/>
      </w:r>
      <w:r w:rsidR="009D4073" w:rsidRPr="00B87546">
        <w:rPr>
          <w:rStyle w:val="Hyperlink"/>
          <w:rFonts w:ascii="Times New Roman" w:hAnsi="Times New Roman" w:cs="Times New Roman"/>
          <w:sz w:val="24"/>
          <w:szCs w:val="24"/>
          <w:lang w:val="en-US"/>
          <w:rPrChange w:id="2005" w:author="Bryan Kirk" w:date="2021-02-19T18:25:00Z">
            <w:rPr>
              <w:rStyle w:val="Hyperlink"/>
              <w:rFonts w:ascii="Times New Roman" w:hAnsi="Times New Roman" w:cs="Times New Roman"/>
              <w:sz w:val="24"/>
              <w:szCs w:val="24"/>
              <w:lang w:val="en-US"/>
            </w:rPr>
          </w:rPrChange>
        </w:rPr>
        <w:t>https://doi.org/10.17026/dans-zqm-d9zh</w:t>
      </w:r>
      <w:r w:rsidR="004A2BD6" w:rsidRPr="00B87546">
        <w:rPr>
          <w:rStyle w:val="Hyperlink"/>
          <w:rFonts w:ascii="Times New Roman" w:hAnsi="Times New Roman" w:cs="Times New Roman"/>
          <w:sz w:val="24"/>
          <w:szCs w:val="24"/>
          <w:lang w:val="en-US"/>
          <w:rPrChange w:id="2006" w:author="Bryan Kirk" w:date="2021-02-19T18:25:00Z">
            <w:rPr>
              <w:rStyle w:val="Hyperlink"/>
              <w:rFonts w:ascii="Times New Roman" w:hAnsi="Times New Roman" w:cs="Times New Roman"/>
              <w:sz w:val="24"/>
              <w:szCs w:val="24"/>
              <w:lang w:val="en-US"/>
            </w:rPr>
          </w:rPrChange>
        </w:rPr>
        <w:fldChar w:fldCharType="end"/>
      </w:r>
      <w:r w:rsidRPr="004A2BD6">
        <w:rPr>
          <w:rFonts w:ascii="Times New Roman" w:hAnsi="Times New Roman" w:cs="Times New Roman"/>
          <w:sz w:val="24"/>
          <w:szCs w:val="24"/>
          <w:lang w:val="en-US"/>
        </w:rPr>
        <w:t>.</w:t>
      </w:r>
    </w:p>
    <w:p w14:paraId="3C3B5209" w14:textId="57F95CC3" w:rsidR="009D4073" w:rsidRPr="00B87546" w:rsidRDefault="009D4073" w:rsidP="00B87546">
      <w:pPr>
        <w:spacing w:after="0" w:line="480" w:lineRule="auto"/>
        <w:rPr>
          <w:rFonts w:ascii="Times New Roman" w:hAnsi="Times New Roman" w:cs="Times New Roman"/>
          <w:sz w:val="24"/>
          <w:szCs w:val="24"/>
          <w:lang w:val="en-US"/>
          <w:rPrChange w:id="2007" w:author="Bryan Kirk" w:date="2021-02-19T18:25:00Z">
            <w:rPr>
              <w:rFonts w:ascii="Times New Roman" w:hAnsi="Times New Roman" w:cs="Times New Roman"/>
              <w:sz w:val="24"/>
              <w:szCs w:val="24"/>
              <w:lang w:val="en-US"/>
            </w:rPr>
          </w:rPrChange>
        </w:rPr>
        <w:pPrChange w:id="2008" w:author="Bryan Kirk" w:date="2021-02-19T18:25:00Z">
          <w:pPr>
            <w:spacing w:after="0" w:line="480" w:lineRule="auto"/>
            <w:ind w:firstLine="567"/>
            <w:jc w:val="both"/>
          </w:pPr>
        </w:pPrChange>
      </w:pPr>
    </w:p>
    <w:p w14:paraId="1468923D" w14:textId="38C5AF3A" w:rsidR="009D4073" w:rsidRPr="00B87546" w:rsidRDefault="009D4073" w:rsidP="00B87546">
      <w:pPr>
        <w:spacing w:after="0" w:line="480" w:lineRule="auto"/>
        <w:rPr>
          <w:rFonts w:ascii="Times New Roman" w:hAnsi="Times New Roman" w:cs="Times New Roman"/>
          <w:b/>
          <w:bCs/>
          <w:sz w:val="24"/>
          <w:szCs w:val="24"/>
          <w:lang w:val="en-US"/>
          <w:rPrChange w:id="2009" w:author="Bryan Kirk" w:date="2021-02-19T18:25:00Z">
            <w:rPr>
              <w:rFonts w:ascii="Times New Roman" w:hAnsi="Times New Roman" w:cs="Times New Roman"/>
              <w:b/>
              <w:bCs/>
              <w:sz w:val="24"/>
              <w:szCs w:val="24"/>
              <w:lang w:val="en-US"/>
            </w:rPr>
          </w:rPrChange>
        </w:rPr>
        <w:pPrChange w:id="2010" w:author="Bryan Kirk" w:date="2021-02-19T18:25:00Z">
          <w:pPr>
            <w:spacing w:after="0" w:line="480" w:lineRule="auto"/>
            <w:ind w:firstLine="567"/>
            <w:jc w:val="both"/>
          </w:pPr>
        </w:pPrChange>
      </w:pPr>
      <w:r w:rsidRPr="00B87546">
        <w:rPr>
          <w:rFonts w:ascii="Times New Roman" w:hAnsi="Times New Roman" w:cs="Times New Roman"/>
          <w:b/>
          <w:bCs/>
          <w:sz w:val="24"/>
          <w:szCs w:val="24"/>
          <w:lang w:val="en-US"/>
          <w:rPrChange w:id="2011" w:author="Bryan Kirk" w:date="2021-02-19T18:25:00Z">
            <w:rPr>
              <w:rFonts w:ascii="Times New Roman" w:hAnsi="Times New Roman" w:cs="Times New Roman"/>
              <w:b/>
              <w:bCs/>
              <w:sz w:val="24"/>
              <w:szCs w:val="24"/>
              <w:lang w:val="en-US"/>
            </w:rPr>
          </w:rPrChange>
        </w:rPr>
        <w:t>Supplement</w:t>
      </w:r>
    </w:p>
    <w:p w14:paraId="38E4A9F1" w14:textId="089A1A1F" w:rsidR="009D4073" w:rsidRPr="00AA1EE7" w:rsidRDefault="002141EB" w:rsidP="00B87546">
      <w:pPr>
        <w:spacing w:after="0" w:line="480" w:lineRule="auto"/>
        <w:rPr>
          <w:rFonts w:ascii="Times New Roman" w:hAnsi="Times New Roman" w:cs="Times New Roman"/>
          <w:b/>
          <w:bCs/>
          <w:sz w:val="24"/>
          <w:szCs w:val="24"/>
          <w:lang w:val="en-US"/>
          <w:rPrChange w:id="2012" w:author="Bryan Kirk" w:date="2021-02-19T21:53:00Z">
            <w:rPr>
              <w:rFonts w:ascii="Times New Roman" w:hAnsi="Times New Roman" w:cs="Times New Roman"/>
              <w:sz w:val="24"/>
              <w:szCs w:val="24"/>
              <w:lang w:val="en-US"/>
            </w:rPr>
          </w:rPrChange>
        </w:rPr>
        <w:pPrChange w:id="2013" w:author="Bryan Kirk" w:date="2021-02-19T18:25:00Z">
          <w:pPr>
            <w:spacing w:after="0" w:line="480" w:lineRule="auto"/>
            <w:ind w:firstLine="567"/>
            <w:jc w:val="both"/>
          </w:pPr>
        </w:pPrChange>
      </w:pPr>
      <w:r w:rsidRPr="00AA1EE7">
        <w:rPr>
          <w:rFonts w:ascii="Times New Roman" w:hAnsi="Times New Roman" w:cs="Times New Roman"/>
          <w:b/>
          <w:bCs/>
          <w:sz w:val="24"/>
          <w:szCs w:val="24"/>
          <w:lang w:val="en-US"/>
          <w:rPrChange w:id="2014" w:author="Bryan Kirk" w:date="2021-02-19T21:53:00Z">
            <w:rPr>
              <w:rFonts w:ascii="Times New Roman" w:hAnsi="Times New Roman" w:cs="Times New Roman"/>
              <w:sz w:val="24"/>
              <w:szCs w:val="24"/>
              <w:lang w:val="en-US"/>
            </w:rPr>
          </w:rPrChange>
        </w:rPr>
        <w:t xml:space="preserve">Supplementary </w:t>
      </w:r>
      <w:ins w:id="2015" w:author="Bryan Kirk" w:date="2021-02-19T21:53:00Z">
        <w:r w:rsidR="00885C0F" w:rsidRPr="00AA1EE7">
          <w:rPr>
            <w:rFonts w:ascii="Times New Roman" w:hAnsi="Times New Roman" w:cs="Times New Roman"/>
            <w:b/>
            <w:bCs/>
            <w:sz w:val="24"/>
            <w:szCs w:val="24"/>
            <w:lang w:val="en-US"/>
            <w:rPrChange w:id="2016" w:author="Bryan Kirk" w:date="2021-02-19T21:53:00Z">
              <w:rPr>
                <w:rFonts w:ascii="Times New Roman" w:hAnsi="Times New Roman" w:cs="Times New Roman"/>
                <w:sz w:val="24"/>
                <w:szCs w:val="24"/>
                <w:lang w:val="en-US"/>
              </w:rPr>
            </w:rPrChange>
          </w:rPr>
          <w:t>F</w:t>
        </w:r>
      </w:ins>
      <w:del w:id="2017" w:author="Bryan Kirk" w:date="2021-02-19T21:53:00Z">
        <w:r w:rsidRPr="00AA1EE7" w:rsidDel="00885C0F">
          <w:rPr>
            <w:rFonts w:ascii="Times New Roman" w:hAnsi="Times New Roman" w:cs="Times New Roman"/>
            <w:b/>
            <w:bCs/>
            <w:sz w:val="24"/>
            <w:szCs w:val="24"/>
            <w:lang w:val="en-US"/>
            <w:rPrChange w:id="2018" w:author="Bryan Kirk" w:date="2021-02-19T21:53:00Z">
              <w:rPr>
                <w:rFonts w:ascii="Times New Roman" w:hAnsi="Times New Roman" w:cs="Times New Roman"/>
                <w:sz w:val="24"/>
                <w:szCs w:val="24"/>
                <w:lang w:val="en-US"/>
              </w:rPr>
            </w:rPrChange>
          </w:rPr>
          <w:delText>f</w:delText>
        </w:r>
      </w:del>
      <w:r w:rsidR="009D4073" w:rsidRPr="00AA1EE7">
        <w:rPr>
          <w:rFonts w:ascii="Times New Roman" w:hAnsi="Times New Roman" w:cs="Times New Roman"/>
          <w:b/>
          <w:bCs/>
          <w:sz w:val="24"/>
          <w:szCs w:val="24"/>
          <w:lang w:val="en-US"/>
          <w:rPrChange w:id="2019" w:author="Bryan Kirk" w:date="2021-02-19T21:53:00Z">
            <w:rPr>
              <w:rFonts w:ascii="Times New Roman" w:hAnsi="Times New Roman" w:cs="Times New Roman"/>
              <w:sz w:val="24"/>
              <w:szCs w:val="24"/>
              <w:lang w:val="en-US"/>
            </w:rPr>
          </w:rPrChange>
        </w:rPr>
        <w:t>igure S1</w:t>
      </w:r>
      <w:r w:rsidR="005665B9" w:rsidRPr="00AA1EE7">
        <w:rPr>
          <w:rFonts w:ascii="Times New Roman" w:hAnsi="Times New Roman" w:cs="Times New Roman"/>
          <w:b/>
          <w:bCs/>
          <w:sz w:val="24"/>
          <w:szCs w:val="24"/>
          <w:lang w:val="en-US"/>
          <w:rPrChange w:id="2020" w:author="Bryan Kirk" w:date="2021-02-19T21:53:00Z">
            <w:rPr>
              <w:rFonts w:ascii="Times New Roman" w:hAnsi="Times New Roman" w:cs="Times New Roman"/>
              <w:sz w:val="24"/>
              <w:szCs w:val="24"/>
              <w:lang w:val="en-US"/>
            </w:rPr>
          </w:rPrChange>
        </w:rPr>
        <w:t>. Example of Facebook-related pictures used in the Go/Nogo task</w:t>
      </w:r>
      <w:ins w:id="2021" w:author="Bryan Kirk" w:date="2021-02-19T21:53:00Z">
        <w:r w:rsidR="00AA1EE7">
          <w:rPr>
            <w:rFonts w:ascii="Times New Roman" w:hAnsi="Times New Roman" w:cs="Times New Roman"/>
            <w:b/>
            <w:bCs/>
            <w:sz w:val="24"/>
            <w:szCs w:val="24"/>
            <w:lang w:val="en-US"/>
          </w:rPr>
          <w:t>.</w:t>
        </w:r>
      </w:ins>
    </w:p>
    <w:p w14:paraId="45367906" w14:textId="16772EF8" w:rsidR="009D4073" w:rsidRPr="004A2BD6" w:rsidRDefault="00E97E67" w:rsidP="00B87546">
      <w:pPr>
        <w:spacing w:after="0" w:line="480" w:lineRule="auto"/>
        <w:rPr>
          <w:rFonts w:ascii="Times New Roman" w:hAnsi="Times New Roman" w:cs="Times New Roman"/>
          <w:sz w:val="24"/>
          <w:szCs w:val="24"/>
          <w:lang w:val="en-US"/>
        </w:rPr>
        <w:pPrChange w:id="2022" w:author="Bryan Kirk" w:date="2021-02-19T18:25:00Z">
          <w:pPr>
            <w:spacing w:after="0" w:line="480" w:lineRule="auto"/>
            <w:ind w:firstLine="567"/>
          </w:pPr>
        </w:pPrChange>
      </w:pPr>
      <w:r w:rsidRPr="00B87546">
        <w:rPr>
          <w:rFonts w:ascii="Times New Roman" w:hAnsi="Times New Roman" w:cs="Times New Roman"/>
          <w:noProof/>
          <w:sz w:val="24"/>
          <w:szCs w:val="24"/>
          <w:rPrChange w:id="2023" w:author="Bryan Kirk" w:date="2021-02-19T18:25:00Z">
            <w:rPr>
              <w:noProof/>
            </w:rPr>
          </w:rPrChange>
        </w:rPr>
        <w:drawing>
          <wp:inline distT="0" distB="0" distL="0" distR="0" wp14:anchorId="718D5BFE" wp14:editId="7165851C">
            <wp:extent cx="6040166" cy="2686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42180" cy="2686946"/>
                    </a:xfrm>
                    <a:prstGeom prst="rect">
                      <a:avLst/>
                    </a:prstGeom>
                    <a:noFill/>
                    <a:ln>
                      <a:noFill/>
                    </a:ln>
                  </pic:spPr>
                </pic:pic>
              </a:graphicData>
            </a:graphic>
          </wp:inline>
        </w:drawing>
      </w:r>
    </w:p>
    <w:p w14:paraId="0133AB51" w14:textId="77777777" w:rsidR="009D4073" w:rsidRPr="004A2BD6" w:rsidRDefault="009D4073" w:rsidP="00B87546">
      <w:pPr>
        <w:spacing w:after="0" w:line="480" w:lineRule="auto"/>
        <w:rPr>
          <w:rFonts w:ascii="Times New Roman" w:hAnsi="Times New Roman" w:cs="Times New Roman"/>
          <w:sz w:val="24"/>
          <w:szCs w:val="24"/>
          <w:lang w:val="en-US"/>
        </w:rPr>
        <w:pPrChange w:id="2024" w:author="Bryan Kirk" w:date="2021-02-19T18:25:00Z">
          <w:pPr>
            <w:spacing w:after="0" w:line="480" w:lineRule="auto"/>
            <w:ind w:firstLine="567"/>
            <w:jc w:val="both"/>
          </w:pPr>
        </w:pPrChange>
      </w:pPr>
    </w:p>
    <w:p w14:paraId="02AB17DE" w14:textId="77777777" w:rsidR="0086627A" w:rsidRPr="00B87546" w:rsidRDefault="0086627A" w:rsidP="00B87546">
      <w:pPr>
        <w:spacing w:after="0" w:line="480" w:lineRule="auto"/>
        <w:rPr>
          <w:rFonts w:ascii="Times New Roman" w:hAnsi="Times New Roman" w:cs="Times New Roman"/>
          <w:sz w:val="24"/>
          <w:szCs w:val="24"/>
          <w:lang w:val="en-US"/>
          <w:rPrChange w:id="2025" w:author="Bryan Kirk" w:date="2021-02-19T18:25:00Z">
            <w:rPr>
              <w:rFonts w:ascii="Times New Roman" w:hAnsi="Times New Roman" w:cs="Times New Roman"/>
              <w:sz w:val="24"/>
              <w:szCs w:val="24"/>
              <w:lang w:val="en-US"/>
            </w:rPr>
          </w:rPrChange>
        </w:rPr>
        <w:pPrChange w:id="2026" w:author="Bryan Kirk" w:date="2021-02-19T18:25:00Z">
          <w:pPr>
            <w:spacing w:after="0" w:line="480" w:lineRule="auto"/>
            <w:ind w:firstLine="567"/>
            <w:jc w:val="both"/>
          </w:pPr>
        </w:pPrChange>
      </w:pPr>
    </w:p>
    <w:p w14:paraId="36468DDF" w14:textId="1086847C" w:rsidR="00DB1139" w:rsidRPr="00B87546" w:rsidRDefault="00DB1139" w:rsidP="00B87546">
      <w:pPr>
        <w:spacing w:after="0" w:line="480" w:lineRule="auto"/>
        <w:rPr>
          <w:rFonts w:ascii="Times New Roman" w:hAnsi="Times New Roman" w:cs="Times New Roman"/>
          <w:sz w:val="24"/>
          <w:szCs w:val="24"/>
          <w:lang w:val="en-US"/>
          <w:rPrChange w:id="2027" w:author="Bryan Kirk" w:date="2021-02-19T18:25:00Z">
            <w:rPr>
              <w:rFonts w:ascii="Times New Roman" w:hAnsi="Times New Roman" w:cs="Times New Roman"/>
              <w:sz w:val="24"/>
              <w:szCs w:val="24"/>
              <w:lang w:val="en-US"/>
            </w:rPr>
          </w:rPrChange>
        </w:rPr>
        <w:pPrChange w:id="2028" w:author="Bryan Kirk" w:date="2021-02-19T18:25:00Z">
          <w:pPr>
            <w:spacing w:after="0" w:line="480" w:lineRule="auto"/>
            <w:ind w:firstLine="567"/>
            <w:jc w:val="both"/>
          </w:pPr>
        </w:pPrChange>
      </w:pPr>
      <w:r w:rsidRPr="00B87546">
        <w:rPr>
          <w:rFonts w:ascii="Times New Roman" w:hAnsi="Times New Roman" w:cs="Times New Roman"/>
          <w:sz w:val="24"/>
          <w:szCs w:val="24"/>
          <w:lang w:val="en-US"/>
          <w:rPrChange w:id="2029" w:author="Bryan Kirk" w:date="2021-02-19T18:25:00Z">
            <w:rPr>
              <w:rFonts w:ascii="Times New Roman" w:hAnsi="Times New Roman" w:cs="Times New Roman"/>
              <w:sz w:val="24"/>
              <w:szCs w:val="24"/>
              <w:lang w:val="en-US"/>
            </w:rPr>
          </w:rPrChange>
        </w:rPr>
        <w:br w:type="page"/>
      </w:r>
    </w:p>
    <w:p w14:paraId="162D74EB" w14:textId="20F6AEE9" w:rsidR="006B10D5" w:rsidRPr="00B87546" w:rsidRDefault="00DB1139" w:rsidP="00B87546">
      <w:pPr>
        <w:suppressLineNumbers/>
        <w:spacing w:after="0" w:line="480" w:lineRule="auto"/>
        <w:rPr>
          <w:rFonts w:ascii="Times New Roman" w:hAnsi="Times New Roman" w:cs="Times New Roman"/>
          <w:b/>
          <w:bCs/>
          <w:sz w:val="24"/>
          <w:szCs w:val="24"/>
          <w:lang w:val="en-US"/>
          <w:rPrChange w:id="2030" w:author="Bryan Kirk" w:date="2021-02-19T18:25:00Z">
            <w:rPr>
              <w:rFonts w:ascii="Times New Roman" w:hAnsi="Times New Roman" w:cs="Times New Roman"/>
              <w:b/>
              <w:bCs/>
              <w:sz w:val="24"/>
              <w:szCs w:val="24"/>
              <w:lang w:val="en-US"/>
            </w:rPr>
          </w:rPrChange>
        </w:rPr>
        <w:pPrChange w:id="2031" w:author="Bryan Kirk" w:date="2021-02-19T18:25:00Z">
          <w:pPr>
            <w:suppressLineNumbers/>
            <w:spacing w:after="120" w:line="480" w:lineRule="auto"/>
            <w:ind w:firstLine="709"/>
            <w:jc w:val="both"/>
          </w:pPr>
        </w:pPrChange>
      </w:pPr>
      <w:r w:rsidRPr="00B87546">
        <w:rPr>
          <w:rFonts w:ascii="Times New Roman" w:hAnsi="Times New Roman" w:cs="Times New Roman"/>
          <w:b/>
          <w:bCs/>
          <w:sz w:val="24"/>
          <w:szCs w:val="24"/>
          <w:lang w:val="en-US"/>
          <w:rPrChange w:id="2032" w:author="Bryan Kirk" w:date="2021-02-19T18:25:00Z">
            <w:rPr>
              <w:rFonts w:ascii="Times New Roman" w:hAnsi="Times New Roman" w:cs="Times New Roman"/>
              <w:b/>
              <w:bCs/>
              <w:sz w:val="24"/>
              <w:szCs w:val="24"/>
              <w:lang w:val="en-US"/>
            </w:rPr>
          </w:rPrChange>
        </w:rPr>
        <w:lastRenderedPageBreak/>
        <w:t>References</w:t>
      </w:r>
    </w:p>
    <w:p w14:paraId="74FAA7D6" w14:textId="4E36FD22" w:rsidR="00DE16AA" w:rsidRPr="00B87546" w:rsidRDefault="00DB1139"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033" w:author="Bryan Kirk" w:date="2021-02-19T18:25:00Z">
            <w:rPr>
              <w:rFonts w:ascii="Times New Roman" w:hAnsi="Times New Roman" w:cs="Times New Roman"/>
              <w:noProof/>
              <w:sz w:val="24"/>
              <w:szCs w:val="24"/>
              <w:lang w:val="en-US"/>
            </w:rPr>
          </w:rPrChange>
        </w:rPr>
        <w:pPrChange w:id="2034" w:author="Bryan Kirk" w:date="2021-02-19T18:25:00Z">
          <w:pPr>
            <w:widowControl w:val="0"/>
            <w:autoSpaceDE w:val="0"/>
            <w:autoSpaceDN w:val="0"/>
            <w:adjustRightInd w:val="0"/>
            <w:spacing w:before="100" w:after="100" w:line="360" w:lineRule="auto"/>
            <w:ind w:left="480" w:hanging="480"/>
          </w:pPr>
        </w:pPrChange>
      </w:pPr>
      <w:r w:rsidRPr="004A2BD6">
        <w:rPr>
          <w:rFonts w:ascii="Times New Roman" w:hAnsi="Times New Roman" w:cs="Times New Roman"/>
          <w:sz w:val="24"/>
          <w:szCs w:val="24"/>
          <w:lang w:val="en-US"/>
        </w:rPr>
        <w:fldChar w:fldCharType="begin" w:fldLock="1"/>
      </w:r>
      <w:r w:rsidRPr="00B87546">
        <w:rPr>
          <w:rFonts w:ascii="Times New Roman" w:hAnsi="Times New Roman" w:cs="Times New Roman"/>
          <w:sz w:val="24"/>
          <w:szCs w:val="24"/>
          <w:lang w:val="en-US"/>
          <w:rPrChange w:id="2035" w:author="Bryan Kirk" w:date="2021-02-19T18:25:00Z">
            <w:rPr>
              <w:rFonts w:ascii="Times New Roman" w:hAnsi="Times New Roman" w:cs="Times New Roman"/>
              <w:sz w:val="24"/>
              <w:szCs w:val="24"/>
              <w:lang w:val="en-US"/>
            </w:rPr>
          </w:rPrChange>
        </w:rPr>
        <w:instrText xml:space="preserve">ADDIN Mendeley Bibliography CSL_BIBLIOGRAPHY </w:instrText>
      </w:r>
      <w:r w:rsidRPr="00B87546">
        <w:rPr>
          <w:rFonts w:ascii="Times New Roman" w:hAnsi="Times New Roman" w:cs="Times New Roman"/>
          <w:sz w:val="24"/>
          <w:szCs w:val="24"/>
          <w:lang w:val="en-US"/>
          <w:rPrChange w:id="2036" w:author="Bryan Kirk" w:date="2021-02-19T18:25:00Z">
            <w:rPr>
              <w:rFonts w:ascii="Times New Roman" w:hAnsi="Times New Roman" w:cs="Times New Roman"/>
              <w:sz w:val="24"/>
              <w:szCs w:val="24"/>
              <w:lang w:val="en-US"/>
            </w:rPr>
          </w:rPrChange>
        </w:rPr>
        <w:fldChar w:fldCharType="separate"/>
      </w:r>
      <w:r w:rsidR="00DE16AA" w:rsidRPr="00B87546">
        <w:rPr>
          <w:rFonts w:ascii="Times New Roman" w:hAnsi="Times New Roman" w:cs="Times New Roman"/>
          <w:noProof/>
          <w:sz w:val="24"/>
          <w:szCs w:val="24"/>
          <w:lang w:val="en-US"/>
          <w:rPrChange w:id="2037" w:author="Bryan Kirk" w:date="2021-02-19T18:25:00Z">
            <w:rPr>
              <w:rFonts w:ascii="Times New Roman" w:hAnsi="Times New Roman" w:cs="Times New Roman"/>
              <w:noProof/>
              <w:sz w:val="24"/>
              <w:szCs w:val="24"/>
              <w:lang w:val="en-US"/>
            </w:rPr>
          </w:rPrChange>
        </w:rPr>
        <w:t xml:space="preserve">Albert, J., López-Martín, S., &amp; Carretié, L. (2010). Emotional context modulates response inhibition: Neural and behavioral data. </w:t>
      </w:r>
      <w:r w:rsidR="00DE16AA" w:rsidRPr="00B87546">
        <w:rPr>
          <w:rFonts w:ascii="Times New Roman" w:hAnsi="Times New Roman" w:cs="Times New Roman"/>
          <w:i/>
          <w:iCs/>
          <w:noProof/>
          <w:sz w:val="24"/>
          <w:szCs w:val="24"/>
          <w:lang w:val="en-US"/>
          <w:rPrChange w:id="2038" w:author="Bryan Kirk" w:date="2021-02-19T18:25:00Z">
            <w:rPr>
              <w:rFonts w:ascii="Times New Roman" w:hAnsi="Times New Roman" w:cs="Times New Roman"/>
              <w:i/>
              <w:iCs/>
              <w:noProof/>
              <w:sz w:val="24"/>
              <w:szCs w:val="24"/>
              <w:lang w:val="en-US"/>
            </w:rPr>
          </w:rPrChange>
        </w:rPr>
        <w:t>NeuroImage</w:t>
      </w:r>
      <w:r w:rsidR="00DE16AA" w:rsidRPr="00B87546">
        <w:rPr>
          <w:rFonts w:ascii="Times New Roman" w:hAnsi="Times New Roman" w:cs="Times New Roman"/>
          <w:noProof/>
          <w:sz w:val="24"/>
          <w:szCs w:val="24"/>
          <w:lang w:val="en-US"/>
          <w:rPrChange w:id="2039" w:author="Bryan Kirk" w:date="2021-02-19T18:25:00Z">
            <w:rPr>
              <w:rFonts w:ascii="Times New Roman" w:hAnsi="Times New Roman" w:cs="Times New Roman"/>
              <w:noProof/>
              <w:sz w:val="24"/>
              <w:szCs w:val="24"/>
              <w:lang w:val="en-US"/>
            </w:rPr>
          </w:rPrChange>
        </w:rPr>
        <w:t xml:space="preserve">, </w:t>
      </w:r>
      <w:r w:rsidR="00DE16AA" w:rsidRPr="00B87546">
        <w:rPr>
          <w:rFonts w:ascii="Times New Roman" w:hAnsi="Times New Roman" w:cs="Times New Roman"/>
          <w:i/>
          <w:iCs/>
          <w:noProof/>
          <w:sz w:val="24"/>
          <w:szCs w:val="24"/>
          <w:lang w:val="en-US"/>
          <w:rPrChange w:id="2040" w:author="Bryan Kirk" w:date="2021-02-19T18:25:00Z">
            <w:rPr>
              <w:rFonts w:ascii="Times New Roman" w:hAnsi="Times New Roman" w:cs="Times New Roman"/>
              <w:i/>
              <w:iCs/>
              <w:noProof/>
              <w:sz w:val="24"/>
              <w:szCs w:val="24"/>
              <w:lang w:val="en-US"/>
            </w:rPr>
          </w:rPrChange>
        </w:rPr>
        <w:t>49</w:t>
      </w:r>
      <w:r w:rsidR="00DE16AA" w:rsidRPr="00B87546">
        <w:rPr>
          <w:rFonts w:ascii="Times New Roman" w:hAnsi="Times New Roman" w:cs="Times New Roman"/>
          <w:noProof/>
          <w:sz w:val="24"/>
          <w:szCs w:val="24"/>
          <w:lang w:val="en-US"/>
          <w:rPrChange w:id="2041" w:author="Bryan Kirk" w:date="2021-02-19T18:25:00Z">
            <w:rPr>
              <w:rFonts w:ascii="Times New Roman" w:hAnsi="Times New Roman" w:cs="Times New Roman"/>
              <w:noProof/>
              <w:sz w:val="24"/>
              <w:szCs w:val="24"/>
              <w:lang w:val="en-US"/>
            </w:rPr>
          </w:rPrChange>
        </w:rPr>
        <w:t>(1), 914–921. https://doi.org/10.1016/j.neuroimage.2009.08.045</w:t>
      </w:r>
    </w:p>
    <w:p w14:paraId="4F05C603"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042" w:author="Bryan Kirk" w:date="2021-02-19T18:25:00Z">
            <w:rPr>
              <w:rFonts w:ascii="Times New Roman" w:hAnsi="Times New Roman" w:cs="Times New Roman"/>
              <w:noProof/>
              <w:sz w:val="24"/>
              <w:szCs w:val="24"/>
              <w:lang w:val="en-US"/>
            </w:rPr>
          </w:rPrChange>
        </w:rPr>
        <w:pPrChange w:id="2043"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044" w:author="Bryan Kirk" w:date="2021-02-19T18:25:00Z">
            <w:rPr>
              <w:rFonts w:ascii="Times New Roman" w:hAnsi="Times New Roman" w:cs="Times New Roman"/>
              <w:noProof/>
              <w:sz w:val="24"/>
              <w:szCs w:val="24"/>
              <w:lang w:val="en-US"/>
            </w:rPr>
          </w:rPrChange>
        </w:rPr>
        <w:t xml:space="preserve">Bates, D., Maechler, M., Bolker, B., &amp; Walker, S. (2014). lme4: Linear mixed-effects models using Eigen and S4. R package version 1.1-7, http://CRAN.R-project.org/package=lme4. </w:t>
      </w:r>
      <w:r w:rsidRPr="00B87546">
        <w:rPr>
          <w:rFonts w:ascii="Times New Roman" w:hAnsi="Times New Roman" w:cs="Times New Roman"/>
          <w:i/>
          <w:iCs/>
          <w:noProof/>
          <w:sz w:val="24"/>
          <w:szCs w:val="24"/>
          <w:lang w:val="en-US"/>
          <w:rPrChange w:id="2045" w:author="Bryan Kirk" w:date="2021-02-19T18:25:00Z">
            <w:rPr>
              <w:rFonts w:ascii="Times New Roman" w:hAnsi="Times New Roman" w:cs="Times New Roman"/>
              <w:i/>
              <w:iCs/>
              <w:noProof/>
              <w:sz w:val="24"/>
              <w:szCs w:val="24"/>
              <w:lang w:val="en-US"/>
            </w:rPr>
          </w:rPrChange>
        </w:rPr>
        <w:t>R Package Version</w:t>
      </w:r>
      <w:r w:rsidRPr="00B87546">
        <w:rPr>
          <w:rFonts w:ascii="Times New Roman" w:hAnsi="Times New Roman" w:cs="Times New Roman"/>
          <w:noProof/>
          <w:sz w:val="24"/>
          <w:szCs w:val="24"/>
          <w:lang w:val="en-US"/>
          <w:rPrChange w:id="2046" w:author="Bryan Kirk" w:date="2021-02-19T18:25:00Z">
            <w:rPr>
              <w:rFonts w:ascii="Times New Roman" w:hAnsi="Times New Roman" w:cs="Times New Roman"/>
              <w:noProof/>
              <w:sz w:val="24"/>
              <w:szCs w:val="24"/>
              <w:lang w:val="en-US"/>
            </w:rPr>
          </w:rPrChange>
        </w:rPr>
        <w:t>.</w:t>
      </w:r>
    </w:p>
    <w:p w14:paraId="2B8A3D7A"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047" w:author="Bryan Kirk" w:date="2021-02-19T18:25:00Z">
            <w:rPr>
              <w:rFonts w:ascii="Times New Roman" w:hAnsi="Times New Roman" w:cs="Times New Roman"/>
              <w:noProof/>
              <w:sz w:val="24"/>
              <w:szCs w:val="24"/>
              <w:lang w:val="en-US"/>
            </w:rPr>
          </w:rPrChange>
        </w:rPr>
        <w:pPrChange w:id="2048"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049" w:author="Bryan Kirk" w:date="2021-02-19T18:25:00Z">
            <w:rPr>
              <w:rFonts w:ascii="Times New Roman" w:hAnsi="Times New Roman" w:cs="Times New Roman"/>
              <w:noProof/>
              <w:sz w:val="24"/>
              <w:szCs w:val="24"/>
              <w:lang w:val="en-US"/>
            </w:rPr>
          </w:rPrChange>
        </w:rPr>
        <w:t xml:space="preserve">Bechara, A. (2003). Risky business: emotion, decision-making, and addiction. </w:t>
      </w:r>
      <w:r w:rsidRPr="00B87546">
        <w:rPr>
          <w:rFonts w:ascii="Times New Roman" w:hAnsi="Times New Roman" w:cs="Times New Roman"/>
          <w:i/>
          <w:iCs/>
          <w:noProof/>
          <w:sz w:val="24"/>
          <w:szCs w:val="24"/>
          <w:lang w:val="en-US"/>
          <w:rPrChange w:id="2050" w:author="Bryan Kirk" w:date="2021-02-19T18:25:00Z">
            <w:rPr>
              <w:rFonts w:ascii="Times New Roman" w:hAnsi="Times New Roman" w:cs="Times New Roman"/>
              <w:i/>
              <w:iCs/>
              <w:noProof/>
              <w:sz w:val="24"/>
              <w:szCs w:val="24"/>
              <w:lang w:val="en-US"/>
            </w:rPr>
          </w:rPrChange>
        </w:rPr>
        <w:t>Journal of Gambling Studies</w:t>
      </w:r>
      <w:r w:rsidRPr="00B87546">
        <w:rPr>
          <w:rFonts w:ascii="Times New Roman" w:hAnsi="Times New Roman" w:cs="Times New Roman"/>
          <w:noProof/>
          <w:sz w:val="24"/>
          <w:szCs w:val="24"/>
          <w:lang w:val="en-US"/>
          <w:rPrChange w:id="2051"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052" w:author="Bryan Kirk" w:date="2021-02-19T18:25:00Z">
            <w:rPr>
              <w:rFonts w:ascii="Times New Roman" w:hAnsi="Times New Roman" w:cs="Times New Roman"/>
              <w:i/>
              <w:iCs/>
              <w:noProof/>
              <w:sz w:val="24"/>
              <w:szCs w:val="24"/>
              <w:lang w:val="en-US"/>
            </w:rPr>
          </w:rPrChange>
        </w:rPr>
        <w:t>19</w:t>
      </w:r>
      <w:r w:rsidRPr="00B87546">
        <w:rPr>
          <w:rFonts w:ascii="Times New Roman" w:hAnsi="Times New Roman" w:cs="Times New Roman"/>
          <w:noProof/>
          <w:sz w:val="24"/>
          <w:szCs w:val="24"/>
          <w:lang w:val="en-US"/>
          <w:rPrChange w:id="2053" w:author="Bryan Kirk" w:date="2021-02-19T18:25:00Z">
            <w:rPr>
              <w:rFonts w:ascii="Times New Roman" w:hAnsi="Times New Roman" w:cs="Times New Roman"/>
              <w:noProof/>
              <w:sz w:val="24"/>
              <w:szCs w:val="24"/>
              <w:lang w:val="en-US"/>
            </w:rPr>
          </w:rPrChange>
        </w:rPr>
        <w:t>(1), 23–51. https://doi.org/10.1023/a:1021223113233</w:t>
      </w:r>
    </w:p>
    <w:p w14:paraId="716549BC"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054" w:author="Bryan Kirk" w:date="2021-02-19T18:25:00Z">
            <w:rPr>
              <w:rFonts w:ascii="Times New Roman" w:hAnsi="Times New Roman" w:cs="Times New Roman"/>
              <w:noProof/>
              <w:sz w:val="24"/>
              <w:szCs w:val="24"/>
              <w:lang w:val="en-US"/>
            </w:rPr>
          </w:rPrChange>
        </w:rPr>
        <w:pPrChange w:id="2055"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056" w:author="Bryan Kirk" w:date="2021-02-19T18:25:00Z">
            <w:rPr>
              <w:rFonts w:ascii="Times New Roman" w:hAnsi="Times New Roman" w:cs="Times New Roman"/>
              <w:noProof/>
              <w:sz w:val="24"/>
              <w:szCs w:val="24"/>
              <w:lang w:val="en-US"/>
            </w:rPr>
          </w:rPrChange>
        </w:rPr>
        <w:t xml:space="preserve">Bekker, E. M., Kenemans, J. L., &amp; Verbaten, M. N. (2005). Source analysis of the N2 in a cued Go/NoGo task. </w:t>
      </w:r>
      <w:r w:rsidRPr="00B87546">
        <w:rPr>
          <w:rFonts w:ascii="Times New Roman" w:hAnsi="Times New Roman" w:cs="Times New Roman"/>
          <w:i/>
          <w:iCs/>
          <w:noProof/>
          <w:sz w:val="24"/>
          <w:szCs w:val="24"/>
          <w:lang w:val="en-US"/>
          <w:rPrChange w:id="2057" w:author="Bryan Kirk" w:date="2021-02-19T18:25:00Z">
            <w:rPr>
              <w:rFonts w:ascii="Times New Roman" w:hAnsi="Times New Roman" w:cs="Times New Roman"/>
              <w:i/>
              <w:iCs/>
              <w:noProof/>
              <w:sz w:val="24"/>
              <w:szCs w:val="24"/>
              <w:lang w:val="en-US"/>
            </w:rPr>
          </w:rPrChange>
        </w:rPr>
        <w:t>Cognitive Brain Research</w:t>
      </w:r>
      <w:r w:rsidRPr="00B87546">
        <w:rPr>
          <w:rFonts w:ascii="Times New Roman" w:hAnsi="Times New Roman" w:cs="Times New Roman"/>
          <w:noProof/>
          <w:sz w:val="24"/>
          <w:szCs w:val="24"/>
          <w:lang w:val="en-US"/>
          <w:rPrChange w:id="2058"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059" w:author="Bryan Kirk" w:date="2021-02-19T18:25:00Z">
            <w:rPr>
              <w:rFonts w:ascii="Times New Roman" w:hAnsi="Times New Roman" w:cs="Times New Roman"/>
              <w:i/>
              <w:iCs/>
              <w:noProof/>
              <w:sz w:val="24"/>
              <w:szCs w:val="24"/>
              <w:lang w:val="en-US"/>
            </w:rPr>
          </w:rPrChange>
        </w:rPr>
        <w:t>22</w:t>
      </w:r>
      <w:r w:rsidRPr="00B87546">
        <w:rPr>
          <w:rFonts w:ascii="Times New Roman" w:hAnsi="Times New Roman" w:cs="Times New Roman"/>
          <w:noProof/>
          <w:sz w:val="24"/>
          <w:szCs w:val="24"/>
          <w:lang w:val="en-US"/>
          <w:rPrChange w:id="2060" w:author="Bryan Kirk" w:date="2021-02-19T18:25:00Z">
            <w:rPr>
              <w:rFonts w:ascii="Times New Roman" w:hAnsi="Times New Roman" w:cs="Times New Roman"/>
              <w:noProof/>
              <w:sz w:val="24"/>
              <w:szCs w:val="24"/>
              <w:lang w:val="en-US"/>
            </w:rPr>
          </w:rPrChange>
        </w:rPr>
        <w:t>(2), 221–231. https://doi.org/10.1016/j.cogbrainres.2004.08.011</w:t>
      </w:r>
    </w:p>
    <w:p w14:paraId="55CA9806"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061" w:author="Bryan Kirk" w:date="2021-02-19T18:25:00Z">
            <w:rPr>
              <w:rFonts w:ascii="Times New Roman" w:hAnsi="Times New Roman" w:cs="Times New Roman"/>
              <w:noProof/>
              <w:sz w:val="24"/>
              <w:szCs w:val="24"/>
              <w:lang w:val="en-US"/>
            </w:rPr>
          </w:rPrChange>
        </w:rPr>
        <w:pPrChange w:id="2062"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063" w:author="Bryan Kirk" w:date="2021-02-19T18:25:00Z">
            <w:rPr>
              <w:rFonts w:ascii="Times New Roman" w:hAnsi="Times New Roman" w:cs="Times New Roman"/>
              <w:noProof/>
              <w:sz w:val="24"/>
              <w:szCs w:val="24"/>
              <w:lang w:val="en-US"/>
            </w:rPr>
          </w:rPrChange>
        </w:rPr>
        <w:t xml:space="preserve">Bradley, M. M., &amp; Lang, P. J. (1994). Measuring emotion: The self-assessment manikin and the semantic differential. </w:t>
      </w:r>
      <w:r w:rsidRPr="00B87546">
        <w:rPr>
          <w:rFonts w:ascii="Times New Roman" w:hAnsi="Times New Roman" w:cs="Times New Roman"/>
          <w:i/>
          <w:iCs/>
          <w:noProof/>
          <w:sz w:val="24"/>
          <w:szCs w:val="24"/>
          <w:lang w:val="en-US"/>
          <w:rPrChange w:id="2064" w:author="Bryan Kirk" w:date="2021-02-19T18:25:00Z">
            <w:rPr>
              <w:rFonts w:ascii="Times New Roman" w:hAnsi="Times New Roman" w:cs="Times New Roman"/>
              <w:i/>
              <w:iCs/>
              <w:noProof/>
              <w:sz w:val="24"/>
              <w:szCs w:val="24"/>
              <w:lang w:val="en-US"/>
            </w:rPr>
          </w:rPrChange>
        </w:rPr>
        <w:t>Journal of Behavior Therapy and Experimental Psychiatry</w:t>
      </w:r>
      <w:r w:rsidRPr="00B87546">
        <w:rPr>
          <w:rFonts w:ascii="Times New Roman" w:hAnsi="Times New Roman" w:cs="Times New Roman"/>
          <w:noProof/>
          <w:sz w:val="24"/>
          <w:szCs w:val="24"/>
          <w:lang w:val="en-US"/>
          <w:rPrChange w:id="2065"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066" w:author="Bryan Kirk" w:date="2021-02-19T18:25:00Z">
            <w:rPr>
              <w:rFonts w:ascii="Times New Roman" w:hAnsi="Times New Roman" w:cs="Times New Roman"/>
              <w:i/>
              <w:iCs/>
              <w:noProof/>
              <w:sz w:val="24"/>
              <w:szCs w:val="24"/>
              <w:lang w:val="en-US"/>
            </w:rPr>
          </w:rPrChange>
        </w:rPr>
        <w:t>25</w:t>
      </w:r>
      <w:r w:rsidRPr="00B87546">
        <w:rPr>
          <w:rFonts w:ascii="Times New Roman" w:hAnsi="Times New Roman" w:cs="Times New Roman"/>
          <w:noProof/>
          <w:sz w:val="24"/>
          <w:szCs w:val="24"/>
          <w:lang w:val="en-US"/>
          <w:rPrChange w:id="2067" w:author="Bryan Kirk" w:date="2021-02-19T18:25:00Z">
            <w:rPr>
              <w:rFonts w:ascii="Times New Roman" w:hAnsi="Times New Roman" w:cs="Times New Roman"/>
              <w:noProof/>
              <w:sz w:val="24"/>
              <w:szCs w:val="24"/>
              <w:lang w:val="en-US"/>
            </w:rPr>
          </w:rPrChange>
        </w:rPr>
        <w:t>(1), 49–59. https://doi.org/10.1016/0005-7916(94)90063-9</w:t>
      </w:r>
    </w:p>
    <w:p w14:paraId="5836F937"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068" w:author="Bryan Kirk" w:date="2021-02-19T18:25:00Z">
            <w:rPr>
              <w:rFonts w:ascii="Times New Roman" w:hAnsi="Times New Roman" w:cs="Times New Roman"/>
              <w:noProof/>
              <w:sz w:val="24"/>
              <w:szCs w:val="24"/>
              <w:lang w:val="en-US"/>
            </w:rPr>
          </w:rPrChange>
        </w:rPr>
        <w:pPrChange w:id="2069"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070" w:author="Bryan Kirk" w:date="2021-02-19T18:25:00Z">
            <w:rPr>
              <w:rFonts w:ascii="Times New Roman" w:hAnsi="Times New Roman" w:cs="Times New Roman"/>
              <w:noProof/>
              <w:sz w:val="24"/>
              <w:szCs w:val="24"/>
              <w:lang w:val="en-US"/>
            </w:rPr>
          </w:rPrChange>
        </w:rPr>
        <w:t xml:space="preserve">Brand, M., Wegmann, E., Stark, R., Müller, A., Wölfling, K., Robbins, T. W., &amp; Potenza, M. N. (2019). The Interaction of Person-Affect-Cognition-Execution (I-PACE) model for addictive behaviors: Update, generalization to addictive behaviors beyond internet-use disorders, and specification of the process character of addictive behaviors. </w:t>
      </w:r>
      <w:r w:rsidRPr="00B87546">
        <w:rPr>
          <w:rFonts w:ascii="Times New Roman" w:hAnsi="Times New Roman" w:cs="Times New Roman"/>
          <w:i/>
          <w:iCs/>
          <w:noProof/>
          <w:sz w:val="24"/>
          <w:szCs w:val="24"/>
          <w:lang w:val="en-US"/>
          <w:rPrChange w:id="2071" w:author="Bryan Kirk" w:date="2021-02-19T18:25:00Z">
            <w:rPr>
              <w:rFonts w:ascii="Times New Roman" w:hAnsi="Times New Roman" w:cs="Times New Roman"/>
              <w:i/>
              <w:iCs/>
              <w:noProof/>
              <w:sz w:val="24"/>
              <w:szCs w:val="24"/>
              <w:lang w:val="en-US"/>
            </w:rPr>
          </w:rPrChange>
        </w:rPr>
        <w:t>Neuroscience &amp; Biobehavioral Reviews</w:t>
      </w:r>
      <w:r w:rsidRPr="00B87546">
        <w:rPr>
          <w:rFonts w:ascii="Times New Roman" w:hAnsi="Times New Roman" w:cs="Times New Roman"/>
          <w:noProof/>
          <w:sz w:val="24"/>
          <w:szCs w:val="24"/>
          <w:lang w:val="en-US"/>
          <w:rPrChange w:id="2072"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073" w:author="Bryan Kirk" w:date="2021-02-19T18:25:00Z">
            <w:rPr>
              <w:rFonts w:ascii="Times New Roman" w:hAnsi="Times New Roman" w:cs="Times New Roman"/>
              <w:i/>
              <w:iCs/>
              <w:noProof/>
              <w:sz w:val="24"/>
              <w:szCs w:val="24"/>
              <w:lang w:val="en-US"/>
            </w:rPr>
          </w:rPrChange>
        </w:rPr>
        <w:t>104</w:t>
      </w:r>
      <w:r w:rsidRPr="00B87546">
        <w:rPr>
          <w:rFonts w:ascii="Times New Roman" w:hAnsi="Times New Roman" w:cs="Times New Roman"/>
          <w:noProof/>
          <w:sz w:val="24"/>
          <w:szCs w:val="24"/>
          <w:lang w:val="en-US"/>
          <w:rPrChange w:id="2074" w:author="Bryan Kirk" w:date="2021-02-19T18:25:00Z">
            <w:rPr>
              <w:rFonts w:ascii="Times New Roman" w:hAnsi="Times New Roman" w:cs="Times New Roman"/>
              <w:noProof/>
              <w:sz w:val="24"/>
              <w:szCs w:val="24"/>
              <w:lang w:val="en-US"/>
            </w:rPr>
          </w:rPrChange>
        </w:rPr>
        <w:t>, 1–10. https://doi.org/10.1016/j.neubiorev.2019.06.032</w:t>
      </w:r>
    </w:p>
    <w:p w14:paraId="5003A76B"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075" w:author="Bryan Kirk" w:date="2021-02-19T18:25:00Z">
            <w:rPr>
              <w:rFonts w:ascii="Times New Roman" w:hAnsi="Times New Roman" w:cs="Times New Roman"/>
              <w:noProof/>
              <w:sz w:val="24"/>
              <w:szCs w:val="24"/>
              <w:lang w:val="en-US"/>
            </w:rPr>
          </w:rPrChange>
        </w:rPr>
        <w:pPrChange w:id="2076"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077" w:author="Bryan Kirk" w:date="2021-02-19T18:25:00Z">
            <w:rPr>
              <w:rFonts w:ascii="Times New Roman" w:hAnsi="Times New Roman" w:cs="Times New Roman"/>
              <w:noProof/>
              <w:sz w:val="24"/>
              <w:szCs w:val="24"/>
              <w:lang w:val="en-US"/>
            </w:rPr>
          </w:rPrChange>
        </w:rPr>
        <w:t xml:space="preserve">Brand, M., Young, K. S., Laier, C., Wölfling, K., &amp; Potenza, M. N. (2016). Integrating psychological and neurobiological considerations regarding the development and maintenance of specific Internet-use disorders: An Interaction of Person-Affect-Cognition-Execution (I-PACE) model. </w:t>
      </w:r>
      <w:r w:rsidRPr="00B87546">
        <w:rPr>
          <w:rFonts w:ascii="Times New Roman" w:hAnsi="Times New Roman" w:cs="Times New Roman"/>
          <w:i/>
          <w:iCs/>
          <w:noProof/>
          <w:sz w:val="24"/>
          <w:szCs w:val="24"/>
          <w:lang w:val="en-US"/>
          <w:rPrChange w:id="2078" w:author="Bryan Kirk" w:date="2021-02-19T18:25:00Z">
            <w:rPr>
              <w:rFonts w:ascii="Times New Roman" w:hAnsi="Times New Roman" w:cs="Times New Roman"/>
              <w:i/>
              <w:iCs/>
              <w:noProof/>
              <w:sz w:val="24"/>
              <w:szCs w:val="24"/>
              <w:lang w:val="en-US"/>
            </w:rPr>
          </w:rPrChange>
        </w:rPr>
        <w:t>Neuroscience &amp; Biobehavioral Reviews</w:t>
      </w:r>
      <w:r w:rsidRPr="00B87546">
        <w:rPr>
          <w:rFonts w:ascii="Times New Roman" w:hAnsi="Times New Roman" w:cs="Times New Roman"/>
          <w:noProof/>
          <w:sz w:val="24"/>
          <w:szCs w:val="24"/>
          <w:lang w:val="en-US"/>
          <w:rPrChange w:id="2079"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080" w:author="Bryan Kirk" w:date="2021-02-19T18:25:00Z">
            <w:rPr>
              <w:rFonts w:ascii="Times New Roman" w:hAnsi="Times New Roman" w:cs="Times New Roman"/>
              <w:i/>
              <w:iCs/>
              <w:noProof/>
              <w:sz w:val="24"/>
              <w:szCs w:val="24"/>
              <w:lang w:val="en-US"/>
            </w:rPr>
          </w:rPrChange>
        </w:rPr>
        <w:t>71</w:t>
      </w:r>
      <w:r w:rsidRPr="00B87546">
        <w:rPr>
          <w:rFonts w:ascii="Times New Roman" w:hAnsi="Times New Roman" w:cs="Times New Roman"/>
          <w:noProof/>
          <w:sz w:val="24"/>
          <w:szCs w:val="24"/>
          <w:lang w:val="en-US"/>
          <w:rPrChange w:id="2081" w:author="Bryan Kirk" w:date="2021-02-19T18:25:00Z">
            <w:rPr>
              <w:rFonts w:ascii="Times New Roman" w:hAnsi="Times New Roman" w:cs="Times New Roman"/>
              <w:noProof/>
              <w:sz w:val="24"/>
              <w:szCs w:val="24"/>
              <w:lang w:val="en-US"/>
            </w:rPr>
          </w:rPrChange>
        </w:rPr>
        <w:t>, 252–266. https://doi.org/10.1016/j.neubiorev.2016.08.033</w:t>
      </w:r>
    </w:p>
    <w:p w14:paraId="373A980D"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082" w:author="Bryan Kirk" w:date="2021-02-19T18:25:00Z">
            <w:rPr>
              <w:rFonts w:ascii="Times New Roman" w:hAnsi="Times New Roman" w:cs="Times New Roman"/>
              <w:noProof/>
              <w:sz w:val="24"/>
              <w:szCs w:val="24"/>
              <w:lang w:val="en-US"/>
            </w:rPr>
          </w:rPrChange>
        </w:rPr>
        <w:pPrChange w:id="2083"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084" w:author="Bryan Kirk" w:date="2021-02-19T18:25:00Z">
            <w:rPr>
              <w:rFonts w:ascii="Times New Roman" w:hAnsi="Times New Roman" w:cs="Times New Roman"/>
              <w:noProof/>
              <w:sz w:val="24"/>
              <w:szCs w:val="24"/>
              <w:lang w:val="en-US"/>
            </w:rPr>
          </w:rPrChange>
        </w:rPr>
        <w:t xml:space="preserve">Bruin, K. ., Wijers, A. ., &amp; van Staveren, A. S. . (2001). Response priming in a go/nogo task: do we </w:t>
      </w:r>
      <w:r w:rsidRPr="00B87546">
        <w:rPr>
          <w:rFonts w:ascii="Times New Roman" w:hAnsi="Times New Roman" w:cs="Times New Roman"/>
          <w:noProof/>
          <w:sz w:val="24"/>
          <w:szCs w:val="24"/>
          <w:lang w:val="en-US"/>
          <w:rPrChange w:id="2085" w:author="Bryan Kirk" w:date="2021-02-19T18:25:00Z">
            <w:rPr>
              <w:rFonts w:ascii="Times New Roman" w:hAnsi="Times New Roman" w:cs="Times New Roman"/>
              <w:noProof/>
              <w:sz w:val="24"/>
              <w:szCs w:val="24"/>
              <w:lang w:val="en-US"/>
            </w:rPr>
          </w:rPrChange>
        </w:rPr>
        <w:lastRenderedPageBreak/>
        <w:t xml:space="preserve">have to explain the go/nogo N2 effect in terms of response activation instead of inhibition? </w:t>
      </w:r>
      <w:r w:rsidRPr="00B87546">
        <w:rPr>
          <w:rFonts w:ascii="Times New Roman" w:hAnsi="Times New Roman" w:cs="Times New Roman"/>
          <w:i/>
          <w:iCs/>
          <w:noProof/>
          <w:sz w:val="24"/>
          <w:szCs w:val="24"/>
          <w:lang w:val="en-US"/>
          <w:rPrChange w:id="2086" w:author="Bryan Kirk" w:date="2021-02-19T18:25:00Z">
            <w:rPr>
              <w:rFonts w:ascii="Times New Roman" w:hAnsi="Times New Roman" w:cs="Times New Roman"/>
              <w:i/>
              <w:iCs/>
              <w:noProof/>
              <w:sz w:val="24"/>
              <w:szCs w:val="24"/>
              <w:lang w:val="en-US"/>
            </w:rPr>
          </w:rPrChange>
        </w:rPr>
        <w:t>Clinical Neurophysiology</w:t>
      </w:r>
      <w:r w:rsidRPr="00B87546">
        <w:rPr>
          <w:rFonts w:ascii="Times New Roman" w:hAnsi="Times New Roman" w:cs="Times New Roman"/>
          <w:noProof/>
          <w:sz w:val="24"/>
          <w:szCs w:val="24"/>
          <w:lang w:val="en-US"/>
          <w:rPrChange w:id="2087"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088" w:author="Bryan Kirk" w:date="2021-02-19T18:25:00Z">
            <w:rPr>
              <w:rFonts w:ascii="Times New Roman" w:hAnsi="Times New Roman" w:cs="Times New Roman"/>
              <w:i/>
              <w:iCs/>
              <w:noProof/>
              <w:sz w:val="24"/>
              <w:szCs w:val="24"/>
              <w:lang w:val="en-US"/>
            </w:rPr>
          </w:rPrChange>
        </w:rPr>
        <w:t>112</w:t>
      </w:r>
      <w:r w:rsidRPr="00B87546">
        <w:rPr>
          <w:rFonts w:ascii="Times New Roman" w:hAnsi="Times New Roman" w:cs="Times New Roman"/>
          <w:noProof/>
          <w:sz w:val="24"/>
          <w:szCs w:val="24"/>
          <w:lang w:val="en-US"/>
          <w:rPrChange w:id="2089" w:author="Bryan Kirk" w:date="2021-02-19T18:25:00Z">
            <w:rPr>
              <w:rFonts w:ascii="Times New Roman" w:hAnsi="Times New Roman" w:cs="Times New Roman"/>
              <w:noProof/>
              <w:sz w:val="24"/>
              <w:szCs w:val="24"/>
              <w:lang w:val="en-US"/>
            </w:rPr>
          </w:rPrChange>
        </w:rPr>
        <w:t>(9), 1660–1671. https://doi.org/10.1016/S1388-2457(01)00601-0</w:t>
      </w:r>
    </w:p>
    <w:p w14:paraId="5DE7FEF1"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090" w:author="Bryan Kirk" w:date="2021-02-19T18:25:00Z">
            <w:rPr>
              <w:rFonts w:ascii="Times New Roman" w:hAnsi="Times New Roman" w:cs="Times New Roman"/>
              <w:noProof/>
              <w:sz w:val="24"/>
              <w:szCs w:val="24"/>
              <w:lang w:val="en-US"/>
            </w:rPr>
          </w:rPrChange>
        </w:rPr>
        <w:pPrChange w:id="2091"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092" w:author="Bryan Kirk" w:date="2021-02-19T18:25:00Z">
            <w:rPr>
              <w:rFonts w:ascii="Times New Roman" w:hAnsi="Times New Roman" w:cs="Times New Roman"/>
              <w:noProof/>
              <w:sz w:val="24"/>
              <w:szCs w:val="24"/>
              <w:lang w:val="en-US"/>
            </w:rPr>
          </w:rPrChange>
        </w:rPr>
        <w:t xml:space="preserve">Burnham, K. P., &amp; Anderson, D. R. (2002). Model selection and multimodel inference: a practical information-theoretic approach, Second Edition. In </w:t>
      </w:r>
      <w:r w:rsidRPr="00B87546">
        <w:rPr>
          <w:rFonts w:ascii="Times New Roman" w:hAnsi="Times New Roman" w:cs="Times New Roman"/>
          <w:i/>
          <w:iCs/>
          <w:noProof/>
          <w:sz w:val="24"/>
          <w:szCs w:val="24"/>
          <w:lang w:val="en-US"/>
          <w:rPrChange w:id="2093" w:author="Bryan Kirk" w:date="2021-02-19T18:25:00Z">
            <w:rPr>
              <w:rFonts w:ascii="Times New Roman" w:hAnsi="Times New Roman" w:cs="Times New Roman"/>
              <w:i/>
              <w:iCs/>
              <w:noProof/>
              <w:sz w:val="24"/>
              <w:szCs w:val="24"/>
              <w:lang w:val="en-US"/>
            </w:rPr>
          </w:rPrChange>
        </w:rPr>
        <w:t>Book</w:t>
      </w:r>
      <w:r w:rsidRPr="00B87546">
        <w:rPr>
          <w:rFonts w:ascii="Times New Roman" w:hAnsi="Times New Roman" w:cs="Times New Roman"/>
          <w:noProof/>
          <w:sz w:val="24"/>
          <w:szCs w:val="24"/>
          <w:lang w:val="en-US"/>
          <w:rPrChange w:id="2094" w:author="Bryan Kirk" w:date="2021-02-19T18:25:00Z">
            <w:rPr>
              <w:rFonts w:ascii="Times New Roman" w:hAnsi="Times New Roman" w:cs="Times New Roman"/>
              <w:noProof/>
              <w:sz w:val="24"/>
              <w:szCs w:val="24"/>
              <w:lang w:val="en-US"/>
            </w:rPr>
          </w:rPrChange>
        </w:rPr>
        <w:t>.</w:t>
      </w:r>
    </w:p>
    <w:p w14:paraId="282C43B0"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095" w:author="Bryan Kirk" w:date="2021-02-19T18:25:00Z">
            <w:rPr>
              <w:rFonts w:ascii="Times New Roman" w:hAnsi="Times New Roman" w:cs="Times New Roman"/>
              <w:noProof/>
              <w:sz w:val="24"/>
              <w:szCs w:val="24"/>
              <w:lang w:val="en-US"/>
            </w:rPr>
          </w:rPrChange>
        </w:rPr>
        <w:pPrChange w:id="2096"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097" w:author="Bryan Kirk" w:date="2021-02-19T18:25:00Z">
            <w:rPr>
              <w:rFonts w:ascii="Times New Roman" w:hAnsi="Times New Roman" w:cs="Times New Roman"/>
              <w:noProof/>
              <w:sz w:val="24"/>
              <w:szCs w:val="24"/>
              <w:lang w:val="en-US"/>
            </w:rPr>
          </w:rPrChange>
        </w:rPr>
        <w:t xml:space="preserve">Caplan, S. E. (2010). Theory and measurement of generalized problematic Internet use: A two-step approach. </w:t>
      </w:r>
      <w:r w:rsidRPr="00B87546">
        <w:rPr>
          <w:rFonts w:ascii="Times New Roman" w:hAnsi="Times New Roman" w:cs="Times New Roman"/>
          <w:i/>
          <w:iCs/>
          <w:noProof/>
          <w:sz w:val="24"/>
          <w:szCs w:val="24"/>
          <w:lang w:val="en-US"/>
          <w:rPrChange w:id="2098" w:author="Bryan Kirk" w:date="2021-02-19T18:25:00Z">
            <w:rPr>
              <w:rFonts w:ascii="Times New Roman" w:hAnsi="Times New Roman" w:cs="Times New Roman"/>
              <w:i/>
              <w:iCs/>
              <w:noProof/>
              <w:sz w:val="24"/>
              <w:szCs w:val="24"/>
              <w:lang w:val="en-US"/>
            </w:rPr>
          </w:rPrChange>
        </w:rPr>
        <w:t>Computers in Human Behavior</w:t>
      </w:r>
      <w:r w:rsidRPr="00B87546">
        <w:rPr>
          <w:rFonts w:ascii="Times New Roman" w:hAnsi="Times New Roman" w:cs="Times New Roman"/>
          <w:noProof/>
          <w:sz w:val="24"/>
          <w:szCs w:val="24"/>
          <w:lang w:val="en-US"/>
          <w:rPrChange w:id="2099"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100" w:author="Bryan Kirk" w:date="2021-02-19T18:25:00Z">
            <w:rPr>
              <w:rFonts w:ascii="Times New Roman" w:hAnsi="Times New Roman" w:cs="Times New Roman"/>
              <w:i/>
              <w:iCs/>
              <w:noProof/>
              <w:sz w:val="24"/>
              <w:szCs w:val="24"/>
              <w:lang w:val="en-US"/>
            </w:rPr>
          </w:rPrChange>
        </w:rPr>
        <w:t>26</w:t>
      </w:r>
      <w:r w:rsidRPr="00B87546">
        <w:rPr>
          <w:rFonts w:ascii="Times New Roman" w:hAnsi="Times New Roman" w:cs="Times New Roman"/>
          <w:noProof/>
          <w:sz w:val="24"/>
          <w:szCs w:val="24"/>
          <w:lang w:val="en-US"/>
          <w:rPrChange w:id="2101" w:author="Bryan Kirk" w:date="2021-02-19T18:25:00Z">
            <w:rPr>
              <w:rFonts w:ascii="Times New Roman" w:hAnsi="Times New Roman" w:cs="Times New Roman"/>
              <w:noProof/>
              <w:sz w:val="24"/>
              <w:szCs w:val="24"/>
              <w:lang w:val="en-US"/>
            </w:rPr>
          </w:rPrChange>
        </w:rPr>
        <w:t>(5), 1089–1097. https://doi.org/10.1016/j.chb.2010.03.012</w:t>
      </w:r>
    </w:p>
    <w:p w14:paraId="452D6C23"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102" w:author="Bryan Kirk" w:date="2021-02-19T18:25:00Z">
            <w:rPr>
              <w:rFonts w:ascii="Times New Roman" w:hAnsi="Times New Roman" w:cs="Times New Roman"/>
              <w:noProof/>
              <w:sz w:val="24"/>
              <w:szCs w:val="24"/>
              <w:lang w:val="en-US"/>
            </w:rPr>
          </w:rPrChange>
        </w:rPr>
        <w:pPrChange w:id="2103"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104" w:author="Bryan Kirk" w:date="2021-02-19T18:25:00Z">
            <w:rPr>
              <w:rFonts w:ascii="Times New Roman" w:hAnsi="Times New Roman" w:cs="Times New Roman"/>
              <w:noProof/>
              <w:sz w:val="24"/>
              <w:szCs w:val="24"/>
              <w:lang w:val="en-US"/>
            </w:rPr>
          </w:rPrChange>
        </w:rPr>
        <w:t xml:space="preserve">Casale, S., Caplan, S. E., &amp; Fioravanti, G. (2016). Positive metacognitions about Internet use: The mediating role in the relationship between emotional dysregulation and problematic use. </w:t>
      </w:r>
      <w:r w:rsidRPr="00B87546">
        <w:rPr>
          <w:rFonts w:ascii="Times New Roman" w:hAnsi="Times New Roman" w:cs="Times New Roman"/>
          <w:i/>
          <w:iCs/>
          <w:noProof/>
          <w:sz w:val="24"/>
          <w:szCs w:val="24"/>
          <w:lang w:val="en-US"/>
          <w:rPrChange w:id="2105" w:author="Bryan Kirk" w:date="2021-02-19T18:25:00Z">
            <w:rPr>
              <w:rFonts w:ascii="Times New Roman" w:hAnsi="Times New Roman" w:cs="Times New Roman"/>
              <w:i/>
              <w:iCs/>
              <w:noProof/>
              <w:sz w:val="24"/>
              <w:szCs w:val="24"/>
              <w:lang w:val="en-US"/>
            </w:rPr>
          </w:rPrChange>
        </w:rPr>
        <w:t>Addictive Behaviors</w:t>
      </w:r>
      <w:r w:rsidRPr="00B87546">
        <w:rPr>
          <w:rFonts w:ascii="Times New Roman" w:hAnsi="Times New Roman" w:cs="Times New Roman"/>
          <w:noProof/>
          <w:sz w:val="24"/>
          <w:szCs w:val="24"/>
          <w:lang w:val="en-US"/>
          <w:rPrChange w:id="2106"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107" w:author="Bryan Kirk" w:date="2021-02-19T18:25:00Z">
            <w:rPr>
              <w:rFonts w:ascii="Times New Roman" w:hAnsi="Times New Roman" w:cs="Times New Roman"/>
              <w:i/>
              <w:iCs/>
              <w:noProof/>
              <w:sz w:val="24"/>
              <w:szCs w:val="24"/>
              <w:lang w:val="en-US"/>
            </w:rPr>
          </w:rPrChange>
        </w:rPr>
        <w:t>59</w:t>
      </w:r>
      <w:r w:rsidRPr="00B87546">
        <w:rPr>
          <w:rFonts w:ascii="Times New Roman" w:hAnsi="Times New Roman" w:cs="Times New Roman"/>
          <w:noProof/>
          <w:sz w:val="24"/>
          <w:szCs w:val="24"/>
          <w:lang w:val="en-US"/>
          <w:rPrChange w:id="2108" w:author="Bryan Kirk" w:date="2021-02-19T18:25:00Z">
            <w:rPr>
              <w:rFonts w:ascii="Times New Roman" w:hAnsi="Times New Roman" w:cs="Times New Roman"/>
              <w:noProof/>
              <w:sz w:val="24"/>
              <w:szCs w:val="24"/>
              <w:lang w:val="en-US"/>
            </w:rPr>
          </w:rPrChange>
        </w:rPr>
        <w:t>, 84–88. https://doi.org/10.1016/j.addbeh.2016.03.014</w:t>
      </w:r>
    </w:p>
    <w:p w14:paraId="7A9A5334"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109" w:author="Bryan Kirk" w:date="2021-02-19T18:25:00Z">
            <w:rPr>
              <w:rFonts w:ascii="Times New Roman" w:hAnsi="Times New Roman" w:cs="Times New Roman"/>
              <w:noProof/>
              <w:sz w:val="24"/>
              <w:szCs w:val="24"/>
              <w:lang w:val="en-US"/>
            </w:rPr>
          </w:rPrChange>
        </w:rPr>
        <w:pPrChange w:id="2110"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111" w:author="Bryan Kirk" w:date="2021-02-19T18:25:00Z">
            <w:rPr>
              <w:rFonts w:ascii="Times New Roman" w:hAnsi="Times New Roman" w:cs="Times New Roman"/>
              <w:noProof/>
              <w:sz w:val="24"/>
              <w:szCs w:val="24"/>
              <w:lang w:val="en-US"/>
            </w:rPr>
          </w:rPrChange>
        </w:rPr>
        <w:t xml:space="preserve">Chiu, P. H., Holmes, A. J., &amp; Pizzagalli, D. A. (2008). Dissociable recruitment of rostral anterior cingulate and inferior frontal cortex in emotional response inhibition. </w:t>
      </w:r>
      <w:r w:rsidRPr="00B87546">
        <w:rPr>
          <w:rFonts w:ascii="Times New Roman" w:hAnsi="Times New Roman" w:cs="Times New Roman"/>
          <w:i/>
          <w:iCs/>
          <w:noProof/>
          <w:sz w:val="24"/>
          <w:szCs w:val="24"/>
          <w:lang w:val="en-US"/>
          <w:rPrChange w:id="2112" w:author="Bryan Kirk" w:date="2021-02-19T18:25:00Z">
            <w:rPr>
              <w:rFonts w:ascii="Times New Roman" w:hAnsi="Times New Roman" w:cs="Times New Roman"/>
              <w:i/>
              <w:iCs/>
              <w:noProof/>
              <w:sz w:val="24"/>
              <w:szCs w:val="24"/>
              <w:lang w:val="en-US"/>
            </w:rPr>
          </w:rPrChange>
        </w:rPr>
        <w:t>NeuroImage</w:t>
      </w:r>
      <w:r w:rsidRPr="00B87546">
        <w:rPr>
          <w:rFonts w:ascii="Times New Roman" w:hAnsi="Times New Roman" w:cs="Times New Roman"/>
          <w:noProof/>
          <w:sz w:val="24"/>
          <w:szCs w:val="24"/>
          <w:lang w:val="en-US"/>
          <w:rPrChange w:id="2113"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114" w:author="Bryan Kirk" w:date="2021-02-19T18:25:00Z">
            <w:rPr>
              <w:rFonts w:ascii="Times New Roman" w:hAnsi="Times New Roman" w:cs="Times New Roman"/>
              <w:i/>
              <w:iCs/>
              <w:noProof/>
              <w:sz w:val="24"/>
              <w:szCs w:val="24"/>
              <w:lang w:val="en-US"/>
            </w:rPr>
          </w:rPrChange>
        </w:rPr>
        <w:t>42</w:t>
      </w:r>
      <w:r w:rsidRPr="00B87546">
        <w:rPr>
          <w:rFonts w:ascii="Times New Roman" w:hAnsi="Times New Roman" w:cs="Times New Roman"/>
          <w:noProof/>
          <w:sz w:val="24"/>
          <w:szCs w:val="24"/>
          <w:lang w:val="en-US"/>
          <w:rPrChange w:id="2115" w:author="Bryan Kirk" w:date="2021-02-19T18:25:00Z">
            <w:rPr>
              <w:rFonts w:ascii="Times New Roman" w:hAnsi="Times New Roman" w:cs="Times New Roman"/>
              <w:noProof/>
              <w:sz w:val="24"/>
              <w:szCs w:val="24"/>
              <w:lang w:val="en-US"/>
            </w:rPr>
          </w:rPrChange>
        </w:rPr>
        <w:t>(2), 988–997. https://doi.org/10.1016/j.neuroimage.2008.04.248</w:t>
      </w:r>
    </w:p>
    <w:p w14:paraId="0D76DF97"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116" w:author="Bryan Kirk" w:date="2021-02-19T18:25:00Z">
            <w:rPr>
              <w:rFonts w:ascii="Times New Roman" w:hAnsi="Times New Roman" w:cs="Times New Roman"/>
              <w:noProof/>
              <w:sz w:val="24"/>
              <w:szCs w:val="24"/>
              <w:lang w:val="en-US"/>
            </w:rPr>
          </w:rPrChange>
        </w:rPr>
        <w:pPrChange w:id="2117"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118" w:author="Bryan Kirk" w:date="2021-02-19T18:25:00Z">
            <w:rPr>
              <w:rFonts w:ascii="Times New Roman" w:hAnsi="Times New Roman" w:cs="Times New Roman"/>
              <w:noProof/>
              <w:sz w:val="24"/>
              <w:szCs w:val="24"/>
              <w:lang w:val="en-US"/>
            </w:rPr>
          </w:rPrChange>
        </w:rPr>
        <w:t xml:space="preserve">Cohen, H. L., Porjesz, B., Begleiter, H., &amp; Wang, W. (1997). Neuroelectric correlates of response production and inhibition in individuals at risk to develop alcoholism. </w:t>
      </w:r>
      <w:r w:rsidRPr="00B87546">
        <w:rPr>
          <w:rFonts w:ascii="Times New Roman" w:hAnsi="Times New Roman" w:cs="Times New Roman"/>
          <w:i/>
          <w:iCs/>
          <w:noProof/>
          <w:sz w:val="24"/>
          <w:szCs w:val="24"/>
          <w:lang w:val="en-US"/>
          <w:rPrChange w:id="2119" w:author="Bryan Kirk" w:date="2021-02-19T18:25:00Z">
            <w:rPr>
              <w:rFonts w:ascii="Times New Roman" w:hAnsi="Times New Roman" w:cs="Times New Roman"/>
              <w:i/>
              <w:iCs/>
              <w:noProof/>
              <w:sz w:val="24"/>
              <w:szCs w:val="24"/>
              <w:lang w:val="en-US"/>
            </w:rPr>
          </w:rPrChange>
        </w:rPr>
        <w:t>Biological Psychiatry</w:t>
      </w:r>
      <w:r w:rsidRPr="00B87546">
        <w:rPr>
          <w:rFonts w:ascii="Times New Roman" w:hAnsi="Times New Roman" w:cs="Times New Roman"/>
          <w:noProof/>
          <w:sz w:val="24"/>
          <w:szCs w:val="24"/>
          <w:lang w:val="en-US"/>
          <w:rPrChange w:id="2120"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121" w:author="Bryan Kirk" w:date="2021-02-19T18:25:00Z">
            <w:rPr>
              <w:rFonts w:ascii="Times New Roman" w:hAnsi="Times New Roman" w:cs="Times New Roman"/>
              <w:i/>
              <w:iCs/>
              <w:noProof/>
              <w:sz w:val="24"/>
              <w:szCs w:val="24"/>
              <w:lang w:val="en-US"/>
            </w:rPr>
          </w:rPrChange>
        </w:rPr>
        <w:t>42</w:t>
      </w:r>
      <w:r w:rsidRPr="00B87546">
        <w:rPr>
          <w:rFonts w:ascii="Times New Roman" w:hAnsi="Times New Roman" w:cs="Times New Roman"/>
          <w:noProof/>
          <w:sz w:val="24"/>
          <w:szCs w:val="24"/>
          <w:lang w:val="en-US"/>
          <w:rPrChange w:id="2122" w:author="Bryan Kirk" w:date="2021-02-19T18:25:00Z">
            <w:rPr>
              <w:rFonts w:ascii="Times New Roman" w:hAnsi="Times New Roman" w:cs="Times New Roman"/>
              <w:noProof/>
              <w:sz w:val="24"/>
              <w:szCs w:val="24"/>
              <w:lang w:val="en-US"/>
            </w:rPr>
          </w:rPrChange>
        </w:rPr>
        <w:t>(1), 57–67. https://doi.org/10.1016/S0006-3223(96)00221-1</w:t>
      </w:r>
    </w:p>
    <w:p w14:paraId="246C5456"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123" w:author="Bryan Kirk" w:date="2021-02-19T18:25:00Z">
            <w:rPr>
              <w:rFonts w:ascii="Times New Roman" w:hAnsi="Times New Roman" w:cs="Times New Roman"/>
              <w:noProof/>
              <w:sz w:val="24"/>
              <w:szCs w:val="24"/>
              <w:lang w:val="en-US"/>
            </w:rPr>
          </w:rPrChange>
        </w:rPr>
        <w:pPrChange w:id="2124"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125" w:author="Bryan Kirk" w:date="2021-02-19T18:25:00Z">
            <w:rPr>
              <w:rFonts w:ascii="Times New Roman" w:hAnsi="Times New Roman" w:cs="Times New Roman"/>
              <w:noProof/>
              <w:sz w:val="24"/>
              <w:szCs w:val="24"/>
              <w:lang w:val="en-US"/>
            </w:rPr>
          </w:rPrChange>
        </w:rPr>
        <w:t xml:space="preserve">Colrain, I. M., Sullivan, E. V., Ford, J. M., Mathalon, D. H., McPherson, S.-L., Roach, B. J., Crowley, K. E., &amp; Pfefferbaum, A. (2011). Frontally mediated inhibitory processing and white matter microstructure: age and alcoholism effects. </w:t>
      </w:r>
      <w:r w:rsidRPr="00B87546">
        <w:rPr>
          <w:rFonts w:ascii="Times New Roman" w:hAnsi="Times New Roman" w:cs="Times New Roman"/>
          <w:i/>
          <w:iCs/>
          <w:noProof/>
          <w:sz w:val="24"/>
          <w:szCs w:val="24"/>
          <w:lang w:val="en-US"/>
          <w:rPrChange w:id="2126" w:author="Bryan Kirk" w:date="2021-02-19T18:25:00Z">
            <w:rPr>
              <w:rFonts w:ascii="Times New Roman" w:hAnsi="Times New Roman" w:cs="Times New Roman"/>
              <w:i/>
              <w:iCs/>
              <w:noProof/>
              <w:sz w:val="24"/>
              <w:szCs w:val="24"/>
              <w:lang w:val="en-US"/>
            </w:rPr>
          </w:rPrChange>
        </w:rPr>
        <w:t>Psychopharmacology</w:t>
      </w:r>
      <w:r w:rsidRPr="00B87546">
        <w:rPr>
          <w:rFonts w:ascii="Times New Roman" w:hAnsi="Times New Roman" w:cs="Times New Roman"/>
          <w:noProof/>
          <w:sz w:val="24"/>
          <w:szCs w:val="24"/>
          <w:lang w:val="en-US"/>
          <w:rPrChange w:id="2127"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128" w:author="Bryan Kirk" w:date="2021-02-19T18:25:00Z">
            <w:rPr>
              <w:rFonts w:ascii="Times New Roman" w:hAnsi="Times New Roman" w:cs="Times New Roman"/>
              <w:i/>
              <w:iCs/>
              <w:noProof/>
              <w:sz w:val="24"/>
              <w:szCs w:val="24"/>
              <w:lang w:val="en-US"/>
            </w:rPr>
          </w:rPrChange>
        </w:rPr>
        <w:t>213</w:t>
      </w:r>
      <w:r w:rsidRPr="00B87546">
        <w:rPr>
          <w:rFonts w:ascii="Times New Roman" w:hAnsi="Times New Roman" w:cs="Times New Roman"/>
          <w:noProof/>
          <w:sz w:val="24"/>
          <w:szCs w:val="24"/>
          <w:lang w:val="en-US"/>
          <w:rPrChange w:id="2129" w:author="Bryan Kirk" w:date="2021-02-19T18:25:00Z">
            <w:rPr>
              <w:rFonts w:ascii="Times New Roman" w:hAnsi="Times New Roman" w:cs="Times New Roman"/>
              <w:noProof/>
              <w:sz w:val="24"/>
              <w:szCs w:val="24"/>
              <w:lang w:val="en-US"/>
            </w:rPr>
          </w:rPrChange>
        </w:rPr>
        <w:t>(4), 669–679. https://doi.org/10.1007/s00213-010-2073-7</w:t>
      </w:r>
    </w:p>
    <w:p w14:paraId="6AEC2EB9"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130" w:author="Bryan Kirk" w:date="2021-02-19T18:25:00Z">
            <w:rPr>
              <w:rFonts w:ascii="Times New Roman" w:hAnsi="Times New Roman" w:cs="Times New Roman"/>
              <w:noProof/>
              <w:sz w:val="24"/>
              <w:szCs w:val="24"/>
              <w:lang w:val="en-US"/>
            </w:rPr>
          </w:rPrChange>
        </w:rPr>
        <w:pPrChange w:id="2131"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132" w:author="Bryan Kirk" w:date="2021-02-19T18:25:00Z">
            <w:rPr>
              <w:rFonts w:ascii="Times New Roman" w:hAnsi="Times New Roman" w:cs="Times New Roman"/>
              <w:noProof/>
              <w:sz w:val="24"/>
              <w:szCs w:val="24"/>
              <w:lang w:val="en-US"/>
            </w:rPr>
          </w:rPrChange>
        </w:rPr>
        <w:t xml:space="preserve">Ding, W., Sun, J., Sun, Y., Chen, X., Zhou, Y., Zhuang, Z., Li, L., Zhang, Y., Xu, J., &amp; Du, Y. (2014). Trait impulsivity and impaired prefrontal impulse inhibition function in adolescents with internet gaming addiction revealed by a Go/No-Go fMRI study. </w:t>
      </w:r>
      <w:r w:rsidRPr="00B87546">
        <w:rPr>
          <w:rFonts w:ascii="Times New Roman" w:hAnsi="Times New Roman" w:cs="Times New Roman"/>
          <w:i/>
          <w:iCs/>
          <w:noProof/>
          <w:sz w:val="24"/>
          <w:szCs w:val="24"/>
          <w:lang w:val="en-US"/>
          <w:rPrChange w:id="2133" w:author="Bryan Kirk" w:date="2021-02-19T18:25:00Z">
            <w:rPr>
              <w:rFonts w:ascii="Times New Roman" w:hAnsi="Times New Roman" w:cs="Times New Roman"/>
              <w:i/>
              <w:iCs/>
              <w:noProof/>
              <w:sz w:val="24"/>
              <w:szCs w:val="24"/>
              <w:lang w:val="en-US"/>
            </w:rPr>
          </w:rPrChange>
        </w:rPr>
        <w:t>Behavioral and Brain Functions</w:t>
      </w:r>
      <w:r w:rsidRPr="00B87546">
        <w:rPr>
          <w:rFonts w:ascii="Times New Roman" w:hAnsi="Times New Roman" w:cs="Times New Roman"/>
          <w:noProof/>
          <w:sz w:val="24"/>
          <w:szCs w:val="24"/>
          <w:lang w:val="en-US"/>
          <w:rPrChange w:id="2134"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135" w:author="Bryan Kirk" w:date="2021-02-19T18:25:00Z">
            <w:rPr>
              <w:rFonts w:ascii="Times New Roman" w:hAnsi="Times New Roman" w:cs="Times New Roman"/>
              <w:i/>
              <w:iCs/>
              <w:noProof/>
              <w:sz w:val="24"/>
              <w:szCs w:val="24"/>
              <w:lang w:val="en-US"/>
            </w:rPr>
          </w:rPrChange>
        </w:rPr>
        <w:t>10</w:t>
      </w:r>
      <w:r w:rsidRPr="00B87546">
        <w:rPr>
          <w:rFonts w:ascii="Times New Roman" w:hAnsi="Times New Roman" w:cs="Times New Roman"/>
          <w:noProof/>
          <w:sz w:val="24"/>
          <w:szCs w:val="24"/>
          <w:lang w:val="en-US"/>
          <w:rPrChange w:id="2136" w:author="Bryan Kirk" w:date="2021-02-19T18:25:00Z">
            <w:rPr>
              <w:rFonts w:ascii="Times New Roman" w:hAnsi="Times New Roman" w:cs="Times New Roman"/>
              <w:noProof/>
              <w:sz w:val="24"/>
              <w:szCs w:val="24"/>
              <w:lang w:val="en-US"/>
            </w:rPr>
          </w:rPrChange>
        </w:rPr>
        <w:t>(1), 20. https://doi.org/10.1186/1744-9081-10-20</w:t>
      </w:r>
    </w:p>
    <w:p w14:paraId="01C953FD"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137" w:author="Bryan Kirk" w:date="2021-02-19T18:25:00Z">
            <w:rPr>
              <w:rFonts w:ascii="Times New Roman" w:hAnsi="Times New Roman" w:cs="Times New Roman"/>
              <w:noProof/>
              <w:sz w:val="24"/>
              <w:szCs w:val="24"/>
              <w:lang w:val="en-US"/>
            </w:rPr>
          </w:rPrChange>
        </w:rPr>
        <w:pPrChange w:id="2138"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139" w:author="Bryan Kirk" w:date="2021-02-19T18:25:00Z">
            <w:rPr>
              <w:rFonts w:ascii="Times New Roman" w:hAnsi="Times New Roman" w:cs="Times New Roman"/>
              <w:noProof/>
              <w:sz w:val="24"/>
              <w:szCs w:val="24"/>
              <w:lang w:val="en-US"/>
            </w:rPr>
          </w:rPrChange>
        </w:rPr>
        <w:t xml:space="preserve">Dong, G., Lu, Q., Zhou, H., &amp; Zhao, X. (2010). Impulse inhibition in people with Internet addiction disorder: Electrophysiological evidence from a Go/NoGo study. </w:t>
      </w:r>
      <w:r w:rsidRPr="00B87546">
        <w:rPr>
          <w:rFonts w:ascii="Times New Roman" w:hAnsi="Times New Roman" w:cs="Times New Roman"/>
          <w:i/>
          <w:iCs/>
          <w:noProof/>
          <w:sz w:val="24"/>
          <w:szCs w:val="24"/>
          <w:lang w:val="en-US"/>
          <w:rPrChange w:id="2140" w:author="Bryan Kirk" w:date="2021-02-19T18:25:00Z">
            <w:rPr>
              <w:rFonts w:ascii="Times New Roman" w:hAnsi="Times New Roman" w:cs="Times New Roman"/>
              <w:i/>
              <w:iCs/>
              <w:noProof/>
              <w:sz w:val="24"/>
              <w:szCs w:val="24"/>
              <w:lang w:val="en-US"/>
            </w:rPr>
          </w:rPrChange>
        </w:rPr>
        <w:t>Neuroscience Letters</w:t>
      </w:r>
      <w:r w:rsidRPr="00B87546">
        <w:rPr>
          <w:rFonts w:ascii="Times New Roman" w:hAnsi="Times New Roman" w:cs="Times New Roman"/>
          <w:noProof/>
          <w:sz w:val="24"/>
          <w:szCs w:val="24"/>
          <w:lang w:val="en-US"/>
          <w:rPrChange w:id="2141"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142" w:author="Bryan Kirk" w:date="2021-02-19T18:25:00Z">
            <w:rPr>
              <w:rFonts w:ascii="Times New Roman" w:hAnsi="Times New Roman" w:cs="Times New Roman"/>
              <w:i/>
              <w:iCs/>
              <w:noProof/>
              <w:sz w:val="24"/>
              <w:szCs w:val="24"/>
              <w:lang w:val="en-US"/>
            </w:rPr>
          </w:rPrChange>
        </w:rPr>
        <w:t>485</w:t>
      </w:r>
      <w:r w:rsidRPr="00B87546">
        <w:rPr>
          <w:rFonts w:ascii="Times New Roman" w:hAnsi="Times New Roman" w:cs="Times New Roman"/>
          <w:noProof/>
          <w:sz w:val="24"/>
          <w:szCs w:val="24"/>
          <w:lang w:val="en-US"/>
          <w:rPrChange w:id="2143" w:author="Bryan Kirk" w:date="2021-02-19T18:25:00Z">
            <w:rPr>
              <w:rFonts w:ascii="Times New Roman" w:hAnsi="Times New Roman" w:cs="Times New Roman"/>
              <w:noProof/>
              <w:sz w:val="24"/>
              <w:szCs w:val="24"/>
              <w:lang w:val="en-US"/>
            </w:rPr>
          </w:rPrChange>
        </w:rPr>
        <w:t>(2), 138–</w:t>
      </w:r>
      <w:r w:rsidRPr="00B87546">
        <w:rPr>
          <w:rFonts w:ascii="Times New Roman" w:hAnsi="Times New Roman" w:cs="Times New Roman"/>
          <w:noProof/>
          <w:sz w:val="24"/>
          <w:szCs w:val="24"/>
          <w:lang w:val="en-US"/>
          <w:rPrChange w:id="2144" w:author="Bryan Kirk" w:date="2021-02-19T18:25:00Z">
            <w:rPr>
              <w:rFonts w:ascii="Times New Roman" w:hAnsi="Times New Roman" w:cs="Times New Roman"/>
              <w:noProof/>
              <w:sz w:val="24"/>
              <w:szCs w:val="24"/>
              <w:lang w:val="en-US"/>
            </w:rPr>
          </w:rPrChange>
        </w:rPr>
        <w:lastRenderedPageBreak/>
        <w:t>142. https://doi.org/10.1016/j.neulet.2010.09.002</w:t>
      </w:r>
    </w:p>
    <w:p w14:paraId="23A7D03A"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145" w:author="Bryan Kirk" w:date="2021-02-19T18:25:00Z">
            <w:rPr>
              <w:rFonts w:ascii="Times New Roman" w:hAnsi="Times New Roman" w:cs="Times New Roman"/>
              <w:noProof/>
              <w:sz w:val="24"/>
              <w:szCs w:val="24"/>
              <w:lang w:val="en-US"/>
            </w:rPr>
          </w:rPrChange>
        </w:rPr>
        <w:pPrChange w:id="2146"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147" w:author="Bryan Kirk" w:date="2021-02-19T18:25:00Z">
            <w:rPr>
              <w:rFonts w:ascii="Times New Roman" w:hAnsi="Times New Roman" w:cs="Times New Roman"/>
              <w:noProof/>
              <w:sz w:val="24"/>
              <w:szCs w:val="24"/>
              <w:lang w:val="en-US"/>
            </w:rPr>
          </w:rPrChange>
        </w:rPr>
        <w:t xml:space="preserve">Donkers, F. C. L., &amp; van Boxtel, G. J. M. (2004). The N2 in go/no-go tasks reflects conflict monitoring not response inhibition. </w:t>
      </w:r>
      <w:r w:rsidRPr="00B87546">
        <w:rPr>
          <w:rFonts w:ascii="Times New Roman" w:hAnsi="Times New Roman" w:cs="Times New Roman"/>
          <w:i/>
          <w:iCs/>
          <w:noProof/>
          <w:sz w:val="24"/>
          <w:szCs w:val="24"/>
          <w:lang w:val="en-US"/>
          <w:rPrChange w:id="2148" w:author="Bryan Kirk" w:date="2021-02-19T18:25:00Z">
            <w:rPr>
              <w:rFonts w:ascii="Times New Roman" w:hAnsi="Times New Roman" w:cs="Times New Roman"/>
              <w:i/>
              <w:iCs/>
              <w:noProof/>
              <w:sz w:val="24"/>
              <w:szCs w:val="24"/>
              <w:lang w:val="en-US"/>
            </w:rPr>
          </w:rPrChange>
        </w:rPr>
        <w:t>Brain and Cognition</w:t>
      </w:r>
      <w:r w:rsidRPr="00B87546">
        <w:rPr>
          <w:rFonts w:ascii="Times New Roman" w:hAnsi="Times New Roman" w:cs="Times New Roman"/>
          <w:noProof/>
          <w:sz w:val="24"/>
          <w:szCs w:val="24"/>
          <w:lang w:val="en-US"/>
          <w:rPrChange w:id="2149"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150" w:author="Bryan Kirk" w:date="2021-02-19T18:25:00Z">
            <w:rPr>
              <w:rFonts w:ascii="Times New Roman" w:hAnsi="Times New Roman" w:cs="Times New Roman"/>
              <w:i/>
              <w:iCs/>
              <w:noProof/>
              <w:sz w:val="24"/>
              <w:szCs w:val="24"/>
              <w:lang w:val="en-US"/>
            </w:rPr>
          </w:rPrChange>
        </w:rPr>
        <w:t>56</w:t>
      </w:r>
      <w:r w:rsidRPr="00B87546">
        <w:rPr>
          <w:rFonts w:ascii="Times New Roman" w:hAnsi="Times New Roman" w:cs="Times New Roman"/>
          <w:noProof/>
          <w:sz w:val="24"/>
          <w:szCs w:val="24"/>
          <w:lang w:val="en-US"/>
          <w:rPrChange w:id="2151" w:author="Bryan Kirk" w:date="2021-02-19T18:25:00Z">
            <w:rPr>
              <w:rFonts w:ascii="Times New Roman" w:hAnsi="Times New Roman" w:cs="Times New Roman"/>
              <w:noProof/>
              <w:sz w:val="24"/>
              <w:szCs w:val="24"/>
              <w:lang w:val="en-US"/>
            </w:rPr>
          </w:rPrChange>
        </w:rPr>
        <w:t>(2), 165–176. https://doi.org/10.1016/j.bandc.2004.04.005</w:t>
      </w:r>
    </w:p>
    <w:p w14:paraId="77EC0734"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152" w:author="Bryan Kirk" w:date="2021-02-19T18:25:00Z">
            <w:rPr>
              <w:rFonts w:ascii="Times New Roman" w:hAnsi="Times New Roman" w:cs="Times New Roman"/>
              <w:noProof/>
              <w:sz w:val="24"/>
              <w:szCs w:val="24"/>
              <w:lang w:val="en-US"/>
            </w:rPr>
          </w:rPrChange>
        </w:rPr>
        <w:pPrChange w:id="2153"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154" w:author="Bryan Kirk" w:date="2021-02-19T18:25:00Z">
            <w:rPr>
              <w:rFonts w:ascii="Times New Roman" w:hAnsi="Times New Roman" w:cs="Times New Roman"/>
              <w:noProof/>
              <w:sz w:val="24"/>
              <w:szCs w:val="24"/>
              <w:lang w:val="en-US"/>
            </w:rPr>
          </w:rPrChange>
        </w:rPr>
        <w:t xml:space="preserve">Eimer, M. (1993). Effects of attention and stimulus probability on ERPs in a Go/Nogo task. </w:t>
      </w:r>
      <w:r w:rsidRPr="00B87546">
        <w:rPr>
          <w:rFonts w:ascii="Times New Roman" w:hAnsi="Times New Roman" w:cs="Times New Roman"/>
          <w:i/>
          <w:iCs/>
          <w:noProof/>
          <w:sz w:val="24"/>
          <w:szCs w:val="24"/>
          <w:lang w:val="en-US"/>
          <w:rPrChange w:id="2155" w:author="Bryan Kirk" w:date="2021-02-19T18:25:00Z">
            <w:rPr>
              <w:rFonts w:ascii="Times New Roman" w:hAnsi="Times New Roman" w:cs="Times New Roman"/>
              <w:i/>
              <w:iCs/>
              <w:noProof/>
              <w:sz w:val="24"/>
              <w:szCs w:val="24"/>
              <w:lang w:val="en-US"/>
            </w:rPr>
          </w:rPrChange>
        </w:rPr>
        <w:t>Biological Psychology</w:t>
      </w:r>
      <w:r w:rsidRPr="00B87546">
        <w:rPr>
          <w:rFonts w:ascii="Times New Roman" w:hAnsi="Times New Roman" w:cs="Times New Roman"/>
          <w:noProof/>
          <w:sz w:val="24"/>
          <w:szCs w:val="24"/>
          <w:lang w:val="en-US"/>
          <w:rPrChange w:id="2156"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157" w:author="Bryan Kirk" w:date="2021-02-19T18:25:00Z">
            <w:rPr>
              <w:rFonts w:ascii="Times New Roman" w:hAnsi="Times New Roman" w:cs="Times New Roman"/>
              <w:i/>
              <w:iCs/>
              <w:noProof/>
              <w:sz w:val="24"/>
              <w:szCs w:val="24"/>
              <w:lang w:val="en-US"/>
            </w:rPr>
          </w:rPrChange>
        </w:rPr>
        <w:t>35</w:t>
      </w:r>
      <w:r w:rsidRPr="00B87546">
        <w:rPr>
          <w:rFonts w:ascii="Times New Roman" w:hAnsi="Times New Roman" w:cs="Times New Roman"/>
          <w:noProof/>
          <w:sz w:val="24"/>
          <w:szCs w:val="24"/>
          <w:lang w:val="en-US"/>
          <w:rPrChange w:id="2158" w:author="Bryan Kirk" w:date="2021-02-19T18:25:00Z">
            <w:rPr>
              <w:rFonts w:ascii="Times New Roman" w:hAnsi="Times New Roman" w:cs="Times New Roman"/>
              <w:noProof/>
              <w:sz w:val="24"/>
              <w:szCs w:val="24"/>
              <w:lang w:val="en-US"/>
            </w:rPr>
          </w:rPrChange>
        </w:rPr>
        <w:t>(2), 123–138. https://doi.org/10.1016/0301-0511(93)90009-W</w:t>
      </w:r>
    </w:p>
    <w:p w14:paraId="34DD4755"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159" w:author="Bryan Kirk" w:date="2021-02-19T18:25:00Z">
            <w:rPr>
              <w:rFonts w:ascii="Times New Roman" w:hAnsi="Times New Roman" w:cs="Times New Roman"/>
              <w:noProof/>
              <w:sz w:val="24"/>
              <w:szCs w:val="24"/>
              <w:lang w:val="en-US"/>
            </w:rPr>
          </w:rPrChange>
        </w:rPr>
        <w:pPrChange w:id="2160"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161" w:author="Bryan Kirk" w:date="2021-02-19T18:25:00Z">
            <w:rPr>
              <w:rFonts w:ascii="Times New Roman" w:hAnsi="Times New Roman" w:cs="Times New Roman"/>
              <w:noProof/>
              <w:sz w:val="24"/>
              <w:szCs w:val="24"/>
              <w:lang w:val="en-US"/>
            </w:rPr>
          </w:rPrChange>
        </w:rPr>
        <w:t xml:space="preserve">Engelmann, J. M., Gewirtz, J. C., &amp; Cuthbert, B. N. (2011). Emotional reactivity to emotional and smoking cues during smoking abstinence: Potentiated startle and P300 suppression. </w:t>
      </w:r>
      <w:r w:rsidRPr="00B87546">
        <w:rPr>
          <w:rFonts w:ascii="Times New Roman" w:hAnsi="Times New Roman" w:cs="Times New Roman"/>
          <w:i/>
          <w:iCs/>
          <w:noProof/>
          <w:sz w:val="24"/>
          <w:szCs w:val="24"/>
          <w:lang w:val="en-US"/>
          <w:rPrChange w:id="2162" w:author="Bryan Kirk" w:date="2021-02-19T18:25:00Z">
            <w:rPr>
              <w:rFonts w:ascii="Times New Roman" w:hAnsi="Times New Roman" w:cs="Times New Roman"/>
              <w:i/>
              <w:iCs/>
              <w:noProof/>
              <w:sz w:val="24"/>
              <w:szCs w:val="24"/>
              <w:lang w:val="en-US"/>
            </w:rPr>
          </w:rPrChange>
        </w:rPr>
        <w:t>Psychophysiology</w:t>
      </w:r>
      <w:r w:rsidRPr="00B87546">
        <w:rPr>
          <w:rFonts w:ascii="Times New Roman" w:hAnsi="Times New Roman" w:cs="Times New Roman"/>
          <w:noProof/>
          <w:sz w:val="24"/>
          <w:szCs w:val="24"/>
          <w:lang w:val="en-US"/>
          <w:rPrChange w:id="2163"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164" w:author="Bryan Kirk" w:date="2021-02-19T18:25:00Z">
            <w:rPr>
              <w:rFonts w:ascii="Times New Roman" w:hAnsi="Times New Roman" w:cs="Times New Roman"/>
              <w:i/>
              <w:iCs/>
              <w:noProof/>
              <w:sz w:val="24"/>
              <w:szCs w:val="24"/>
              <w:lang w:val="en-US"/>
            </w:rPr>
          </w:rPrChange>
        </w:rPr>
        <w:t>48</w:t>
      </w:r>
      <w:r w:rsidRPr="00B87546">
        <w:rPr>
          <w:rFonts w:ascii="Times New Roman" w:hAnsi="Times New Roman" w:cs="Times New Roman"/>
          <w:noProof/>
          <w:sz w:val="24"/>
          <w:szCs w:val="24"/>
          <w:lang w:val="en-US"/>
          <w:rPrChange w:id="2165" w:author="Bryan Kirk" w:date="2021-02-19T18:25:00Z">
            <w:rPr>
              <w:rFonts w:ascii="Times New Roman" w:hAnsi="Times New Roman" w:cs="Times New Roman"/>
              <w:noProof/>
              <w:sz w:val="24"/>
              <w:szCs w:val="24"/>
              <w:lang w:val="en-US"/>
            </w:rPr>
          </w:rPrChange>
        </w:rPr>
        <w:t>(12), 1656–1668. https://doi.org/10.1111/j.1469-8986.2011.01235.x</w:t>
      </w:r>
    </w:p>
    <w:p w14:paraId="28066205"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166" w:author="Bryan Kirk" w:date="2021-02-19T18:25:00Z">
            <w:rPr>
              <w:rFonts w:ascii="Times New Roman" w:hAnsi="Times New Roman" w:cs="Times New Roman"/>
              <w:noProof/>
              <w:sz w:val="24"/>
              <w:szCs w:val="24"/>
              <w:lang w:val="en-US"/>
            </w:rPr>
          </w:rPrChange>
        </w:rPr>
        <w:pPrChange w:id="2167"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168" w:author="Bryan Kirk" w:date="2021-02-19T18:25:00Z">
            <w:rPr>
              <w:rFonts w:ascii="Times New Roman" w:hAnsi="Times New Roman" w:cs="Times New Roman"/>
              <w:noProof/>
              <w:sz w:val="24"/>
              <w:szCs w:val="24"/>
              <w:lang w:val="en-US"/>
            </w:rPr>
          </w:rPrChange>
        </w:rPr>
        <w:t xml:space="preserve">Enticott, P. G., Ogloff, J. R. P., &amp; Bradshaw, J. L. (2006). Associations between laboratory measures of executive inhibitory control and self-reported impulsivity. </w:t>
      </w:r>
      <w:r w:rsidRPr="00B87546">
        <w:rPr>
          <w:rFonts w:ascii="Times New Roman" w:hAnsi="Times New Roman" w:cs="Times New Roman"/>
          <w:i/>
          <w:iCs/>
          <w:noProof/>
          <w:sz w:val="24"/>
          <w:szCs w:val="24"/>
          <w:lang w:val="en-US"/>
          <w:rPrChange w:id="2169" w:author="Bryan Kirk" w:date="2021-02-19T18:25:00Z">
            <w:rPr>
              <w:rFonts w:ascii="Times New Roman" w:hAnsi="Times New Roman" w:cs="Times New Roman"/>
              <w:i/>
              <w:iCs/>
              <w:noProof/>
              <w:sz w:val="24"/>
              <w:szCs w:val="24"/>
              <w:lang w:val="en-US"/>
            </w:rPr>
          </w:rPrChange>
        </w:rPr>
        <w:t>Personality and Individual Differences</w:t>
      </w:r>
      <w:r w:rsidRPr="00B87546">
        <w:rPr>
          <w:rFonts w:ascii="Times New Roman" w:hAnsi="Times New Roman" w:cs="Times New Roman"/>
          <w:noProof/>
          <w:sz w:val="24"/>
          <w:szCs w:val="24"/>
          <w:lang w:val="en-US"/>
          <w:rPrChange w:id="2170"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171" w:author="Bryan Kirk" w:date="2021-02-19T18:25:00Z">
            <w:rPr>
              <w:rFonts w:ascii="Times New Roman" w:hAnsi="Times New Roman" w:cs="Times New Roman"/>
              <w:i/>
              <w:iCs/>
              <w:noProof/>
              <w:sz w:val="24"/>
              <w:szCs w:val="24"/>
              <w:lang w:val="en-US"/>
            </w:rPr>
          </w:rPrChange>
        </w:rPr>
        <w:t>41</w:t>
      </w:r>
      <w:r w:rsidRPr="00B87546">
        <w:rPr>
          <w:rFonts w:ascii="Times New Roman" w:hAnsi="Times New Roman" w:cs="Times New Roman"/>
          <w:noProof/>
          <w:sz w:val="24"/>
          <w:szCs w:val="24"/>
          <w:lang w:val="en-US"/>
          <w:rPrChange w:id="2172" w:author="Bryan Kirk" w:date="2021-02-19T18:25:00Z">
            <w:rPr>
              <w:rFonts w:ascii="Times New Roman" w:hAnsi="Times New Roman" w:cs="Times New Roman"/>
              <w:noProof/>
              <w:sz w:val="24"/>
              <w:szCs w:val="24"/>
              <w:lang w:val="en-US"/>
            </w:rPr>
          </w:rPrChange>
        </w:rPr>
        <w:t>(2), 285–294. https://doi.org/10.1016/j.paid.2006.01.011</w:t>
      </w:r>
    </w:p>
    <w:p w14:paraId="17EB2100"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173" w:author="Bryan Kirk" w:date="2021-02-19T18:25:00Z">
            <w:rPr>
              <w:rFonts w:ascii="Times New Roman" w:hAnsi="Times New Roman" w:cs="Times New Roman"/>
              <w:noProof/>
              <w:sz w:val="24"/>
              <w:szCs w:val="24"/>
              <w:lang w:val="en-US"/>
            </w:rPr>
          </w:rPrChange>
        </w:rPr>
        <w:pPrChange w:id="2174"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175" w:author="Bryan Kirk" w:date="2021-02-19T18:25:00Z">
            <w:rPr>
              <w:rFonts w:ascii="Times New Roman" w:hAnsi="Times New Roman" w:cs="Times New Roman"/>
              <w:noProof/>
              <w:sz w:val="24"/>
              <w:szCs w:val="24"/>
              <w:lang w:val="en-US"/>
            </w:rPr>
          </w:rPrChange>
        </w:rPr>
        <w:t xml:space="preserve">Evans, D. E., Park, J. Y., Maxfield, N., &amp; Drobes, D. J. (2009). Neurocognitive variation in smoking behavior and withdrawal: genetic and affective moderators. </w:t>
      </w:r>
      <w:r w:rsidRPr="00B87546">
        <w:rPr>
          <w:rFonts w:ascii="Times New Roman" w:hAnsi="Times New Roman" w:cs="Times New Roman"/>
          <w:i/>
          <w:iCs/>
          <w:noProof/>
          <w:sz w:val="24"/>
          <w:szCs w:val="24"/>
          <w:lang w:val="en-US"/>
          <w:rPrChange w:id="2176" w:author="Bryan Kirk" w:date="2021-02-19T18:25:00Z">
            <w:rPr>
              <w:rFonts w:ascii="Times New Roman" w:hAnsi="Times New Roman" w:cs="Times New Roman"/>
              <w:i/>
              <w:iCs/>
              <w:noProof/>
              <w:sz w:val="24"/>
              <w:szCs w:val="24"/>
              <w:lang w:val="en-US"/>
            </w:rPr>
          </w:rPrChange>
        </w:rPr>
        <w:t>Genes, Brain and Behavior</w:t>
      </w:r>
      <w:r w:rsidRPr="00B87546">
        <w:rPr>
          <w:rFonts w:ascii="Times New Roman" w:hAnsi="Times New Roman" w:cs="Times New Roman"/>
          <w:noProof/>
          <w:sz w:val="24"/>
          <w:szCs w:val="24"/>
          <w:lang w:val="en-US"/>
          <w:rPrChange w:id="2177"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178" w:author="Bryan Kirk" w:date="2021-02-19T18:25:00Z">
            <w:rPr>
              <w:rFonts w:ascii="Times New Roman" w:hAnsi="Times New Roman" w:cs="Times New Roman"/>
              <w:i/>
              <w:iCs/>
              <w:noProof/>
              <w:sz w:val="24"/>
              <w:szCs w:val="24"/>
              <w:lang w:val="en-US"/>
            </w:rPr>
          </w:rPrChange>
        </w:rPr>
        <w:t>8</w:t>
      </w:r>
      <w:r w:rsidRPr="00B87546">
        <w:rPr>
          <w:rFonts w:ascii="Times New Roman" w:hAnsi="Times New Roman" w:cs="Times New Roman"/>
          <w:noProof/>
          <w:sz w:val="24"/>
          <w:szCs w:val="24"/>
          <w:lang w:val="en-US"/>
          <w:rPrChange w:id="2179" w:author="Bryan Kirk" w:date="2021-02-19T18:25:00Z">
            <w:rPr>
              <w:rFonts w:ascii="Times New Roman" w:hAnsi="Times New Roman" w:cs="Times New Roman"/>
              <w:noProof/>
              <w:sz w:val="24"/>
              <w:szCs w:val="24"/>
              <w:lang w:val="en-US"/>
            </w:rPr>
          </w:rPrChange>
        </w:rPr>
        <w:t>(1), 86–96. https://doi.org/10.1111/j.1601-183X.2008.00445.x</w:t>
      </w:r>
    </w:p>
    <w:p w14:paraId="325DC5E8"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180" w:author="Bryan Kirk" w:date="2021-02-19T18:25:00Z">
            <w:rPr>
              <w:rFonts w:ascii="Times New Roman" w:hAnsi="Times New Roman" w:cs="Times New Roman"/>
              <w:noProof/>
              <w:sz w:val="24"/>
              <w:szCs w:val="24"/>
              <w:lang w:val="en-US"/>
            </w:rPr>
          </w:rPrChange>
        </w:rPr>
        <w:pPrChange w:id="2181"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182" w:author="Bryan Kirk" w:date="2021-02-19T18:25:00Z">
            <w:rPr>
              <w:rFonts w:ascii="Times New Roman" w:hAnsi="Times New Roman" w:cs="Times New Roman"/>
              <w:noProof/>
              <w:sz w:val="24"/>
              <w:szCs w:val="24"/>
              <w:lang w:val="en-US"/>
            </w:rPr>
          </w:rPrChange>
        </w:rPr>
        <w:t xml:space="preserve">Everitt, B. J., Parkinson, J. A., Olmstead, M. C., Arroyo, M., Robledo, P., &amp; Robbins, T. W. (1999). Associative Processes in Addiction and Reward The Role of Amygdala-Ventral Striatal Subsystems. </w:t>
      </w:r>
      <w:r w:rsidRPr="00B87546">
        <w:rPr>
          <w:rFonts w:ascii="Times New Roman" w:hAnsi="Times New Roman" w:cs="Times New Roman"/>
          <w:i/>
          <w:iCs/>
          <w:noProof/>
          <w:sz w:val="24"/>
          <w:szCs w:val="24"/>
          <w:lang w:val="en-US"/>
          <w:rPrChange w:id="2183" w:author="Bryan Kirk" w:date="2021-02-19T18:25:00Z">
            <w:rPr>
              <w:rFonts w:ascii="Times New Roman" w:hAnsi="Times New Roman" w:cs="Times New Roman"/>
              <w:i/>
              <w:iCs/>
              <w:noProof/>
              <w:sz w:val="24"/>
              <w:szCs w:val="24"/>
              <w:lang w:val="en-US"/>
            </w:rPr>
          </w:rPrChange>
        </w:rPr>
        <w:t>Annals of the New York Academy of Sciences</w:t>
      </w:r>
      <w:r w:rsidRPr="00B87546">
        <w:rPr>
          <w:rFonts w:ascii="Times New Roman" w:hAnsi="Times New Roman" w:cs="Times New Roman"/>
          <w:noProof/>
          <w:sz w:val="24"/>
          <w:szCs w:val="24"/>
          <w:lang w:val="en-US"/>
          <w:rPrChange w:id="2184"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185" w:author="Bryan Kirk" w:date="2021-02-19T18:25:00Z">
            <w:rPr>
              <w:rFonts w:ascii="Times New Roman" w:hAnsi="Times New Roman" w:cs="Times New Roman"/>
              <w:i/>
              <w:iCs/>
              <w:noProof/>
              <w:sz w:val="24"/>
              <w:szCs w:val="24"/>
              <w:lang w:val="en-US"/>
            </w:rPr>
          </w:rPrChange>
        </w:rPr>
        <w:t>877</w:t>
      </w:r>
      <w:r w:rsidRPr="00B87546">
        <w:rPr>
          <w:rFonts w:ascii="Times New Roman" w:hAnsi="Times New Roman" w:cs="Times New Roman"/>
          <w:noProof/>
          <w:sz w:val="24"/>
          <w:szCs w:val="24"/>
          <w:lang w:val="en-US"/>
          <w:rPrChange w:id="2186" w:author="Bryan Kirk" w:date="2021-02-19T18:25:00Z">
            <w:rPr>
              <w:rFonts w:ascii="Times New Roman" w:hAnsi="Times New Roman" w:cs="Times New Roman"/>
              <w:noProof/>
              <w:sz w:val="24"/>
              <w:szCs w:val="24"/>
              <w:lang w:val="en-US"/>
            </w:rPr>
          </w:rPrChange>
        </w:rPr>
        <w:t>(1), 412–438. https://doi.org/10.1111/j.1749-6632.1999.tb09280.x</w:t>
      </w:r>
    </w:p>
    <w:p w14:paraId="527E2501"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187" w:author="Bryan Kirk" w:date="2021-02-19T18:25:00Z">
            <w:rPr>
              <w:rFonts w:ascii="Times New Roman" w:hAnsi="Times New Roman" w:cs="Times New Roman"/>
              <w:noProof/>
              <w:sz w:val="24"/>
              <w:szCs w:val="24"/>
              <w:lang w:val="en-US"/>
            </w:rPr>
          </w:rPrChange>
        </w:rPr>
        <w:pPrChange w:id="2188"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189" w:author="Bryan Kirk" w:date="2021-02-19T18:25:00Z">
            <w:rPr>
              <w:rFonts w:ascii="Times New Roman" w:hAnsi="Times New Roman" w:cs="Times New Roman"/>
              <w:noProof/>
              <w:sz w:val="24"/>
              <w:szCs w:val="24"/>
              <w:lang w:val="en-US"/>
            </w:rPr>
          </w:rPrChange>
        </w:rPr>
        <w:t xml:space="preserve">Falkenstein, M., Hoormann, J., &amp; Hohnsbein, J. (1999). ERP components in Go/Nogo tasks and their relation to inhibition. </w:t>
      </w:r>
      <w:r w:rsidRPr="00B87546">
        <w:rPr>
          <w:rFonts w:ascii="Times New Roman" w:hAnsi="Times New Roman" w:cs="Times New Roman"/>
          <w:i/>
          <w:iCs/>
          <w:noProof/>
          <w:sz w:val="24"/>
          <w:szCs w:val="24"/>
          <w:lang w:val="en-US"/>
          <w:rPrChange w:id="2190" w:author="Bryan Kirk" w:date="2021-02-19T18:25:00Z">
            <w:rPr>
              <w:rFonts w:ascii="Times New Roman" w:hAnsi="Times New Roman" w:cs="Times New Roman"/>
              <w:i/>
              <w:iCs/>
              <w:noProof/>
              <w:sz w:val="24"/>
              <w:szCs w:val="24"/>
              <w:lang w:val="en-US"/>
            </w:rPr>
          </w:rPrChange>
        </w:rPr>
        <w:t>Acta Psychologica</w:t>
      </w:r>
      <w:r w:rsidRPr="00B87546">
        <w:rPr>
          <w:rFonts w:ascii="Times New Roman" w:hAnsi="Times New Roman" w:cs="Times New Roman"/>
          <w:noProof/>
          <w:sz w:val="24"/>
          <w:szCs w:val="24"/>
          <w:lang w:val="en-US"/>
          <w:rPrChange w:id="2191" w:author="Bryan Kirk" w:date="2021-02-19T18:25:00Z">
            <w:rPr>
              <w:rFonts w:ascii="Times New Roman" w:hAnsi="Times New Roman" w:cs="Times New Roman"/>
              <w:noProof/>
              <w:sz w:val="24"/>
              <w:szCs w:val="24"/>
              <w:lang w:val="en-US"/>
            </w:rPr>
          </w:rPrChange>
        </w:rPr>
        <w:t>.</w:t>
      </w:r>
    </w:p>
    <w:p w14:paraId="4C5E7B64"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rPrChange w:id="2192" w:author="Bryan Kirk" w:date="2021-02-19T18:25:00Z">
            <w:rPr>
              <w:rFonts w:ascii="Times New Roman" w:hAnsi="Times New Roman" w:cs="Times New Roman"/>
              <w:noProof/>
              <w:sz w:val="24"/>
              <w:szCs w:val="24"/>
            </w:rPr>
          </w:rPrChange>
        </w:rPr>
        <w:pPrChange w:id="2193"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194" w:author="Bryan Kirk" w:date="2021-02-19T18:25:00Z">
            <w:rPr>
              <w:rFonts w:ascii="Times New Roman" w:hAnsi="Times New Roman" w:cs="Times New Roman"/>
              <w:noProof/>
              <w:sz w:val="24"/>
              <w:szCs w:val="24"/>
              <w:lang w:val="en-US"/>
            </w:rPr>
          </w:rPrChange>
        </w:rPr>
        <w:t xml:space="preserve">Ferraro, F. R., Holfeld, B., Frankl, S., Frye, N., &amp; Halvorson, N. (2015). Texting/iPod dependence, executive function and sleep quality in college students. </w:t>
      </w:r>
      <w:r w:rsidRPr="00B87546">
        <w:rPr>
          <w:rFonts w:ascii="Times New Roman" w:hAnsi="Times New Roman" w:cs="Times New Roman"/>
          <w:i/>
          <w:iCs/>
          <w:noProof/>
          <w:sz w:val="24"/>
          <w:szCs w:val="24"/>
          <w:rPrChange w:id="2195" w:author="Bryan Kirk" w:date="2021-02-19T18:25:00Z">
            <w:rPr>
              <w:rFonts w:ascii="Times New Roman" w:hAnsi="Times New Roman" w:cs="Times New Roman"/>
              <w:i/>
              <w:iCs/>
              <w:noProof/>
              <w:sz w:val="24"/>
              <w:szCs w:val="24"/>
            </w:rPr>
          </w:rPrChange>
        </w:rPr>
        <w:t>Computers in Human Behavior</w:t>
      </w:r>
      <w:r w:rsidRPr="00B87546">
        <w:rPr>
          <w:rFonts w:ascii="Times New Roman" w:hAnsi="Times New Roman" w:cs="Times New Roman"/>
          <w:noProof/>
          <w:sz w:val="24"/>
          <w:szCs w:val="24"/>
          <w:rPrChange w:id="2196" w:author="Bryan Kirk" w:date="2021-02-19T18:25:00Z">
            <w:rPr>
              <w:rFonts w:ascii="Times New Roman" w:hAnsi="Times New Roman" w:cs="Times New Roman"/>
              <w:noProof/>
              <w:sz w:val="24"/>
              <w:szCs w:val="24"/>
            </w:rPr>
          </w:rPrChange>
        </w:rPr>
        <w:t xml:space="preserve">, </w:t>
      </w:r>
      <w:r w:rsidRPr="00B87546">
        <w:rPr>
          <w:rFonts w:ascii="Times New Roman" w:hAnsi="Times New Roman" w:cs="Times New Roman"/>
          <w:i/>
          <w:iCs/>
          <w:noProof/>
          <w:sz w:val="24"/>
          <w:szCs w:val="24"/>
          <w:rPrChange w:id="2197" w:author="Bryan Kirk" w:date="2021-02-19T18:25:00Z">
            <w:rPr>
              <w:rFonts w:ascii="Times New Roman" w:hAnsi="Times New Roman" w:cs="Times New Roman"/>
              <w:i/>
              <w:iCs/>
              <w:noProof/>
              <w:sz w:val="24"/>
              <w:szCs w:val="24"/>
            </w:rPr>
          </w:rPrChange>
        </w:rPr>
        <w:t>49</w:t>
      </w:r>
      <w:r w:rsidRPr="00B87546">
        <w:rPr>
          <w:rFonts w:ascii="Times New Roman" w:hAnsi="Times New Roman" w:cs="Times New Roman"/>
          <w:noProof/>
          <w:sz w:val="24"/>
          <w:szCs w:val="24"/>
          <w:rPrChange w:id="2198" w:author="Bryan Kirk" w:date="2021-02-19T18:25:00Z">
            <w:rPr>
              <w:rFonts w:ascii="Times New Roman" w:hAnsi="Times New Roman" w:cs="Times New Roman"/>
              <w:noProof/>
              <w:sz w:val="24"/>
              <w:szCs w:val="24"/>
            </w:rPr>
          </w:rPrChange>
        </w:rPr>
        <w:t>, 44–49. https://doi.org/10.1016/j.chb.2015.02.043</w:t>
      </w:r>
    </w:p>
    <w:p w14:paraId="5FB097F9"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199" w:author="Bryan Kirk" w:date="2021-02-19T18:25:00Z">
            <w:rPr>
              <w:rFonts w:ascii="Times New Roman" w:hAnsi="Times New Roman" w:cs="Times New Roman"/>
              <w:noProof/>
              <w:sz w:val="24"/>
              <w:szCs w:val="24"/>
              <w:lang w:val="en-US"/>
            </w:rPr>
          </w:rPrChange>
        </w:rPr>
        <w:pPrChange w:id="2200"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rPrChange w:id="2201" w:author="Bryan Kirk" w:date="2021-02-19T18:25:00Z">
            <w:rPr>
              <w:rFonts w:ascii="Times New Roman" w:hAnsi="Times New Roman" w:cs="Times New Roman"/>
              <w:noProof/>
              <w:sz w:val="24"/>
              <w:szCs w:val="24"/>
            </w:rPr>
          </w:rPrChange>
        </w:rPr>
        <w:t xml:space="preserve">Fossati, A., Di Ceglie, A., Acquarini, E., &amp; Barratt, E. S. (2001). </w:t>
      </w:r>
      <w:r w:rsidRPr="00B87546">
        <w:rPr>
          <w:rFonts w:ascii="Times New Roman" w:hAnsi="Times New Roman" w:cs="Times New Roman"/>
          <w:noProof/>
          <w:sz w:val="24"/>
          <w:szCs w:val="24"/>
          <w:lang w:val="en-US"/>
          <w:rPrChange w:id="2202" w:author="Bryan Kirk" w:date="2021-02-19T18:25:00Z">
            <w:rPr>
              <w:rFonts w:ascii="Times New Roman" w:hAnsi="Times New Roman" w:cs="Times New Roman"/>
              <w:noProof/>
              <w:sz w:val="24"/>
              <w:szCs w:val="24"/>
              <w:lang w:val="en-US"/>
            </w:rPr>
          </w:rPrChange>
        </w:rPr>
        <w:t xml:space="preserve">Psychometric properties of an Italian version of the Barratt Impulsiveness Scale-11 (BIS-11) in nonclinical subjects. </w:t>
      </w:r>
      <w:r w:rsidRPr="00B87546">
        <w:rPr>
          <w:rFonts w:ascii="Times New Roman" w:hAnsi="Times New Roman" w:cs="Times New Roman"/>
          <w:i/>
          <w:iCs/>
          <w:noProof/>
          <w:sz w:val="24"/>
          <w:szCs w:val="24"/>
          <w:lang w:val="en-US"/>
          <w:rPrChange w:id="2203" w:author="Bryan Kirk" w:date="2021-02-19T18:25:00Z">
            <w:rPr>
              <w:rFonts w:ascii="Times New Roman" w:hAnsi="Times New Roman" w:cs="Times New Roman"/>
              <w:i/>
              <w:iCs/>
              <w:noProof/>
              <w:sz w:val="24"/>
              <w:szCs w:val="24"/>
              <w:lang w:val="en-US"/>
            </w:rPr>
          </w:rPrChange>
        </w:rPr>
        <w:t xml:space="preserve">Journal of </w:t>
      </w:r>
      <w:r w:rsidRPr="00B87546">
        <w:rPr>
          <w:rFonts w:ascii="Times New Roman" w:hAnsi="Times New Roman" w:cs="Times New Roman"/>
          <w:i/>
          <w:iCs/>
          <w:noProof/>
          <w:sz w:val="24"/>
          <w:szCs w:val="24"/>
          <w:lang w:val="en-US"/>
          <w:rPrChange w:id="2204" w:author="Bryan Kirk" w:date="2021-02-19T18:25:00Z">
            <w:rPr>
              <w:rFonts w:ascii="Times New Roman" w:hAnsi="Times New Roman" w:cs="Times New Roman"/>
              <w:i/>
              <w:iCs/>
              <w:noProof/>
              <w:sz w:val="24"/>
              <w:szCs w:val="24"/>
              <w:lang w:val="en-US"/>
            </w:rPr>
          </w:rPrChange>
        </w:rPr>
        <w:lastRenderedPageBreak/>
        <w:t>Clinical Psychology</w:t>
      </w:r>
      <w:r w:rsidRPr="00B87546">
        <w:rPr>
          <w:rFonts w:ascii="Times New Roman" w:hAnsi="Times New Roman" w:cs="Times New Roman"/>
          <w:noProof/>
          <w:sz w:val="24"/>
          <w:szCs w:val="24"/>
          <w:lang w:val="en-US"/>
          <w:rPrChange w:id="2205"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206" w:author="Bryan Kirk" w:date="2021-02-19T18:25:00Z">
            <w:rPr>
              <w:rFonts w:ascii="Times New Roman" w:hAnsi="Times New Roman" w:cs="Times New Roman"/>
              <w:i/>
              <w:iCs/>
              <w:noProof/>
              <w:sz w:val="24"/>
              <w:szCs w:val="24"/>
              <w:lang w:val="en-US"/>
            </w:rPr>
          </w:rPrChange>
        </w:rPr>
        <w:t>57</w:t>
      </w:r>
      <w:r w:rsidRPr="00B87546">
        <w:rPr>
          <w:rFonts w:ascii="Times New Roman" w:hAnsi="Times New Roman" w:cs="Times New Roman"/>
          <w:noProof/>
          <w:sz w:val="24"/>
          <w:szCs w:val="24"/>
          <w:lang w:val="en-US"/>
          <w:rPrChange w:id="2207" w:author="Bryan Kirk" w:date="2021-02-19T18:25:00Z">
            <w:rPr>
              <w:rFonts w:ascii="Times New Roman" w:hAnsi="Times New Roman" w:cs="Times New Roman"/>
              <w:noProof/>
              <w:sz w:val="24"/>
              <w:szCs w:val="24"/>
              <w:lang w:val="en-US"/>
            </w:rPr>
          </w:rPrChange>
        </w:rPr>
        <w:t>(6), 815–828. https://doi.org/10.1002/jclp.1051</w:t>
      </w:r>
    </w:p>
    <w:p w14:paraId="14C313D6"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208" w:author="Bryan Kirk" w:date="2021-02-19T18:25:00Z">
            <w:rPr>
              <w:rFonts w:ascii="Times New Roman" w:hAnsi="Times New Roman" w:cs="Times New Roman"/>
              <w:noProof/>
              <w:sz w:val="24"/>
              <w:szCs w:val="24"/>
              <w:lang w:val="en-US"/>
            </w:rPr>
          </w:rPrChange>
        </w:rPr>
        <w:pPrChange w:id="2209"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210" w:author="Bryan Kirk" w:date="2021-02-19T18:25:00Z">
            <w:rPr>
              <w:rFonts w:ascii="Times New Roman" w:hAnsi="Times New Roman" w:cs="Times New Roman"/>
              <w:noProof/>
              <w:sz w:val="24"/>
              <w:szCs w:val="24"/>
              <w:lang w:val="en-US"/>
            </w:rPr>
          </w:rPrChange>
        </w:rPr>
        <w:t xml:space="preserve">Gajewski, P. D., &amp; Falkenstein, M. (2013). Effects of task complexity on ERP components in Go/Nogo tasks. </w:t>
      </w:r>
      <w:r w:rsidRPr="00B87546">
        <w:rPr>
          <w:rFonts w:ascii="Times New Roman" w:hAnsi="Times New Roman" w:cs="Times New Roman"/>
          <w:i/>
          <w:iCs/>
          <w:noProof/>
          <w:sz w:val="24"/>
          <w:szCs w:val="24"/>
          <w:lang w:val="en-US"/>
          <w:rPrChange w:id="2211" w:author="Bryan Kirk" w:date="2021-02-19T18:25:00Z">
            <w:rPr>
              <w:rFonts w:ascii="Times New Roman" w:hAnsi="Times New Roman" w:cs="Times New Roman"/>
              <w:i/>
              <w:iCs/>
              <w:noProof/>
              <w:sz w:val="24"/>
              <w:szCs w:val="24"/>
              <w:lang w:val="en-US"/>
            </w:rPr>
          </w:rPrChange>
        </w:rPr>
        <w:t>International Journal of Psychophysiology</w:t>
      </w:r>
      <w:r w:rsidRPr="00B87546">
        <w:rPr>
          <w:rFonts w:ascii="Times New Roman" w:hAnsi="Times New Roman" w:cs="Times New Roman"/>
          <w:noProof/>
          <w:sz w:val="24"/>
          <w:szCs w:val="24"/>
          <w:lang w:val="en-US"/>
          <w:rPrChange w:id="2212"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213" w:author="Bryan Kirk" w:date="2021-02-19T18:25:00Z">
            <w:rPr>
              <w:rFonts w:ascii="Times New Roman" w:hAnsi="Times New Roman" w:cs="Times New Roman"/>
              <w:i/>
              <w:iCs/>
              <w:noProof/>
              <w:sz w:val="24"/>
              <w:szCs w:val="24"/>
              <w:lang w:val="en-US"/>
            </w:rPr>
          </w:rPrChange>
        </w:rPr>
        <w:t>87</w:t>
      </w:r>
      <w:r w:rsidRPr="00B87546">
        <w:rPr>
          <w:rFonts w:ascii="Times New Roman" w:hAnsi="Times New Roman" w:cs="Times New Roman"/>
          <w:noProof/>
          <w:sz w:val="24"/>
          <w:szCs w:val="24"/>
          <w:lang w:val="en-US"/>
          <w:rPrChange w:id="2214" w:author="Bryan Kirk" w:date="2021-02-19T18:25:00Z">
            <w:rPr>
              <w:rFonts w:ascii="Times New Roman" w:hAnsi="Times New Roman" w:cs="Times New Roman"/>
              <w:noProof/>
              <w:sz w:val="24"/>
              <w:szCs w:val="24"/>
              <w:lang w:val="en-US"/>
            </w:rPr>
          </w:rPrChange>
        </w:rPr>
        <w:t>(3), 273–278. https://doi.org/10.1016/j.ijpsycho.2012.08.007</w:t>
      </w:r>
    </w:p>
    <w:p w14:paraId="1ADCAD32"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215" w:author="Bryan Kirk" w:date="2021-02-19T18:25:00Z">
            <w:rPr>
              <w:rFonts w:ascii="Times New Roman" w:hAnsi="Times New Roman" w:cs="Times New Roman"/>
              <w:noProof/>
              <w:sz w:val="24"/>
              <w:szCs w:val="24"/>
              <w:lang w:val="en-US"/>
            </w:rPr>
          </w:rPrChange>
        </w:rPr>
        <w:pPrChange w:id="2216"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217" w:author="Bryan Kirk" w:date="2021-02-19T18:25:00Z">
            <w:rPr>
              <w:rFonts w:ascii="Times New Roman" w:hAnsi="Times New Roman" w:cs="Times New Roman"/>
              <w:noProof/>
              <w:sz w:val="24"/>
              <w:szCs w:val="24"/>
              <w:lang w:val="en-US"/>
            </w:rPr>
          </w:rPrChange>
        </w:rPr>
        <w:t xml:space="preserve">Gao, Q., Jia, G., Zhao, J., &amp; Zhang, D. (2019). Inhibitory Control in Excessive Social Networking Users: Evidence From an Event-Related Potential-Based Go-Nogo Task. </w:t>
      </w:r>
      <w:r w:rsidRPr="00B87546">
        <w:rPr>
          <w:rFonts w:ascii="Times New Roman" w:hAnsi="Times New Roman" w:cs="Times New Roman"/>
          <w:i/>
          <w:iCs/>
          <w:noProof/>
          <w:sz w:val="24"/>
          <w:szCs w:val="24"/>
          <w:lang w:val="en-US"/>
          <w:rPrChange w:id="2218" w:author="Bryan Kirk" w:date="2021-02-19T18:25:00Z">
            <w:rPr>
              <w:rFonts w:ascii="Times New Roman" w:hAnsi="Times New Roman" w:cs="Times New Roman"/>
              <w:i/>
              <w:iCs/>
              <w:noProof/>
              <w:sz w:val="24"/>
              <w:szCs w:val="24"/>
              <w:lang w:val="en-US"/>
            </w:rPr>
          </w:rPrChange>
        </w:rPr>
        <w:t>Frontiers in Psychology</w:t>
      </w:r>
      <w:r w:rsidRPr="00B87546">
        <w:rPr>
          <w:rFonts w:ascii="Times New Roman" w:hAnsi="Times New Roman" w:cs="Times New Roman"/>
          <w:noProof/>
          <w:sz w:val="24"/>
          <w:szCs w:val="24"/>
          <w:lang w:val="en-US"/>
          <w:rPrChange w:id="2219"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220" w:author="Bryan Kirk" w:date="2021-02-19T18:25:00Z">
            <w:rPr>
              <w:rFonts w:ascii="Times New Roman" w:hAnsi="Times New Roman" w:cs="Times New Roman"/>
              <w:i/>
              <w:iCs/>
              <w:noProof/>
              <w:sz w:val="24"/>
              <w:szCs w:val="24"/>
              <w:lang w:val="en-US"/>
            </w:rPr>
          </w:rPrChange>
        </w:rPr>
        <w:t>10</w:t>
      </w:r>
      <w:r w:rsidRPr="00B87546">
        <w:rPr>
          <w:rFonts w:ascii="Times New Roman" w:hAnsi="Times New Roman" w:cs="Times New Roman"/>
          <w:noProof/>
          <w:sz w:val="24"/>
          <w:szCs w:val="24"/>
          <w:lang w:val="en-US"/>
          <w:rPrChange w:id="2221" w:author="Bryan Kirk" w:date="2021-02-19T18:25:00Z">
            <w:rPr>
              <w:rFonts w:ascii="Times New Roman" w:hAnsi="Times New Roman" w:cs="Times New Roman"/>
              <w:noProof/>
              <w:sz w:val="24"/>
              <w:szCs w:val="24"/>
              <w:lang w:val="en-US"/>
            </w:rPr>
          </w:rPrChange>
        </w:rPr>
        <w:t>, 1810. https://doi.org/10.3389/fpsyg.2019.01810</w:t>
      </w:r>
    </w:p>
    <w:p w14:paraId="1EED1056"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222" w:author="Bryan Kirk" w:date="2021-02-19T18:25:00Z">
            <w:rPr>
              <w:rFonts w:ascii="Times New Roman" w:hAnsi="Times New Roman" w:cs="Times New Roman"/>
              <w:noProof/>
              <w:sz w:val="24"/>
              <w:szCs w:val="24"/>
              <w:lang w:val="en-US"/>
            </w:rPr>
          </w:rPrChange>
        </w:rPr>
        <w:pPrChange w:id="2223"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224" w:author="Bryan Kirk" w:date="2021-02-19T18:25:00Z">
            <w:rPr>
              <w:rFonts w:ascii="Times New Roman" w:hAnsi="Times New Roman" w:cs="Times New Roman"/>
              <w:noProof/>
              <w:sz w:val="24"/>
              <w:szCs w:val="24"/>
              <w:lang w:val="en-US"/>
            </w:rPr>
          </w:rPrChange>
        </w:rPr>
        <w:t xml:space="preserve">Goldstein, R. Z., &amp; Volkow, N. D. (2011). Dysfunction of the prefrontal cortex in addiction: neuroimaging findings and clinical implications. </w:t>
      </w:r>
      <w:r w:rsidRPr="00B87546">
        <w:rPr>
          <w:rFonts w:ascii="Times New Roman" w:hAnsi="Times New Roman" w:cs="Times New Roman"/>
          <w:i/>
          <w:iCs/>
          <w:noProof/>
          <w:sz w:val="24"/>
          <w:szCs w:val="24"/>
          <w:lang w:val="en-US"/>
          <w:rPrChange w:id="2225" w:author="Bryan Kirk" w:date="2021-02-19T18:25:00Z">
            <w:rPr>
              <w:rFonts w:ascii="Times New Roman" w:hAnsi="Times New Roman" w:cs="Times New Roman"/>
              <w:i/>
              <w:iCs/>
              <w:noProof/>
              <w:sz w:val="24"/>
              <w:szCs w:val="24"/>
              <w:lang w:val="en-US"/>
            </w:rPr>
          </w:rPrChange>
        </w:rPr>
        <w:t>Nature Reviews Neuroscience</w:t>
      </w:r>
      <w:r w:rsidRPr="00B87546">
        <w:rPr>
          <w:rFonts w:ascii="Times New Roman" w:hAnsi="Times New Roman" w:cs="Times New Roman"/>
          <w:noProof/>
          <w:sz w:val="24"/>
          <w:szCs w:val="24"/>
          <w:lang w:val="en-US"/>
          <w:rPrChange w:id="2226"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227" w:author="Bryan Kirk" w:date="2021-02-19T18:25:00Z">
            <w:rPr>
              <w:rFonts w:ascii="Times New Roman" w:hAnsi="Times New Roman" w:cs="Times New Roman"/>
              <w:i/>
              <w:iCs/>
              <w:noProof/>
              <w:sz w:val="24"/>
              <w:szCs w:val="24"/>
              <w:lang w:val="en-US"/>
            </w:rPr>
          </w:rPrChange>
        </w:rPr>
        <w:t>12</w:t>
      </w:r>
      <w:r w:rsidRPr="00B87546">
        <w:rPr>
          <w:rFonts w:ascii="Times New Roman" w:hAnsi="Times New Roman" w:cs="Times New Roman"/>
          <w:noProof/>
          <w:sz w:val="24"/>
          <w:szCs w:val="24"/>
          <w:lang w:val="en-US"/>
          <w:rPrChange w:id="2228" w:author="Bryan Kirk" w:date="2021-02-19T18:25:00Z">
            <w:rPr>
              <w:rFonts w:ascii="Times New Roman" w:hAnsi="Times New Roman" w:cs="Times New Roman"/>
              <w:noProof/>
              <w:sz w:val="24"/>
              <w:szCs w:val="24"/>
              <w:lang w:val="en-US"/>
            </w:rPr>
          </w:rPrChange>
        </w:rPr>
        <w:t>(11), 652–669. https://doi.org/10.1038/nrn3119</w:t>
      </w:r>
    </w:p>
    <w:p w14:paraId="07987D6D"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229" w:author="Bryan Kirk" w:date="2021-02-19T18:25:00Z">
            <w:rPr>
              <w:rFonts w:ascii="Times New Roman" w:hAnsi="Times New Roman" w:cs="Times New Roman"/>
              <w:noProof/>
              <w:sz w:val="24"/>
              <w:szCs w:val="24"/>
              <w:lang w:val="en-US"/>
            </w:rPr>
          </w:rPrChange>
        </w:rPr>
        <w:pPrChange w:id="2230"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231" w:author="Bryan Kirk" w:date="2021-02-19T18:25:00Z">
            <w:rPr>
              <w:rFonts w:ascii="Times New Roman" w:hAnsi="Times New Roman" w:cs="Times New Roman"/>
              <w:noProof/>
              <w:sz w:val="24"/>
              <w:szCs w:val="24"/>
              <w:lang w:val="en-US"/>
            </w:rPr>
          </w:rPrChange>
        </w:rPr>
        <w:t xml:space="preserve">Gratz, K. L., &amp; Roemer, L. (2004). Multidimensional Assessment of Emotion Regulation and Dysregulation: Development, Factor Structure, and Initial Validation of the Difficulties in Emotion Regulation Scale. </w:t>
      </w:r>
      <w:r w:rsidRPr="00B87546">
        <w:rPr>
          <w:rFonts w:ascii="Times New Roman" w:hAnsi="Times New Roman" w:cs="Times New Roman"/>
          <w:i/>
          <w:iCs/>
          <w:noProof/>
          <w:sz w:val="24"/>
          <w:szCs w:val="24"/>
          <w:lang w:val="en-US"/>
          <w:rPrChange w:id="2232" w:author="Bryan Kirk" w:date="2021-02-19T18:25:00Z">
            <w:rPr>
              <w:rFonts w:ascii="Times New Roman" w:hAnsi="Times New Roman" w:cs="Times New Roman"/>
              <w:i/>
              <w:iCs/>
              <w:noProof/>
              <w:sz w:val="24"/>
              <w:szCs w:val="24"/>
              <w:lang w:val="en-US"/>
            </w:rPr>
          </w:rPrChange>
        </w:rPr>
        <w:t>Journal of Psychopathology and Behavioral Assessment</w:t>
      </w:r>
      <w:r w:rsidRPr="00B87546">
        <w:rPr>
          <w:rFonts w:ascii="Times New Roman" w:hAnsi="Times New Roman" w:cs="Times New Roman"/>
          <w:noProof/>
          <w:sz w:val="24"/>
          <w:szCs w:val="24"/>
          <w:lang w:val="en-US"/>
          <w:rPrChange w:id="2233"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234" w:author="Bryan Kirk" w:date="2021-02-19T18:25:00Z">
            <w:rPr>
              <w:rFonts w:ascii="Times New Roman" w:hAnsi="Times New Roman" w:cs="Times New Roman"/>
              <w:i/>
              <w:iCs/>
              <w:noProof/>
              <w:sz w:val="24"/>
              <w:szCs w:val="24"/>
              <w:lang w:val="en-US"/>
            </w:rPr>
          </w:rPrChange>
        </w:rPr>
        <w:t>26</w:t>
      </w:r>
      <w:r w:rsidRPr="00B87546">
        <w:rPr>
          <w:rFonts w:ascii="Times New Roman" w:hAnsi="Times New Roman" w:cs="Times New Roman"/>
          <w:noProof/>
          <w:sz w:val="24"/>
          <w:szCs w:val="24"/>
          <w:lang w:val="en-US"/>
          <w:rPrChange w:id="2235" w:author="Bryan Kirk" w:date="2021-02-19T18:25:00Z">
            <w:rPr>
              <w:rFonts w:ascii="Times New Roman" w:hAnsi="Times New Roman" w:cs="Times New Roman"/>
              <w:noProof/>
              <w:sz w:val="24"/>
              <w:szCs w:val="24"/>
              <w:lang w:val="en-US"/>
            </w:rPr>
          </w:rPrChange>
        </w:rPr>
        <w:t>(1), 41–54. https://doi.org/10.1023/B:JOBA.0000007455.08539.94</w:t>
      </w:r>
    </w:p>
    <w:p w14:paraId="00106B56"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236" w:author="Bryan Kirk" w:date="2021-02-19T18:25:00Z">
            <w:rPr>
              <w:rFonts w:ascii="Times New Roman" w:hAnsi="Times New Roman" w:cs="Times New Roman"/>
              <w:noProof/>
              <w:sz w:val="24"/>
              <w:szCs w:val="24"/>
              <w:lang w:val="en-US"/>
            </w:rPr>
          </w:rPrChange>
        </w:rPr>
        <w:pPrChange w:id="2237"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238" w:author="Bryan Kirk" w:date="2021-02-19T18:25:00Z">
            <w:rPr>
              <w:rFonts w:ascii="Times New Roman" w:hAnsi="Times New Roman" w:cs="Times New Roman"/>
              <w:noProof/>
              <w:sz w:val="24"/>
              <w:szCs w:val="24"/>
              <w:lang w:val="en-US"/>
            </w:rPr>
          </w:rPrChange>
        </w:rPr>
        <w:t xml:space="preserve">Griffiths, M. D., Kuss, D. J., &amp; Demetrovics, Z. (2014). Social Networking Addiction. In </w:t>
      </w:r>
      <w:r w:rsidRPr="00B87546">
        <w:rPr>
          <w:rFonts w:ascii="Times New Roman" w:hAnsi="Times New Roman" w:cs="Times New Roman"/>
          <w:i/>
          <w:iCs/>
          <w:noProof/>
          <w:sz w:val="24"/>
          <w:szCs w:val="24"/>
          <w:lang w:val="en-US"/>
          <w:rPrChange w:id="2239" w:author="Bryan Kirk" w:date="2021-02-19T18:25:00Z">
            <w:rPr>
              <w:rFonts w:ascii="Times New Roman" w:hAnsi="Times New Roman" w:cs="Times New Roman"/>
              <w:i/>
              <w:iCs/>
              <w:noProof/>
              <w:sz w:val="24"/>
              <w:szCs w:val="24"/>
              <w:lang w:val="en-US"/>
            </w:rPr>
          </w:rPrChange>
        </w:rPr>
        <w:t>Behavioral Addictions</w:t>
      </w:r>
      <w:r w:rsidRPr="00B87546">
        <w:rPr>
          <w:rFonts w:ascii="Times New Roman" w:hAnsi="Times New Roman" w:cs="Times New Roman"/>
          <w:noProof/>
          <w:sz w:val="24"/>
          <w:szCs w:val="24"/>
          <w:lang w:val="en-US"/>
          <w:rPrChange w:id="2240" w:author="Bryan Kirk" w:date="2021-02-19T18:25:00Z">
            <w:rPr>
              <w:rFonts w:ascii="Times New Roman" w:hAnsi="Times New Roman" w:cs="Times New Roman"/>
              <w:noProof/>
              <w:sz w:val="24"/>
              <w:szCs w:val="24"/>
              <w:lang w:val="en-US"/>
            </w:rPr>
          </w:rPrChange>
        </w:rPr>
        <w:t xml:space="preserve"> (pp. 119–141). Elsevier. https://doi.org/10.1016/B978-0-12-407724-9.00006-9</w:t>
      </w:r>
    </w:p>
    <w:p w14:paraId="10F26037"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241" w:author="Bryan Kirk" w:date="2021-02-19T18:25:00Z">
            <w:rPr>
              <w:rFonts w:ascii="Times New Roman" w:hAnsi="Times New Roman" w:cs="Times New Roman"/>
              <w:noProof/>
              <w:sz w:val="24"/>
              <w:szCs w:val="24"/>
              <w:lang w:val="en-US"/>
            </w:rPr>
          </w:rPrChange>
        </w:rPr>
        <w:pPrChange w:id="2242"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243" w:author="Bryan Kirk" w:date="2021-02-19T18:25:00Z">
            <w:rPr>
              <w:rFonts w:ascii="Times New Roman" w:hAnsi="Times New Roman" w:cs="Times New Roman"/>
              <w:noProof/>
              <w:sz w:val="24"/>
              <w:szCs w:val="24"/>
              <w:lang w:val="en-US"/>
            </w:rPr>
          </w:rPrChange>
        </w:rPr>
        <w:t xml:space="preserve">Grimm, J. (2000). Dissociation of Primary and Secondary Reward-Relevant Limbic Nuclei in an Animal Model of Relapse. </w:t>
      </w:r>
      <w:r w:rsidRPr="00B87546">
        <w:rPr>
          <w:rFonts w:ascii="Times New Roman" w:hAnsi="Times New Roman" w:cs="Times New Roman"/>
          <w:i/>
          <w:iCs/>
          <w:noProof/>
          <w:sz w:val="24"/>
          <w:szCs w:val="24"/>
          <w:lang w:val="en-US"/>
          <w:rPrChange w:id="2244" w:author="Bryan Kirk" w:date="2021-02-19T18:25:00Z">
            <w:rPr>
              <w:rFonts w:ascii="Times New Roman" w:hAnsi="Times New Roman" w:cs="Times New Roman"/>
              <w:i/>
              <w:iCs/>
              <w:noProof/>
              <w:sz w:val="24"/>
              <w:szCs w:val="24"/>
              <w:lang w:val="en-US"/>
            </w:rPr>
          </w:rPrChange>
        </w:rPr>
        <w:t>Neuropsychopharmacology</w:t>
      </w:r>
      <w:r w:rsidRPr="00B87546">
        <w:rPr>
          <w:rFonts w:ascii="Times New Roman" w:hAnsi="Times New Roman" w:cs="Times New Roman"/>
          <w:noProof/>
          <w:sz w:val="24"/>
          <w:szCs w:val="24"/>
          <w:lang w:val="en-US"/>
          <w:rPrChange w:id="2245"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246" w:author="Bryan Kirk" w:date="2021-02-19T18:25:00Z">
            <w:rPr>
              <w:rFonts w:ascii="Times New Roman" w:hAnsi="Times New Roman" w:cs="Times New Roman"/>
              <w:i/>
              <w:iCs/>
              <w:noProof/>
              <w:sz w:val="24"/>
              <w:szCs w:val="24"/>
              <w:lang w:val="en-US"/>
            </w:rPr>
          </w:rPrChange>
        </w:rPr>
        <w:t>22</w:t>
      </w:r>
      <w:r w:rsidRPr="00B87546">
        <w:rPr>
          <w:rFonts w:ascii="Times New Roman" w:hAnsi="Times New Roman" w:cs="Times New Roman"/>
          <w:noProof/>
          <w:sz w:val="24"/>
          <w:szCs w:val="24"/>
          <w:lang w:val="en-US"/>
          <w:rPrChange w:id="2247" w:author="Bryan Kirk" w:date="2021-02-19T18:25:00Z">
            <w:rPr>
              <w:rFonts w:ascii="Times New Roman" w:hAnsi="Times New Roman" w:cs="Times New Roman"/>
              <w:noProof/>
              <w:sz w:val="24"/>
              <w:szCs w:val="24"/>
              <w:lang w:val="en-US"/>
            </w:rPr>
          </w:rPrChange>
        </w:rPr>
        <w:t>(5), 473–479. https://doi.org/10.1016/S0893-133X(99)00157-8</w:t>
      </w:r>
    </w:p>
    <w:p w14:paraId="3D61EAA2"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248" w:author="Bryan Kirk" w:date="2021-02-19T18:25:00Z">
            <w:rPr>
              <w:rFonts w:ascii="Times New Roman" w:hAnsi="Times New Roman" w:cs="Times New Roman"/>
              <w:noProof/>
              <w:sz w:val="24"/>
              <w:szCs w:val="24"/>
              <w:lang w:val="en-US"/>
            </w:rPr>
          </w:rPrChange>
        </w:rPr>
        <w:pPrChange w:id="2249"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250" w:author="Bryan Kirk" w:date="2021-02-19T18:25:00Z">
            <w:rPr>
              <w:rFonts w:ascii="Times New Roman" w:hAnsi="Times New Roman" w:cs="Times New Roman"/>
              <w:noProof/>
              <w:sz w:val="24"/>
              <w:szCs w:val="24"/>
              <w:lang w:val="en-US"/>
            </w:rPr>
          </w:rPrChange>
        </w:rPr>
        <w:t xml:space="preserve">Hormes, J. M., Kearns, B., &amp; Timko, C. A. (2014). Craving Facebook? Behavioral addiction to online social networking and its association with emotion regulation deficits. </w:t>
      </w:r>
      <w:r w:rsidRPr="00B87546">
        <w:rPr>
          <w:rFonts w:ascii="Times New Roman" w:hAnsi="Times New Roman" w:cs="Times New Roman"/>
          <w:i/>
          <w:iCs/>
          <w:noProof/>
          <w:sz w:val="24"/>
          <w:szCs w:val="24"/>
          <w:lang w:val="en-US"/>
          <w:rPrChange w:id="2251" w:author="Bryan Kirk" w:date="2021-02-19T18:25:00Z">
            <w:rPr>
              <w:rFonts w:ascii="Times New Roman" w:hAnsi="Times New Roman" w:cs="Times New Roman"/>
              <w:i/>
              <w:iCs/>
              <w:noProof/>
              <w:sz w:val="24"/>
              <w:szCs w:val="24"/>
              <w:lang w:val="en-US"/>
            </w:rPr>
          </w:rPrChange>
        </w:rPr>
        <w:t>Addiction</w:t>
      </w:r>
      <w:r w:rsidRPr="00B87546">
        <w:rPr>
          <w:rFonts w:ascii="Times New Roman" w:hAnsi="Times New Roman" w:cs="Times New Roman"/>
          <w:noProof/>
          <w:sz w:val="24"/>
          <w:szCs w:val="24"/>
          <w:lang w:val="en-US"/>
          <w:rPrChange w:id="2252"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253" w:author="Bryan Kirk" w:date="2021-02-19T18:25:00Z">
            <w:rPr>
              <w:rFonts w:ascii="Times New Roman" w:hAnsi="Times New Roman" w:cs="Times New Roman"/>
              <w:i/>
              <w:iCs/>
              <w:noProof/>
              <w:sz w:val="24"/>
              <w:szCs w:val="24"/>
              <w:lang w:val="en-US"/>
            </w:rPr>
          </w:rPrChange>
        </w:rPr>
        <w:t>109</w:t>
      </w:r>
      <w:r w:rsidRPr="00B87546">
        <w:rPr>
          <w:rFonts w:ascii="Times New Roman" w:hAnsi="Times New Roman" w:cs="Times New Roman"/>
          <w:noProof/>
          <w:sz w:val="24"/>
          <w:szCs w:val="24"/>
          <w:lang w:val="en-US"/>
          <w:rPrChange w:id="2254" w:author="Bryan Kirk" w:date="2021-02-19T18:25:00Z">
            <w:rPr>
              <w:rFonts w:ascii="Times New Roman" w:hAnsi="Times New Roman" w:cs="Times New Roman"/>
              <w:noProof/>
              <w:sz w:val="24"/>
              <w:szCs w:val="24"/>
              <w:lang w:val="en-US"/>
            </w:rPr>
          </w:rPrChange>
        </w:rPr>
        <w:t>(12), 2079–2088. https://doi.org/10.1111/add.12713</w:t>
      </w:r>
    </w:p>
    <w:p w14:paraId="70732960"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255" w:author="Bryan Kirk" w:date="2021-02-19T18:25:00Z">
            <w:rPr>
              <w:rFonts w:ascii="Times New Roman" w:hAnsi="Times New Roman" w:cs="Times New Roman"/>
              <w:noProof/>
              <w:sz w:val="24"/>
              <w:szCs w:val="24"/>
              <w:lang w:val="en-US"/>
            </w:rPr>
          </w:rPrChange>
        </w:rPr>
        <w:pPrChange w:id="2256"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257" w:author="Bryan Kirk" w:date="2021-02-19T18:25:00Z">
            <w:rPr>
              <w:rFonts w:ascii="Times New Roman" w:hAnsi="Times New Roman" w:cs="Times New Roman"/>
              <w:noProof/>
              <w:sz w:val="24"/>
              <w:szCs w:val="24"/>
              <w:lang w:val="en-US"/>
            </w:rPr>
          </w:rPrChange>
        </w:rPr>
        <w:t xml:space="preserve">Kiefer, M., Marzinzik, F., Weisbrod, M., Scherg, M., &amp; Spitzer, M. (1998). The time course of brain activations during response inhibition. </w:t>
      </w:r>
      <w:r w:rsidRPr="00B87546">
        <w:rPr>
          <w:rFonts w:ascii="Times New Roman" w:hAnsi="Times New Roman" w:cs="Times New Roman"/>
          <w:i/>
          <w:iCs/>
          <w:noProof/>
          <w:sz w:val="24"/>
          <w:szCs w:val="24"/>
          <w:lang w:val="en-US"/>
          <w:rPrChange w:id="2258" w:author="Bryan Kirk" w:date="2021-02-19T18:25:00Z">
            <w:rPr>
              <w:rFonts w:ascii="Times New Roman" w:hAnsi="Times New Roman" w:cs="Times New Roman"/>
              <w:i/>
              <w:iCs/>
              <w:noProof/>
              <w:sz w:val="24"/>
              <w:szCs w:val="24"/>
              <w:lang w:val="en-US"/>
            </w:rPr>
          </w:rPrChange>
        </w:rPr>
        <w:t>NeuroReport</w:t>
      </w:r>
      <w:r w:rsidRPr="00B87546">
        <w:rPr>
          <w:rFonts w:ascii="Times New Roman" w:hAnsi="Times New Roman" w:cs="Times New Roman"/>
          <w:noProof/>
          <w:sz w:val="24"/>
          <w:szCs w:val="24"/>
          <w:lang w:val="en-US"/>
          <w:rPrChange w:id="2259"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260" w:author="Bryan Kirk" w:date="2021-02-19T18:25:00Z">
            <w:rPr>
              <w:rFonts w:ascii="Times New Roman" w:hAnsi="Times New Roman" w:cs="Times New Roman"/>
              <w:i/>
              <w:iCs/>
              <w:noProof/>
              <w:sz w:val="24"/>
              <w:szCs w:val="24"/>
              <w:lang w:val="en-US"/>
            </w:rPr>
          </w:rPrChange>
        </w:rPr>
        <w:t>9</w:t>
      </w:r>
      <w:r w:rsidRPr="00B87546">
        <w:rPr>
          <w:rFonts w:ascii="Times New Roman" w:hAnsi="Times New Roman" w:cs="Times New Roman"/>
          <w:noProof/>
          <w:sz w:val="24"/>
          <w:szCs w:val="24"/>
          <w:lang w:val="en-US"/>
          <w:rPrChange w:id="2261" w:author="Bryan Kirk" w:date="2021-02-19T18:25:00Z">
            <w:rPr>
              <w:rFonts w:ascii="Times New Roman" w:hAnsi="Times New Roman" w:cs="Times New Roman"/>
              <w:noProof/>
              <w:sz w:val="24"/>
              <w:szCs w:val="24"/>
              <w:lang w:val="en-US"/>
            </w:rPr>
          </w:rPrChange>
        </w:rPr>
        <w:t>(4), 765–770. https://doi.org/10.1097/00001756-199803090-00037</w:t>
      </w:r>
    </w:p>
    <w:p w14:paraId="0D073E6A"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262" w:author="Bryan Kirk" w:date="2021-02-19T18:25:00Z">
            <w:rPr>
              <w:rFonts w:ascii="Times New Roman" w:hAnsi="Times New Roman" w:cs="Times New Roman"/>
              <w:noProof/>
              <w:sz w:val="24"/>
              <w:szCs w:val="24"/>
              <w:lang w:val="en-US"/>
            </w:rPr>
          </w:rPrChange>
        </w:rPr>
        <w:pPrChange w:id="2263"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264" w:author="Bryan Kirk" w:date="2021-02-19T18:25:00Z">
            <w:rPr>
              <w:rFonts w:ascii="Times New Roman" w:hAnsi="Times New Roman" w:cs="Times New Roman"/>
              <w:noProof/>
              <w:sz w:val="24"/>
              <w:szCs w:val="24"/>
              <w:lang w:val="en-US"/>
            </w:rPr>
          </w:rPrChange>
        </w:rPr>
        <w:lastRenderedPageBreak/>
        <w:t xml:space="preserve">Kok, A., Ramautar, J. R., De Ruiter, M. B., Band, G. P. H., &amp; Ridderinkhof, K. R. (2004). ERP components associated with successful and unsuccessful stopping in a stop-signal task. </w:t>
      </w:r>
      <w:r w:rsidRPr="00B87546">
        <w:rPr>
          <w:rFonts w:ascii="Times New Roman" w:hAnsi="Times New Roman" w:cs="Times New Roman"/>
          <w:i/>
          <w:iCs/>
          <w:noProof/>
          <w:sz w:val="24"/>
          <w:szCs w:val="24"/>
          <w:lang w:val="en-US"/>
          <w:rPrChange w:id="2265" w:author="Bryan Kirk" w:date="2021-02-19T18:25:00Z">
            <w:rPr>
              <w:rFonts w:ascii="Times New Roman" w:hAnsi="Times New Roman" w:cs="Times New Roman"/>
              <w:i/>
              <w:iCs/>
              <w:noProof/>
              <w:sz w:val="24"/>
              <w:szCs w:val="24"/>
              <w:lang w:val="en-US"/>
            </w:rPr>
          </w:rPrChange>
        </w:rPr>
        <w:t>Psychophysiology</w:t>
      </w:r>
      <w:r w:rsidRPr="00B87546">
        <w:rPr>
          <w:rFonts w:ascii="Times New Roman" w:hAnsi="Times New Roman" w:cs="Times New Roman"/>
          <w:noProof/>
          <w:sz w:val="24"/>
          <w:szCs w:val="24"/>
          <w:lang w:val="en-US"/>
          <w:rPrChange w:id="2266"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267" w:author="Bryan Kirk" w:date="2021-02-19T18:25:00Z">
            <w:rPr>
              <w:rFonts w:ascii="Times New Roman" w:hAnsi="Times New Roman" w:cs="Times New Roman"/>
              <w:i/>
              <w:iCs/>
              <w:noProof/>
              <w:sz w:val="24"/>
              <w:szCs w:val="24"/>
              <w:lang w:val="en-US"/>
            </w:rPr>
          </w:rPrChange>
        </w:rPr>
        <w:t>41</w:t>
      </w:r>
      <w:r w:rsidRPr="00B87546">
        <w:rPr>
          <w:rFonts w:ascii="Times New Roman" w:hAnsi="Times New Roman" w:cs="Times New Roman"/>
          <w:noProof/>
          <w:sz w:val="24"/>
          <w:szCs w:val="24"/>
          <w:lang w:val="en-US"/>
          <w:rPrChange w:id="2268" w:author="Bryan Kirk" w:date="2021-02-19T18:25:00Z">
            <w:rPr>
              <w:rFonts w:ascii="Times New Roman" w:hAnsi="Times New Roman" w:cs="Times New Roman"/>
              <w:noProof/>
              <w:sz w:val="24"/>
              <w:szCs w:val="24"/>
              <w:lang w:val="en-US"/>
            </w:rPr>
          </w:rPrChange>
        </w:rPr>
        <w:t>(1), 9–20. https://doi.org/10.1046/j.1469-8986.2003.00127.x</w:t>
      </w:r>
    </w:p>
    <w:p w14:paraId="69F229C5"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269" w:author="Bryan Kirk" w:date="2021-02-19T18:25:00Z">
            <w:rPr>
              <w:rFonts w:ascii="Times New Roman" w:hAnsi="Times New Roman" w:cs="Times New Roman"/>
              <w:noProof/>
              <w:sz w:val="24"/>
              <w:szCs w:val="24"/>
              <w:lang w:val="en-US"/>
            </w:rPr>
          </w:rPrChange>
        </w:rPr>
        <w:pPrChange w:id="2270"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271" w:author="Bryan Kirk" w:date="2021-02-19T18:25:00Z">
            <w:rPr>
              <w:rFonts w:ascii="Times New Roman" w:hAnsi="Times New Roman" w:cs="Times New Roman"/>
              <w:noProof/>
              <w:sz w:val="24"/>
              <w:szCs w:val="24"/>
              <w:lang w:val="en-US"/>
            </w:rPr>
          </w:rPrChange>
        </w:rPr>
        <w:t xml:space="preserve">Kuznetsova, A., Brockhoff, P. B., &amp; Christensen, R. H. B. (2017). lmerTest Package: Tests in Linear Mixed Effects Models. </w:t>
      </w:r>
      <w:r w:rsidRPr="00B87546">
        <w:rPr>
          <w:rFonts w:ascii="Times New Roman" w:hAnsi="Times New Roman" w:cs="Times New Roman"/>
          <w:i/>
          <w:iCs/>
          <w:noProof/>
          <w:sz w:val="24"/>
          <w:szCs w:val="24"/>
          <w:lang w:val="en-US"/>
          <w:rPrChange w:id="2272" w:author="Bryan Kirk" w:date="2021-02-19T18:25:00Z">
            <w:rPr>
              <w:rFonts w:ascii="Times New Roman" w:hAnsi="Times New Roman" w:cs="Times New Roman"/>
              <w:i/>
              <w:iCs/>
              <w:noProof/>
              <w:sz w:val="24"/>
              <w:szCs w:val="24"/>
              <w:lang w:val="en-US"/>
            </w:rPr>
          </w:rPrChange>
        </w:rPr>
        <w:t>Journal of Statistical Software</w:t>
      </w:r>
      <w:r w:rsidRPr="00B87546">
        <w:rPr>
          <w:rFonts w:ascii="Times New Roman" w:hAnsi="Times New Roman" w:cs="Times New Roman"/>
          <w:noProof/>
          <w:sz w:val="24"/>
          <w:szCs w:val="24"/>
          <w:lang w:val="en-US"/>
          <w:rPrChange w:id="2273"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274" w:author="Bryan Kirk" w:date="2021-02-19T18:25:00Z">
            <w:rPr>
              <w:rFonts w:ascii="Times New Roman" w:hAnsi="Times New Roman" w:cs="Times New Roman"/>
              <w:i/>
              <w:iCs/>
              <w:noProof/>
              <w:sz w:val="24"/>
              <w:szCs w:val="24"/>
              <w:lang w:val="en-US"/>
            </w:rPr>
          </w:rPrChange>
        </w:rPr>
        <w:t>82</w:t>
      </w:r>
      <w:r w:rsidRPr="00B87546">
        <w:rPr>
          <w:rFonts w:ascii="Times New Roman" w:hAnsi="Times New Roman" w:cs="Times New Roman"/>
          <w:noProof/>
          <w:sz w:val="24"/>
          <w:szCs w:val="24"/>
          <w:lang w:val="en-US"/>
          <w:rPrChange w:id="2275" w:author="Bryan Kirk" w:date="2021-02-19T18:25:00Z">
            <w:rPr>
              <w:rFonts w:ascii="Times New Roman" w:hAnsi="Times New Roman" w:cs="Times New Roman"/>
              <w:noProof/>
              <w:sz w:val="24"/>
              <w:szCs w:val="24"/>
              <w:lang w:val="en-US"/>
            </w:rPr>
          </w:rPrChange>
        </w:rPr>
        <w:t>(13). https://doi.org/10.18637/jss.v082.i13</w:t>
      </w:r>
    </w:p>
    <w:p w14:paraId="0A394C6D"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276" w:author="Bryan Kirk" w:date="2021-02-19T18:25:00Z">
            <w:rPr>
              <w:rFonts w:ascii="Times New Roman" w:hAnsi="Times New Roman" w:cs="Times New Roman"/>
              <w:noProof/>
              <w:sz w:val="24"/>
              <w:szCs w:val="24"/>
              <w:lang w:val="en-US"/>
            </w:rPr>
          </w:rPrChange>
        </w:rPr>
        <w:pPrChange w:id="2277"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278" w:author="Bryan Kirk" w:date="2021-02-19T18:25:00Z">
            <w:rPr>
              <w:rFonts w:ascii="Times New Roman" w:hAnsi="Times New Roman" w:cs="Times New Roman"/>
              <w:noProof/>
              <w:sz w:val="24"/>
              <w:szCs w:val="24"/>
              <w:lang w:val="en-US"/>
            </w:rPr>
          </w:rPrChange>
        </w:rPr>
        <w:t xml:space="preserve">Lang, P. J., Bradley, M. M., &amp; Cuthbert, B. N. (2008). International affective picture system (IAPS): Affective ratings of pictures and instruction manual. In </w:t>
      </w:r>
      <w:r w:rsidRPr="00B87546">
        <w:rPr>
          <w:rFonts w:ascii="Times New Roman" w:hAnsi="Times New Roman" w:cs="Times New Roman"/>
          <w:i/>
          <w:iCs/>
          <w:noProof/>
          <w:sz w:val="24"/>
          <w:szCs w:val="24"/>
          <w:lang w:val="en-US"/>
          <w:rPrChange w:id="2279" w:author="Bryan Kirk" w:date="2021-02-19T18:25:00Z">
            <w:rPr>
              <w:rFonts w:ascii="Times New Roman" w:hAnsi="Times New Roman" w:cs="Times New Roman"/>
              <w:i/>
              <w:iCs/>
              <w:noProof/>
              <w:sz w:val="24"/>
              <w:szCs w:val="24"/>
              <w:lang w:val="en-US"/>
            </w:rPr>
          </w:rPrChange>
        </w:rPr>
        <w:t>Technical Report A-8.</w:t>
      </w:r>
    </w:p>
    <w:p w14:paraId="5335AD9D"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280" w:author="Bryan Kirk" w:date="2021-02-19T18:25:00Z">
            <w:rPr>
              <w:rFonts w:ascii="Times New Roman" w:hAnsi="Times New Roman" w:cs="Times New Roman"/>
              <w:noProof/>
              <w:sz w:val="24"/>
              <w:szCs w:val="24"/>
              <w:lang w:val="en-US"/>
            </w:rPr>
          </w:rPrChange>
        </w:rPr>
        <w:pPrChange w:id="2281"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282" w:author="Bryan Kirk" w:date="2021-02-19T18:25:00Z">
            <w:rPr>
              <w:rFonts w:ascii="Times New Roman" w:hAnsi="Times New Roman" w:cs="Times New Roman"/>
              <w:noProof/>
              <w:sz w:val="24"/>
              <w:szCs w:val="24"/>
              <w:lang w:val="en-US"/>
            </w:rPr>
          </w:rPrChange>
        </w:rPr>
        <w:t xml:space="preserve">LaRose, R., Lin, C. A., &amp; Eastin, M. S. (2003). Unregulated Internet Usage: Addiction, Habit, or Deficient Self-Regulation? </w:t>
      </w:r>
      <w:r w:rsidRPr="00B87546">
        <w:rPr>
          <w:rFonts w:ascii="Times New Roman" w:hAnsi="Times New Roman" w:cs="Times New Roman"/>
          <w:i/>
          <w:iCs/>
          <w:noProof/>
          <w:sz w:val="24"/>
          <w:szCs w:val="24"/>
          <w:lang w:val="en-US"/>
          <w:rPrChange w:id="2283" w:author="Bryan Kirk" w:date="2021-02-19T18:25:00Z">
            <w:rPr>
              <w:rFonts w:ascii="Times New Roman" w:hAnsi="Times New Roman" w:cs="Times New Roman"/>
              <w:i/>
              <w:iCs/>
              <w:noProof/>
              <w:sz w:val="24"/>
              <w:szCs w:val="24"/>
              <w:lang w:val="en-US"/>
            </w:rPr>
          </w:rPrChange>
        </w:rPr>
        <w:t>Media Psychology</w:t>
      </w:r>
      <w:r w:rsidRPr="00B87546">
        <w:rPr>
          <w:rFonts w:ascii="Times New Roman" w:hAnsi="Times New Roman" w:cs="Times New Roman"/>
          <w:noProof/>
          <w:sz w:val="24"/>
          <w:szCs w:val="24"/>
          <w:lang w:val="en-US"/>
          <w:rPrChange w:id="2284"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285" w:author="Bryan Kirk" w:date="2021-02-19T18:25:00Z">
            <w:rPr>
              <w:rFonts w:ascii="Times New Roman" w:hAnsi="Times New Roman" w:cs="Times New Roman"/>
              <w:i/>
              <w:iCs/>
              <w:noProof/>
              <w:sz w:val="24"/>
              <w:szCs w:val="24"/>
              <w:lang w:val="en-US"/>
            </w:rPr>
          </w:rPrChange>
        </w:rPr>
        <w:t>5</w:t>
      </w:r>
      <w:r w:rsidRPr="00B87546">
        <w:rPr>
          <w:rFonts w:ascii="Times New Roman" w:hAnsi="Times New Roman" w:cs="Times New Roman"/>
          <w:noProof/>
          <w:sz w:val="24"/>
          <w:szCs w:val="24"/>
          <w:lang w:val="en-US"/>
          <w:rPrChange w:id="2286" w:author="Bryan Kirk" w:date="2021-02-19T18:25:00Z">
            <w:rPr>
              <w:rFonts w:ascii="Times New Roman" w:hAnsi="Times New Roman" w:cs="Times New Roman"/>
              <w:noProof/>
              <w:sz w:val="24"/>
              <w:szCs w:val="24"/>
              <w:lang w:val="en-US"/>
            </w:rPr>
          </w:rPrChange>
        </w:rPr>
        <w:t>(3), 225–253. https://doi.org/10.1207/S1532785XMEP0503_01</w:t>
      </w:r>
    </w:p>
    <w:p w14:paraId="4D524CD5"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287" w:author="Bryan Kirk" w:date="2021-02-19T18:25:00Z">
            <w:rPr>
              <w:rFonts w:ascii="Times New Roman" w:hAnsi="Times New Roman" w:cs="Times New Roman"/>
              <w:noProof/>
              <w:sz w:val="24"/>
              <w:szCs w:val="24"/>
              <w:lang w:val="en-US"/>
            </w:rPr>
          </w:rPrChange>
        </w:rPr>
        <w:pPrChange w:id="2288"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289" w:author="Bryan Kirk" w:date="2021-02-19T18:25:00Z">
            <w:rPr>
              <w:rFonts w:ascii="Times New Roman" w:hAnsi="Times New Roman" w:cs="Times New Roman"/>
              <w:noProof/>
              <w:sz w:val="24"/>
              <w:szCs w:val="24"/>
              <w:lang w:val="en-US"/>
            </w:rPr>
          </w:rPrChange>
        </w:rPr>
        <w:t xml:space="preserve">Littel, M., &amp; Franken, I. H. A. (2007). The effects of prolonged abstinence on the processing of smoking cues: an ERP study among smokers, ex-smokers and never-smokers. </w:t>
      </w:r>
      <w:r w:rsidRPr="00B87546">
        <w:rPr>
          <w:rFonts w:ascii="Times New Roman" w:hAnsi="Times New Roman" w:cs="Times New Roman"/>
          <w:i/>
          <w:iCs/>
          <w:noProof/>
          <w:sz w:val="24"/>
          <w:szCs w:val="24"/>
          <w:lang w:val="en-US"/>
          <w:rPrChange w:id="2290" w:author="Bryan Kirk" w:date="2021-02-19T18:25:00Z">
            <w:rPr>
              <w:rFonts w:ascii="Times New Roman" w:hAnsi="Times New Roman" w:cs="Times New Roman"/>
              <w:i/>
              <w:iCs/>
              <w:noProof/>
              <w:sz w:val="24"/>
              <w:szCs w:val="24"/>
              <w:lang w:val="en-US"/>
            </w:rPr>
          </w:rPrChange>
        </w:rPr>
        <w:t>Journal of Psychopharmacology</w:t>
      </w:r>
      <w:r w:rsidRPr="00B87546">
        <w:rPr>
          <w:rFonts w:ascii="Times New Roman" w:hAnsi="Times New Roman" w:cs="Times New Roman"/>
          <w:noProof/>
          <w:sz w:val="24"/>
          <w:szCs w:val="24"/>
          <w:lang w:val="en-US"/>
          <w:rPrChange w:id="2291"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292" w:author="Bryan Kirk" w:date="2021-02-19T18:25:00Z">
            <w:rPr>
              <w:rFonts w:ascii="Times New Roman" w:hAnsi="Times New Roman" w:cs="Times New Roman"/>
              <w:i/>
              <w:iCs/>
              <w:noProof/>
              <w:sz w:val="24"/>
              <w:szCs w:val="24"/>
              <w:lang w:val="en-US"/>
            </w:rPr>
          </w:rPrChange>
        </w:rPr>
        <w:t>21</w:t>
      </w:r>
      <w:r w:rsidRPr="00B87546">
        <w:rPr>
          <w:rFonts w:ascii="Times New Roman" w:hAnsi="Times New Roman" w:cs="Times New Roman"/>
          <w:noProof/>
          <w:sz w:val="24"/>
          <w:szCs w:val="24"/>
          <w:lang w:val="en-US"/>
          <w:rPrChange w:id="2293" w:author="Bryan Kirk" w:date="2021-02-19T18:25:00Z">
            <w:rPr>
              <w:rFonts w:ascii="Times New Roman" w:hAnsi="Times New Roman" w:cs="Times New Roman"/>
              <w:noProof/>
              <w:sz w:val="24"/>
              <w:szCs w:val="24"/>
              <w:lang w:val="en-US"/>
            </w:rPr>
          </w:rPrChange>
        </w:rPr>
        <w:t>(8), 873–882. https://doi.org/10.1177/0269881107078494</w:t>
      </w:r>
    </w:p>
    <w:p w14:paraId="695A5753"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294" w:author="Bryan Kirk" w:date="2021-02-19T18:25:00Z">
            <w:rPr>
              <w:rFonts w:ascii="Times New Roman" w:hAnsi="Times New Roman" w:cs="Times New Roman"/>
              <w:noProof/>
              <w:sz w:val="24"/>
              <w:szCs w:val="24"/>
              <w:lang w:val="en-US"/>
            </w:rPr>
          </w:rPrChange>
        </w:rPr>
        <w:pPrChange w:id="2295"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296" w:author="Bryan Kirk" w:date="2021-02-19T18:25:00Z">
            <w:rPr>
              <w:rFonts w:ascii="Times New Roman" w:hAnsi="Times New Roman" w:cs="Times New Roman"/>
              <w:noProof/>
              <w:sz w:val="24"/>
              <w:szCs w:val="24"/>
              <w:lang w:val="en-US"/>
            </w:rPr>
          </w:rPrChange>
        </w:rPr>
        <w:t xml:space="preserve">Littel, M., van den Berg, I., Luijten, M., van Rooij, A. J., Keemink, L., &amp; Franken, I. H. A. (2012). Error processing and response inhibition in excessive computer game players: an event-related potential study. </w:t>
      </w:r>
      <w:r w:rsidRPr="00B87546">
        <w:rPr>
          <w:rFonts w:ascii="Times New Roman" w:hAnsi="Times New Roman" w:cs="Times New Roman"/>
          <w:i/>
          <w:iCs/>
          <w:noProof/>
          <w:sz w:val="24"/>
          <w:szCs w:val="24"/>
          <w:lang w:val="en-US"/>
          <w:rPrChange w:id="2297" w:author="Bryan Kirk" w:date="2021-02-19T18:25:00Z">
            <w:rPr>
              <w:rFonts w:ascii="Times New Roman" w:hAnsi="Times New Roman" w:cs="Times New Roman"/>
              <w:i/>
              <w:iCs/>
              <w:noProof/>
              <w:sz w:val="24"/>
              <w:szCs w:val="24"/>
              <w:lang w:val="en-US"/>
            </w:rPr>
          </w:rPrChange>
        </w:rPr>
        <w:t>Addiction Biology</w:t>
      </w:r>
      <w:r w:rsidRPr="00B87546">
        <w:rPr>
          <w:rFonts w:ascii="Times New Roman" w:hAnsi="Times New Roman" w:cs="Times New Roman"/>
          <w:noProof/>
          <w:sz w:val="24"/>
          <w:szCs w:val="24"/>
          <w:lang w:val="en-US"/>
          <w:rPrChange w:id="2298"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299" w:author="Bryan Kirk" w:date="2021-02-19T18:25:00Z">
            <w:rPr>
              <w:rFonts w:ascii="Times New Roman" w:hAnsi="Times New Roman" w:cs="Times New Roman"/>
              <w:i/>
              <w:iCs/>
              <w:noProof/>
              <w:sz w:val="24"/>
              <w:szCs w:val="24"/>
              <w:lang w:val="en-US"/>
            </w:rPr>
          </w:rPrChange>
        </w:rPr>
        <w:t>17</w:t>
      </w:r>
      <w:r w:rsidRPr="00B87546">
        <w:rPr>
          <w:rFonts w:ascii="Times New Roman" w:hAnsi="Times New Roman" w:cs="Times New Roman"/>
          <w:noProof/>
          <w:sz w:val="24"/>
          <w:szCs w:val="24"/>
          <w:lang w:val="en-US"/>
          <w:rPrChange w:id="2300" w:author="Bryan Kirk" w:date="2021-02-19T18:25:00Z">
            <w:rPr>
              <w:rFonts w:ascii="Times New Roman" w:hAnsi="Times New Roman" w:cs="Times New Roman"/>
              <w:noProof/>
              <w:sz w:val="24"/>
              <w:szCs w:val="24"/>
              <w:lang w:val="en-US"/>
            </w:rPr>
          </w:rPrChange>
        </w:rPr>
        <w:t>(5), 934–947. https://doi.org/10.1111/j.1369-1600.2012.00467.x</w:t>
      </w:r>
    </w:p>
    <w:p w14:paraId="49D50416"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301" w:author="Bryan Kirk" w:date="2021-02-19T18:25:00Z">
            <w:rPr>
              <w:rFonts w:ascii="Times New Roman" w:hAnsi="Times New Roman" w:cs="Times New Roman"/>
              <w:noProof/>
              <w:sz w:val="24"/>
              <w:szCs w:val="24"/>
              <w:lang w:val="en-US"/>
            </w:rPr>
          </w:rPrChange>
        </w:rPr>
        <w:pPrChange w:id="2302"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303" w:author="Bryan Kirk" w:date="2021-02-19T18:25:00Z">
            <w:rPr>
              <w:rFonts w:ascii="Times New Roman" w:hAnsi="Times New Roman" w:cs="Times New Roman"/>
              <w:noProof/>
              <w:sz w:val="24"/>
              <w:szCs w:val="24"/>
              <w:lang w:val="en-US"/>
            </w:rPr>
          </w:rPrChange>
        </w:rPr>
        <w:t xml:space="preserve">Logan, G. D., Schachar, R. J., &amp; Tannock, R. (1997). Impulsivity and Inhibitory Control. </w:t>
      </w:r>
      <w:r w:rsidRPr="00B87546">
        <w:rPr>
          <w:rFonts w:ascii="Times New Roman" w:hAnsi="Times New Roman" w:cs="Times New Roman"/>
          <w:i/>
          <w:iCs/>
          <w:noProof/>
          <w:sz w:val="24"/>
          <w:szCs w:val="24"/>
          <w:lang w:val="en-US"/>
          <w:rPrChange w:id="2304" w:author="Bryan Kirk" w:date="2021-02-19T18:25:00Z">
            <w:rPr>
              <w:rFonts w:ascii="Times New Roman" w:hAnsi="Times New Roman" w:cs="Times New Roman"/>
              <w:i/>
              <w:iCs/>
              <w:noProof/>
              <w:sz w:val="24"/>
              <w:szCs w:val="24"/>
              <w:lang w:val="en-US"/>
            </w:rPr>
          </w:rPrChange>
        </w:rPr>
        <w:t>Psychological Science</w:t>
      </w:r>
      <w:r w:rsidRPr="00B87546">
        <w:rPr>
          <w:rFonts w:ascii="Times New Roman" w:hAnsi="Times New Roman" w:cs="Times New Roman"/>
          <w:noProof/>
          <w:sz w:val="24"/>
          <w:szCs w:val="24"/>
          <w:lang w:val="en-US"/>
          <w:rPrChange w:id="2305"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306" w:author="Bryan Kirk" w:date="2021-02-19T18:25:00Z">
            <w:rPr>
              <w:rFonts w:ascii="Times New Roman" w:hAnsi="Times New Roman" w:cs="Times New Roman"/>
              <w:i/>
              <w:iCs/>
              <w:noProof/>
              <w:sz w:val="24"/>
              <w:szCs w:val="24"/>
              <w:lang w:val="en-US"/>
            </w:rPr>
          </w:rPrChange>
        </w:rPr>
        <w:t>8</w:t>
      </w:r>
      <w:r w:rsidRPr="00B87546">
        <w:rPr>
          <w:rFonts w:ascii="Times New Roman" w:hAnsi="Times New Roman" w:cs="Times New Roman"/>
          <w:noProof/>
          <w:sz w:val="24"/>
          <w:szCs w:val="24"/>
          <w:lang w:val="en-US"/>
          <w:rPrChange w:id="2307" w:author="Bryan Kirk" w:date="2021-02-19T18:25:00Z">
            <w:rPr>
              <w:rFonts w:ascii="Times New Roman" w:hAnsi="Times New Roman" w:cs="Times New Roman"/>
              <w:noProof/>
              <w:sz w:val="24"/>
              <w:szCs w:val="24"/>
              <w:lang w:val="en-US"/>
            </w:rPr>
          </w:rPrChange>
        </w:rPr>
        <w:t>(1), 60–64. https://doi.org/10.1111/j.1467-9280.1997.tb00545.x</w:t>
      </w:r>
    </w:p>
    <w:p w14:paraId="0C0AA047"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308" w:author="Bryan Kirk" w:date="2021-02-19T18:25:00Z">
            <w:rPr>
              <w:rFonts w:ascii="Times New Roman" w:hAnsi="Times New Roman" w:cs="Times New Roman"/>
              <w:noProof/>
              <w:sz w:val="24"/>
              <w:szCs w:val="24"/>
              <w:lang w:val="en-US"/>
            </w:rPr>
          </w:rPrChange>
        </w:rPr>
        <w:pPrChange w:id="2309"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310" w:author="Bryan Kirk" w:date="2021-02-19T18:25:00Z">
            <w:rPr>
              <w:rFonts w:ascii="Times New Roman" w:hAnsi="Times New Roman" w:cs="Times New Roman"/>
              <w:noProof/>
              <w:sz w:val="24"/>
              <w:szCs w:val="24"/>
              <w:lang w:val="en-US"/>
            </w:rPr>
          </w:rPrChange>
        </w:rPr>
        <w:t xml:space="preserve">Lubman, D. I., Yücel, M., Kettle, J. W. L., Scaffidi, A., MacKenzie, T., Simmons, J. G., &amp; Allen, N. B. (2009). Responsiveness to Drug Cues and Natural Rewards in Opiate Addiction. </w:t>
      </w:r>
      <w:r w:rsidRPr="00B87546">
        <w:rPr>
          <w:rFonts w:ascii="Times New Roman" w:hAnsi="Times New Roman" w:cs="Times New Roman"/>
          <w:i/>
          <w:iCs/>
          <w:noProof/>
          <w:sz w:val="24"/>
          <w:szCs w:val="24"/>
          <w:lang w:val="en-US"/>
          <w:rPrChange w:id="2311" w:author="Bryan Kirk" w:date="2021-02-19T18:25:00Z">
            <w:rPr>
              <w:rFonts w:ascii="Times New Roman" w:hAnsi="Times New Roman" w:cs="Times New Roman"/>
              <w:i/>
              <w:iCs/>
              <w:noProof/>
              <w:sz w:val="24"/>
              <w:szCs w:val="24"/>
              <w:lang w:val="en-US"/>
            </w:rPr>
          </w:rPrChange>
        </w:rPr>
        <w:t>Archives of General Psychiatry</w:t>
      </w:r>
      <w:r w:rsidRPr="00B87546">
        <w:rPr>
          <w:rFonts w:ascii="Times New Roman" w:hAnsi="Times New Roman" w:cs="Times New Roman"/>
          <w:noProof/>
          <w:sz w:val="24"/>
          <w:szCs w:val="24"/>
          <w:lang w:val="en-US"/>
          <w:rPrChange w:id="2312"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313" w:author="Bryan Kirk" w:date="2021-02-19T18:25:00Z">
            <w:rPr>
              <w:rFonts w:ascii="Times New Roman" w:hAnsi="Times New Roman" w:cs="Times New Roman"/>
              <w:i/>
              <w:iCs/>
              <w:noProof/>
              <w:sz w:val="24"/>
              <w:szCs w:val="24"/>
              <w:lang w:val="en-US"/>
            </w:rPr>
          </w:rPrChange>
        </w:rPr>
        <w:t>66</w:t>
      </w:r>
      <w:r w:rsidRPr="00B87546">
        <w:rPr>
          <w:rFonts w:ascii="Times New Roman" w:hAnsi="Times New Roman" w:cs="Times New Roman"/>
          <w:noProof/>
          <w:sz w:val="24"/>
          <w:szCs w:val="24"/>
          <w:lang w:val="en-US"/>
          <w:rPrChange w:id="2314" w:author="Bryan Kirk" w:date="2021-02-19T18:25:00Z">
            <w:rPr>
              <w:rFonts w:ascii="Times New Roman" w:hAnsi="Times New Roman" w:cs="Times New Roman"/>
              <w:noProof/>
              <w:sz w:val="24"/>
              <w:szCs w:val="24"/>
              <w:lang w:val="en-US"/>
            </w:rPr>
          </w:rPrChange>
        </w:rPr>
        <w:t>(2), 205. https://doi.org/10.1001/archgenpsychiatry.2008.522</w:t>
      </w:r>
    </w:p>
    <w:p w14:paraId="0EB386EF"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315" w:author="Bryan Kirk" w:date="2021-02-19T18:25:00Z">
            <w:rPr>
              <w:rFonts w:ascii="Times New Roman" w:hAnsi="Times New Roman" w:cs="Times New Roman"/>
              <w:noProof/>
              <w:sz w:val="24"/>
              <w:szCs w:val="24"/>
              <w:lang w:val="en-US"/>
            </w:rPr>
          </w:rPrChange>
        </w:rPr>
        <w:pPrChange w:id="2316"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317" w:author="Bryan Kirk" w:date="2021-02-19T18:25:00Z">
            <w:rPr>
              <w:rFonts w:ascii="Times New Roman" w:hAnsi="Times New Roman" w:cs="Times New Roman"/>
              <w:noProof/>
              <w:sz w:val="24"/>
              <w:szCs w:val="24"/>
              <w:lang w:val="en-US"/>
            </w:rPr>
          </w:rPrChange>
        </w:rPr>
        <w:t xml:space="preserve">Luijten, M., Machielsen, M., Veltman, D., Hester, R., de Haan, L., &amp; Franken, I. (2014). Systematic review of ERP and fMRI studies investigating inhibitory control and error processing in people. </w:t>
      </w:r>
      <w:r w:rsidRPr="00B87546">
        <w:rPr>
          <w:rFonts w:ascii="Times New Roman" w:hAnsi="Times New Roman" w:cs="Times New Roman"/>
          <w:i/>
          <w:iCs/>
          <w:noProof/>
          <w:sz w:val="24"/>
          <w:szCs w:val="24"/>
          <w:lang w:val="en-US"/>
          <w:rPrChange w:id="2318" w:author="Bryan Kirk" w:date="2021-02-19T18:25:00Z">
            <w:rPr>
              <w:rFonts w:ascii="Times New Roman" w:hAnsi="Times New Roman" w:cs="Times New Roman"/>
              <w:i/>
              <w:iCs/>
              <w:noProof/>
              <w:sz w:val="24"/>
              <w:szCs w:val="24"/>
              <w:lang w:val="en-US"/>
            </w:rPr>
          </w:rPrChange>
        </w:rPr>
        <w:t>Journal of Psychiatry &amp; Neuroscience</w:t>
      </w:r>
      <w:r w:rsidRPr="00B87546">
        <w:rPr>
          <w:rFonts w:ascii="Times New Roman" w:hAnsi="Times New Roman" w:cs="Times New Roman"/>
          <w:noProof/>
          <w:sz w:val="24"/>
          <w:szCs w:val="24"/>
          <w:lang w:val="en-US"/>
          <w:rPrChange w:id="2319"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320" w:author="Bryan Kirk" w:date="2021-02-19T18:25:00Z">
            <w:rPr>
              <w:rFonts w:ascii="Times New Roman" w:hAnsi="Times New Roman" w:cs="Times New Roman"/>
              <w:i/>
              <w:iCs/>
              <w:noProof/>
              <w:sz w:val="24"/>
              <w:szCs w:val="24"/>
              <w:lang w:val="en-US"/>
            </w:rPr>
          </w:rPrChange>
        </w:rPr>
        <w:t>39</w:t>
      </w:r>
      <w:r w:rsidRPr="00B87546">
        <w:rPr>
          <w:rFonts w:ascii="Times New Roman" w:hAnsi="Times New Roman" w:cs="Times New Roman"/>
          <w:noProof/>
          <w:sz w:val="24"/>
          <w:szCs w:val="24"/>
          <w:lang w:val="en-US"/>
          <w:rPrChange w:id="2321" w:author="Bryan Kirk" w:date="2021-02-19T18:25:00Z">
            <w:rPr>
              <w:rFonts w:ascii="Times New Roman" w:hAnsi="Times New Roman" w:cs="Times New Roman"/>
              <w:noProof/>
              <w:sz w:val="24"/>
              <w:szCs w:val="24"/>
              <w:lang w:val="en-US"/>
            </w:rPr>
          </w:rPrChange>
        </w:rPr>
        <w:t>(3), 149–169. https://doi.org/10.1503/jpn.130052</w:t>
      </w:r>
    </w:p>
    <w:p w14:paraId="184C28B6"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322" w:author="Bryan Kirk" w:date="2021-02-19T18:25:00Z">
            <w:rPr>
              <w:rFonts w:ascii="Times New Roman" w:hAnsi="Times New Roman" w:cs="Times New Roman"/>
              <w:noProof/>
              <w:sz w:val="24"/>
              <w:szCs w:val="24"/>
              <w:lang w:val="en-US"/>
            </w:rPr>
          </w:rPrChange>
        </w:rPr>
        <w:pPrChange w:id="2323"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324" w:author="Bryan Kirk" w:date="2021-02-19T18:25:00Z">
            <w:rPr>
              <w:rFonts w:ascii="Times New Roman" w:hAnsi="Times New Roman" w:cs="Times New Roman"/>
              <w:noProof/>
              <w:sz w:val="24"/>
              <w:szCs w:val="24"/>
              <w:lang w:val="en-US"/>
            </w:rPr>
          </w:rPrChange>
        </w:rPr>
        <w:lastRenderedPageBreak/>
        <w:t xml:space="preserve">Marino, C., Vieno, A., Altoè, G., &amp; Spada, M. M. (2017). Factorial validity of the Problematic Facebook Use Scale for adolescents and young adults. </w:t>
      </w:r>
      <w:r w:rsidRPr="00B87546">
        <w:rPr>
          <w:rFonts w:ascii="Times New Roman" w:hAnsi="Times New Roman" w:cs="Times New Roman"/>
          <w:i/>
          <w:iCs/>
          <w:noProof/>
          <w:sz w:val="24"/>
          <w:szCs w:val="24"/>
          <w:lang w:val="en-US"/>
          <w:rPrChange w:id="2325" w:author="Bryan Kirk" w:date="2021-02-19T18:25:00Z">
            <w:rPr>
              <w:rFonts w:ascii="Times New Roman" w:hAnsi="Times New Roman" w:cs="Times New Roman"/>
              <w:i/>
              <w:iCs/>
              <w:noProof/>
              <w:sz w:val="24"/>
              <w:szCs w:val="24"/>
              <w:lang w:val="en-US"/>
            </w:rPr>
          </w:rPrChange>
        </w:rPr>
        <w:t>Journal of Behavioral Addictions</w:t>
      </w:r>
      <w:r w:rsidRPr="00B87546">
        <w:rPr>
          <w:rFonts w:ascii="Times New Roman" w:hAnsi="Times New Roman" w:cs="Times New Roman"/>
          <w:noProof/>
          <w:sz w:val="24"/>
          <w:szCs w:val="24"/>
          <w:lang w:val="en-US"/>
          <w:rPrChange w:id="2326"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327" w:author="Bryan Kirk" w:date="2021-02-19T18:25:00Z">
            <w:rPr>
              <w:rFonts w:ascii="Times New Roman" w:hAnsi="Times New Roman" w:cs="Times New Roman"/>
              <w:i/>
              <w:iCs/>
              <w:noProof/>
              <w:sz w:val="24"/>
              <w:szCs w:val="24"/>
              <w:lang w:val="en-US"/>
            </w:rPr>
          </w:rPrChange>
        </w:rPr>
        <w:t>6</w:t>
      </w:r>
      <w:r w:rsidRPr="00B87546">
        <w:rPr>
          <w:rFonts w:ascii="Times New Roman" w:hAnsi="Times New Roman" w:cs="Times New Roman"/>
          <w:noProof/>
          <w:sz w:val="24"/>
          <w:szCs w:val="24"/>
          <w:lang w:val="en-US"/>
          <w:rPrChange w:id="2328" w:author="Bryan Kirk" w:date="2021-02-19T18:25:00Z">
            <w:rPr>
              <w:rFonts w:ascii="Times New Roman" w:hAnsi="Times New Roman" w:cs="Times New Roman"/>
              <w:noProof/>
              <w:sz w:val="24"/>
              <w:szCs w:val="24"/>
              <w:lang w:val="en-US"/>
            </w:rPr>
          </w:rPrChange>
        </w:rPr>
        <w:t>(1), 5–10. https://doi.org/10.1556/2006.6.2017.004</w:t>
      </w:r>
    </w:p>
    <w:p w14:paraId="3CC29633"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329" w:author="Bryan Kirk" w:date="2021-02-19T18:25:00Z">
            <w:rPr>
              <w:rFonts w:ascii="Times New Roman" w:hAnsi="Times New Roman" w:cs="Times New Roman"/>
              <w:noProof/>
              <w:sz w:val="24"/>
              <w:szCs w:val="24"/>
              <w:lang w:val="en-US"/>
            </w:rPr>
          </w:rPrChange>
        </w:rPr>
        <w:pPrChange w:id="2330"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331" w:author="Bryan Kirk" w:date="2021-02-19T18:25:00Z">
            <w:rPr>
              <w:rFonts w:ascii="Times New Roman" w:hAnsi="Times New Roman" w:cs="Times New Roman"/>
              <w:noProof/>
              <w:sz w:val="24"/>
              <w:szCs w:val="24"/>
              <w:lang w:val="en-US"/>
            </w:rPr>
          </w:rPrChange>
        </w:rPr>
        <w:t xml:space="preserve">Mazman, S. G., &amp; Usluel, Y. K. (2011). Gender differences in using social networks. </w:t>
      </w:r>
      <w:r w:rsidRPr="00B87546">
        <w:rPr>
          <w:rFonts w:ascii="Times New Roman" w:hAnsi="Times New Roman" w:cs="Times New Roman"/>
          <w:i/>
          <w:iCs/>
          <w:noProof/>
          <w:sz w:val="24"/>
          <w:szCs w:val="24"/>
          <w:lang w:val="en-US"/>
          <w:rPrChange w:id="2332" w:author="Bryan Kirk" w:date="2021-02-19T18:25:00Z">
            <w:rPr>
              <w:rFonts w:ascii="Times New Roman" w:hAnsi="Times New Roman" w:cs="Times New Roman"/>
              <w:i/>
              <w:iCs/>
              <w:noProof/>
              <w:sz w:val="24"/>
              <w:szCs w:val="24"/>
              <w:lang w:val="en-US"/>
            </w:rPr>
          </w:rPrChange>
        </w:rPr>
        <w:t>Turkish Online Journal of Educational Technology</w:t>
      </w:r>
      <w:r w:rsidRPr="00B87546">
        <w:rPr>
          <w:rFonts w:ascii="Times New Roman" w:hAnsi="Times New Roman" w:cs="Times New Roman"/>
          <w:noProof/>
          <w:sz w:val="24"/>
          <w:szCs w:val="24"/>
          <w:lang w:val="en-US"/>
          <w:rPrChange w:id="2333"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334" w:author="Bryan Kirk" w:date="2021-02-19T18:25:00Z">
            <w:rPr>
              <w:rFonts w:ascii="Times New Roman" w:hAnsi="Times New Roman" w:cs="Times New Roman"/>
              <w:i/>
              <w:iCs/>
              <w:noProof/>
              <w:sz w:val="24"/>
              <w:szCs w:val="24"/>
              <w:lang w:val="en-US"/>
            </w:rPr>
          </w:rPrChange>
        </w:rPr>
        <w:t>10</w:t>
      </w:r>
      <w:r w:rsidRPr="00B87546">
        <w:rPr>
          <w:rFonts w:ascii="Times New Roman" w:hAnsi="Times New Roman" w:cs="Times New Roman"/>
          <w:noProof/>
          <w:sz w:val="24"/>
          <w:szCs w:val="24"/>
          <w:lang w:val="en-US"/>
          <w:rPrChange w:id="2335" w:author="Bryan Kirk" w:date="2021-02-19T18:25:00Z">
            <w:rPr>
              <w:rFonts w:ascii="Times New Roman" w:hAnsi="Times New Roman" w:cs="Times New Roman"/>
              <w:noProof/>
              <w:sz w:val="24"/>
              <w:szCs w:val="24"/>
              <w:lang w:val="en-US"/>
            </w:rPr>
          </w:rPrChange>
        </w:rPr>
        <w:t>(2), 133–139. https://files.eric.ed.gov/fulltext/EJ932233.pdf</w:t>
      </w:r>
    </w:p>
    <w:p w14:paraId="1008F254"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336" w:author="Bryan Kirk" w:date="2021-02-19T18:25:00Z">
            <w:rPr>
              <w:rFonts w:ascii="Times New Roman" w:hAnsi="Times New Roman" w:cs="Times New Roman"/>
              <w:noProof/>
              <w:sz w:val="24"/>
              <w:szCs w:val="24"/>
              <w:lang w:val="en-US"/>
            </w:rPr>
          </w:rPrChange>
        </w:rPr>
        <w:pPrChange w:id="2337"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338" w:author="Bryan Kirk" w:date="2021-02-19T18:25:00Z">
            <w:rPr>
              <w:rFonts w:ascii="Times New Roman" w:hAnsi="Times New Roman" w:cs="Times New Roman"/>
              <w:noProof/>
              <w:sz w:val="24"/>
              <w:szCs w:val="24"/>
              <w:lang w:val="en-US"/>
            </w:rPr>
          </w:rPrChange>
        </w:rPr>
        <w:t xml:space="preserve">Moretta, T., &amp; Buodo, G. (2018). Modeling Problematic Facebook Use: Highlighting the role of mood regulation and preference for online social interaction. </w:t>
      </w:r>
      <w:r w:rsidRPr="00B87546">
        <w:rPr>
          <w:rFonts w:ascii="Times New Roman" w:hAnsi="Times New Roman" w:cs="Times New Roman"/>
          <w:i/>
          <w:iCs/>
          <w:noProof/>
          <w:sz w:val="24"/>
          <w:szCs w:val="24"/>
          <w:lang w:val="en-US"/>
          <w:rPrChange w:id="2339" w:author="Bryan Kirk" w:date="2021-02-19T18:25:00Z">
            <w:rPr>
              <w:rFonts w:ascii="Times New Roman" w:hAnsi="Times New Roman" w:cs="Times New Roman"/>
              <w:i/>
              <w:iCs/>
              <w:noProof/>
              <w:sz w:val="24"/>
              <w:szCs w:val="24"/>
              <w:lang w:val="en-US"/>
            </w:rPr>
          </w:rPrChange>
        </w:rPr>
        <w:t>Addictive Behaviors</w:t>
      </w:r>
      <w:r w:rsidRPr="00B87546">
        <w:rPr>
          <w:rFonts w:ascii="Times New Roman" w:hAnsi="Times New Roman" w:cs="Times New Roman"/>
          <w:noProof/>
          <w:sz w:val="24"/>
          <w:szCs w:val="24"/>
          <w:lang w:val="en-US"/>
          <w:rPrChange w:id="2340"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341" w:author="Bryan Kirk" w:date="2021-02-19T18:25:00Z">
            <w:rPr>
              <w:rFonts w:ascii="Times New Roman" w:hAnsi="Times New Roman" w:cs="Times New Roman"/>
              <w:i/>
              <w:iCs/>
              <w:noProof/>
              <w:sz w:val="24"/>
              <w:szCs w:val="24"/>
              <w:lang w:val="en-US"/>
            </w:rPr>
          </w:rPrChange>
        </w:rPr>
        <w:t>87</w:t>
      </w:r>
      <w:r w:rsidRPr="00B87546">
        <w:rPr>
          <w:rFonts w:ascii="Times New Roman" w:hAnsi="Times New Roman" w:cs="Times New Roman"/>
          <w:noProof/>
          <w:sz w:val="24"/>
          <w:szCs w:val="24"/>
          <w:lang w:val="en-US"/>
          <w:rPrChange w:id="2342" w:author="Bryan Kirk" w:date="2021-02-19T18:25:00Z">
            <w:rPr>
              <w:rFonts w:ascii="Times New Roman" w:hAnsi="Times New Roman" w:cs="Times New Roman"/>
              <w:noProof/>
              <w:sz w:val="24"/>
              <w:szCs w:val="24"/>
              <w:lang w:val="en-US"/>
            </w:rPr>
          </w:rPrChange>
        </w:rPr>
        <w:t>, 214–221. https://doi.org/10.1016/j.addbeh.2018.07.014</w:t>
      </w:r>
    </w:p>
    <w:p w14:paraId="42454526"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343" w:author="Bryan Kirk" w:date="2021-02-19T18:25:00Z">
            <w:rPr>
              <w:rFonts w:ascii="Times New Roman" w:hAnsi="Times New Roman" w:cs="Times New Roman"/>
              <w:noProof/>
              <w:sz w:val="24"/>
              <w:szCs w:val="24"/>
              <w:lang w:val="en-US"/>
            </w:rPr>
          </w:rPrChange>
        </w:rPr>
        <w:pPrChange w:id="2344"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345" w:author="Bryan Kirk" w:date="2021-02-19T18:25:00Z">
            <w:rPr>
              <w:rFonts w:ascii="Times New Roman" w:hAnsi="Times New Roman" w:cs="Times New Roman"/>
              <w:noProof/>
              <w:sz w:val="24"/>
              <w:szCs w:val="24"/>
              <w:lang w:val="en-US"/>
            </w:rPr>
          </w:rPrChange>
        </w:rPr>
        <w:t xml:space="preserve">Moretta, T., Sarlo, M., &amp; Buodo, G. (2019). Problematic Internet Use: The Relationship Between Resting Heart Rate Variability and Emotional Modulation of Inhibitory Control. </w:t>
      </w:r>
      <w:r w:rsidRPr="00B87546">
        <w:rPr>
          <w:rFonts w:ascii="Times New Roman" w:hAnsi="Times New Roman" w:cs="Times New Roman"/>
          <w:i/>
          <w:iCs/>
          <w:noProof/>
          <w:sz w:val="24"/>
          <w:szCs w:val="24"/>
          <w:lang w:val="en-US"/>
          <w:rPrChange w:id="2346" w:author="Bryan Kirk" w:date="2021-02-19T18:25:00Z">
            <w:rPr>
              <w:rFonts w:ascii="Times New Roman" w:hAnsi="Times New Roman" w:cs="Times New Roman"/>
              <w:i/>
              <w:iCs/>
              <w:noProof/>
              <w:sz w:val="24"/>
              <w:szCs w:val="24"/>
              <w:lang w:val="en-US"/>
            </w:rPr>
          </w:rPrChange>
        </w:rPr>
        <w:t>Cyberpsychology, Behavior, and Social Networking</w:t>
      </w:r>
      <w:r w:rsidRPr="00B87546">
        <w:rPr>
          <w:rFonts w:ascii="Times New Roman" w:hAnsi="Times New Roman" w:cs="Times New Roman"/>
          <w:noProof/>
          <w:sz w:val="24"/>
          <w:szCs w:val="24"/>
          <w:lang w:val="en-US"/>
          <w:rPrChange w:id="2347"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348" w:author="Bryan Kirk" w:date="2021-02-19T18:25:00Z">
            <w:rPr>
              <w:rFonts w:ascii="Times New Roman" w:hAnsi="Times New Roman" w:cs="Times New Roman"/>
              <w:i/>
              <w:iCs/>
              <w:noProof/>
              <w:sz w:val="24"/>
              <w:szCs w:val="24"/>
              <w:lang w:val="en-US"/>
            </w:rPr>
          </w:rPrChange>
        </w:rPr>
        <w:t>22</w:t>
      </w:r>
      <w:r w:rsidRPr="00B87546">
        <w:rPr>
          <w:rFonts w:ascii="Times New Roman" w:hAnsi="Times New Roman" w:cs="Times New Roman"/>
          <w:noProof/>
          <w:sz w:val="24"/>
          <w:szCs w:val="24"/>
          <w:lang w:val="en-US"/>
          <w:rPrChange w:id="2349" w:author="Bryan Kirk" w:date="2021-02-19T18:25:00Z">
            <w:rPr>
              <w:rFonts w:ascii="Times New Roman" w:hAnsi="Times New Roman" w:cs="Times New Roman"/>
              <w:noProof/>
              <w:sz w:val="24"/>
              <w:szCs w:val="24"/>
              <w:lang w:val="en-US"/>
            </w:rPr>
          </w:rPrChange>
        </w:rPr>
        <w:t>(7), 500–507. https://doi.org/10.1089/cyber.2019.0059</w:t>
      </w:r>
    </w:p>
    <w:p w14:paraId="767AAB54"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350" w:author="Bryan Kirk" w:date="2021-02-19T18:25:00Z">
            <w:rPr>
              <w:rFonts w:ascii="Times New Roman" w:hAnsi="Times New Roman" w:cs="Times New Roman"/>
              <w:noProof/>
              <w:sz w:val="24"/>
              <w:szCs w:val="24"/>
              <w:lang w:val="en-US"/>
            </w:rPr>
          </w:rPrChange>
        </w:rPr>
        <w:pPrChange w:id="2351"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352" w:author="Bryan Kirk" w:date="2021-02-19T18:25:00Z">
            <w:rPr>
              <w:rFonts w:ascii="Times New Roman" w:hAnsi="Times New Roman" w:cs="Times New Roman"/>
              <w:noProof/>
              <w:sz w:val="24"/>
              <w:szCs w:val="24"/>
              <w:lang w:val="en-US"/>
            </w:rPr>
          </w:rPrChange>
        </w:rPr>
        <w:t xml:space="preserve">Nieuwenhuis, S., Yeung, N., van den Wildenberg, W., &amp; Ridderinkhof, K. R. (2003). Electrophysiological correlates of anterior cingulate function in a go/no-go task: Effects of response conflict and trial type frequency. </w:t>
      </w:r>
      <w:r w:rsidRPr="00B87546">
        <w:rPr>
          <w:rFonts w:ascii="Times New Roman" w:hAnsi="Times New Roman" w:cs="Times New Roman"/>
          <w:i/>
          <w:iCs/>
          <w:noProof/>
          <w:sz w:val="24"/>
          <w:szCs w:val="24"/>
          <w:lang w:val="en-US"/>
          <w:rPrChange w:id="2353" w:author="Bryan Kirk" w:date="2021-02-19T18:25:00Z">
            <w:rPr>
              <w:rFonts w:ascii="Times New Roman" w:hAnsi="Times New Roman" w:cs="Times New Roman"/>
              <w:i/>
              <w:iCs/>
              <w:noProof/>
              <w:sz w:val="24"/>
              <w:szCs w:val="24"/>
              <w:lang w:val="en-US"/>
            </w:rPr>
          </w:rPrChange>
        </w:rPr>
        <w:t>Cognitive, Affective, &amp; Behavioral Neuroscience</w:t>
      </w:r>
      <w:r w:rsidRPr="00B87546">
        <w:rPr>
          <w:rFonts w:ascii="Times New Roman" w:hAnsi="Times New Roman" w:cs="Times New Roman"/>
          <w:noProof/>
          <w:sz w:val="24"/>
          <w:szCs w:val="24"/>
          <w:lang w:val="en-US"/>
          <w:rPrChange w:id="2354"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355" w:author="Bryan Kirk" w:date="2021-02-19T18:25:00Z">
            <w:rPr>
              <w:rFonts w:ascii="Times New Roman" w:hAnsi="Times New Roman" w:cs="Times New Roman"/>
              <w:i/>
              <w:iCs/>
              <w:noProof/>
              <w:sz w:val="24"/>
              <w:szCs w:val="24"/>
              <w:lang w:val="en-US"/>
            </w:rPr>
          </w:rPrChange>
        </w:rPr>
        <w:t>3</w:t>
      </w:r>
      <w:r w:rsidRPr="00B87546">
        <w:rPr>
          <w:rFonts w:ascii="Times New Roman" w:hAnsi="Times New Roman" w:cs="Times New Roman"/>
          <w:noProof/>
          <w:sz w:val="24"/>
          <w:szCs w:val="24"/>
          <w:lang w:val="en-US"/>
          <w:rPrChange w:id="2356" w:author="Bryan Kirk" w:date="2021-02-19T18:25:00Z">
            <w:rPr>
              <w:rFonts w:ascii="Times New Roman" w:hAnsi="Times New Roman" w:cs="Times New Roman"/>
              <w:noProof/>
              <w:sz w:val="24"/>
              <w:szCs w:val="24"/>
              <w:lang w:val="en-US"/>
            </w:rPr>
          </w:rPrChange>
        </w:rPr>
        <w:t>(1), 17–26. https://doi.org/10.3758/CABN.3.1.17</w:t>
      </w:r>
    </w:p>
    <w:p w14:paraId="5B0B9E44"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357" w:author="Bryan Kirk" w:date="2021-02-19T18:25:00Z">
            <w:rPr>
              <w:rFonts w:ascii="Times New Roman" w:hAnsi="Times New Roman" w:cs="Times New Roman"/>
              <w:noProof/>
              <w:sz w:val="24"/>
              <w:szCs w:val="24"/>
              <w:lang w:val="en-US"/>
            </w:rPr>
          </w:rPrChange>
        </w:rPr>
        <w:pPrChange w:id="2358"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359" w:author="Bryan Kirk" w:date="2021-02-19T18:25:00Z">
            <w:rPr>
              <w:rFonts w:ascii="Times New Roman" w:hAnsi="Times New Roman" w:cs="Times New Roman"/>
              <w:noProof/>
              <w:sz w:val="24"/>
              <w:szCs w:val="24"/>
              <w:lang w:val="en-US"/>
            </w:rPr>
          </w:rPrChange>
        </w:rPr>
        <w:t xml:space="preserve">Nijs, I. M. T., Franken, I. H. A., &amp; Muris, P. (2010). Food-related Stroop interference in obese and normal-weight individuals: Behavioral and electrophysiological indices. </w:t>
      </w:r>
      <w:r w:rsidRPr="00B87546">
        <w:rPr>
          <w:rFonts w:ascii="Times New Roman" w:hAnsi="Times New Roman" w:cs="Times New Roman"/>
          <w:i/>
          <w:iCs/>
          <w:noProof/>
          <w:sz w:val="24"/>
          <w:szCs w:val="24"/>
          <w:lang w:val="en-US"/>
          <w:rPrChange w:id="2360" w:author="Bryan Kirk" w:date="2021-02-19T18:25:00Z">
            <w:rPr>
              <w:rFonts w:ascii="Times New Roman" w:hAnsi="Times New Roman" w:cs="Times New Roman"/>
              <w:i/>
              <w:iCs/>
              <w:noProof/>
              <w:sz w:val="24"/>
              <w:szCs w:val="24"/>
              <w:lang w:val="en-US"/>
            </w:rPr>
          </w:rPrChange>
        </w:rPr>
        <w:t>Eating Behaviors</w:t>
      </w:r>
      <w:r w:rsidRPr="00B87546">
        <w:rPr>
          <w:rFonts w:ascii="Times New Roman" w:hAnsi="Times New Roman" w:cs="Times New Roman"/>
          <w:noProof/>
          <w:sz w:val="24"/>
          <w:szCs w:val="24"/>
          <w:lang w:val="en-US"/>
          <w:rPrChange w:id="2361" w:author="Bryan Kirk" w:date="2021-02-19T18:25:00Z">
            <w:rPr>
              <w:rFonts w:ascii="Times New Roman" w:hAnsi="Times New Roman" w:cs="Times New Roman"/>
              <w:noProof/>
              <w:sz w:val="24"/>
              <w:szCs w:val="24"/>
              <w:lang w:val="en-US"/>
            </w:rPr>
          </w:rPrChange>
        </w:rPr>
        <w:t>. https://doi.org/10.1016/j.eatbeh.2010.07.002</w:t>
      </w:r>
    </w:p>
    <w:p w14:paraId="67C36E24"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362" w:author="Bryan Kirk" w:date="2021-02-19T18:25:00Z">
            <w:rPr>
              <w:rFonts w:ascii="Times New Roman" w:hAnsi="Times New Roman" w:cs="Times New Roman"/>
              <w:noProof/>
              <w:sz w:val="24"/>
              <w:szCs w:val="24"/>
              <w:lang w:val="en-US"/>
            </w:rPr>
          </w:rPrChange>
        </w:rPr>
        <w:pPrChange w:id="2363"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364" w:author="Bryan Kirk" w:date="2021-02-19T18:25:00Z">
            <w:rPr>
              <w:rFonts w:ascii="Times New Roman" w:hAnsi="Times New Roman" w:cs="Times New Roman"/>
              <w:noProof/>
              <w:sz w:val="24"/>
              <w:szCs w:val="24"/>
              <w:lang w:val="en-US"/>
            </w:rPr>
          </w:rPrChange>
        </w:rPr>
        <w:t xml:space="preserve">Palermo, S., Stanziano, M., &amp; Morese, R. (2018). Commentary: Anterior Cingulate Cortex and Response Conflict: Effects of Frequency, Inhibition and Errors. </w:t>
      </w:r>
      <w:r w:rsidRPr="00B87546">
        <w:rPr>
          <w:rFonts w:ascii="Times New Roman" w:hAnsi="Times New Roman" w:cs="Times New Roman"/>
          <w:i/>
          <w:iCs/>
          <w:noProof/>
          <w:sz w:val="24"/>
          <w:szCs w:val="24"/>
          <w:lang w:val="en-US"/>
          <w:rPrChange w:id="2365" w:author="Bryan Kirk" w:date="2021-02-19T18:25:00Z">
            <w:rPr>
              <w:rFonts w:ascii="Times New Roman" w:hAnsi="Times New Roman" w:cs="Times New Roman"/>
              <w:i/>
              <w:iCs/>
              <w:noProof/>
              <w:sz w:val="24"/>
              <w:szCs w:val="24"/>
              <w:lang w:val="en-US"/>
            </w:rPr>
          </w:rPrChange>
        </w:rPr>
        <w:t>Frontiers in Behavioral Neuroscience</w:t>
      </w:r>
      <w:r w:rsidRPr="00B87546">
        <w:rPr>
          <w:rFonts w:ascii="Times New Roman" w:hAnsi="Times New Roman" w:cs="Times New Roman"/>
          <w:noProof/>
          <w:sz w:val="24"/>
          <w:szCs w:val="24"/>
          <w:lang w:val="en-US"/>
          <w:rPrChange w:id="2366"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367" w:author="Bryan Kirk" w:date="2021-02-19T18:25:00Z">
            <w:rPr>
              <w:rFonts w:ascii="Times New Roman" w:hAnsi="Times New Roman" w:cs="Times New Roman"/>
              <w:i/>
              <w:iCs/>
              <w:noProof/>
              <w:sz w:val="24"/>
              <w:szCs w:val="24"/>
              <w:lang w:val="en-US"/>
            </w:rPr>
          </w:rPrChange>
        </w:rPr>
        <w:t>12</w:t>
      </w:r>
      <w:r w:rsidRPr="00B87546">
        <w:rPr>
          <w:rFonts w:ascii="Times New Roman" w:hAnsi="Times New Roman" w:cs="Times New Roman"/>
          <w:noProof/>
          <w:sz w:val="24"/>
          <w:szCs w:val="24"/>
          <w:lang w:val="en-US"/>
          <w:rPrChange w:id="2368" w:author="Bryan Kirk" w:date="2021-02-19T18:25:00Z">
            <w:rPr>
              <w:rFonts w:ascii="Times New Roman" w:hAnsi="Times New Roman" w:cs="Times New Roman"/>
              <w:noProof/>
              <w:sz w:val="24"/>
              <w:szCs w:val="24"/>
              <w:lang w:val="en-US"/>
            </w:rPr>
          </w:rPrChange>
        </w:rPr>
        <w:t>. https://doi.org/10.3389/fnbeh.2018.00171</w:t>
      </w:r>
    </w:p>
    <w:p w14:paraId="4F655A4E"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369" w:author="Bryan Kirk" w:date="2021-02-19T18:25:00Z">
            <w:rPr>
              <w:rFonts w:ascii="Times New Roman" w:hAnsi="Times New Roman" w:cs="Times New Roman"/>
              <w:noProof/>
              <w:sz w:val="24"/>
              <w:szCs w:val="24"/>
              <w:lang w:val="en-US"/>
            </w:rPr>
          </w:rPrChange>
        </w:rPr>
        <w:pPrChange w:id="2370"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371" w:author="Bryan Kirk" w:date="2021-02-19T18:25:00Z">
            <w:rPr>
              <w:rFonts w:ascii="Times New Roman" w:hAnsi="Times New Roman" w:cs="Times New Roman"/>
              <w:noProof/>
              <w:sz w:val="24"/>
              <w:szCs w:val="24"/>
              <w:lang w:val="en-US"/>
            </w:rPr>
          </w:rPrChange>
        </w:rPr>
        <w:t xml:space="preserve">Pastore, M., Lionetti, F., &amp; Altoè, G. (2017). When One Shape Does Not Fit All: A Commentary Essay on the Use of Graphs in Psychological Research. </w:t>
      </w:r>
      <w:r w:rsidRPr="00B87546">
        <w:rPr>
          <w:rFonts w:ascii="Times New Roman" w:hAnsi="Times New Roman" w:cs="Times New Roman"/>
          <w:i/>
          <w:iCs/>
          <w:noProof/>
          <w:sz w:val="24"/>
          <w:szCs w:val="24"/>
          <w:lang w:val="en-US"/>
          <w:rPrChange w:id="2372" w:author="Bryan Kirk" w:date="2021-02-19T18:25:00Z">
            <w:rPr>
              <w:rFonts w:ascii="Times New Roman" w:hAnsi="Times New Roman" w:cs="Times New Roman"/>
              <w:i/>
              <w:iCs/>
              <w:noProof/>
              <w:sz w:val="24"/>
              <w:szCs w:val="24"/>
              <w:lang w:val="en-US"/>
            </w:rPr>
          </w:rPrChange>
        </w:rPr>
        <w:t>Frontiers in Psychology</w:t>
      </w:r>
      <w:r w:rsidRPr="00B87546">
        <w:rPr>
          <w:rFonts w:ascii="Times New Roman" w:hAnsi="Times New Roman" w:cs="Times New Roman"/>
          <w:noProof/>
          <w:sz w:val="24"/>
          <w:szCs w:val="24"/>
          <w:lang w:val="en-US"/>
          <w:rPrChange w:id="2373"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374" w:author="Bryan Kirk" w:date="2021-02-19T18:25:00Z">
            <w:rPr>
              <w:rFonts w:ascii="Times New Roman" w:hAnsi="Times New Roman" w:cs="Times New Roman"/>
              <w:i/>
              <w:iCs/>
              <w:noProof/>
              <w:sz w:val="24"/>
              <w:szCs w:val="24"/>
              <w:lang w:val="en-US"/>
            </w:rPr>
          </w:rPrChange>
        </w:rPr>
        <w:t>8</w:t>
      </w:r>
      <w:r w:rsidRPr="00B87546">
        <w:rPr>
          <w:rFonts w:ascii="Times New Roman" w:hAnsi="Times New Roman" w:cs="Times New Roman"/>
          <w:noProof/>
          <w:sz w:val="24"/>
          <w:szCs w:val="24"/>
          <w:lang w:val="en-US"/>
          <w:rPrChange w:id="2375" w:author="Bryan Kirk" w:date="2021-02-19T18:25:00Z">
            <w:rPr>
              <w:rFonts w:ascii="Times New Roman" w:hAnsi="Times New Roman" w:cs="Times New Roman"/>
              <w:noProof/>
              <w:sz w:val="24"/>
              <w:szCs w:val="24"/>
              <w:lang w:val="en-US"/>
            </w:rPr>
          </w:rPrChange>
        </w:rPr>
        <w:t>. https://doi.org/10.3389/fpsyg.2017.01666</w:t>
      </w:r>
    </w:p>
    <w:p w14:paraId="7E464C81"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376" w:author="Bryan Kirk" w:date="2021-02-19T18:25:00Z">
            <w:rPr>
              <w:rFonts w:ascii="Times New Roman" w:hAnsi="Times New Roman" w:cs="Times New Roman"/>
              <w:noProof/>
              <w:sz w:val="24"/>
              <w:szCs w:val="24"/>
              <w:lang w:val="en-US"/>
            </w:rPr>
          </w:rPrChange>
        </w:rPr>
        <w:pPrChange w:id="2377"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378" w:author="Bryan Kirk" w:date="2021-02-19T18:25:00Z">
            <w:rPr>
              <w:rFonts w:ascii="Times New Roman" w:hAnsi="Times New Roman" w:cs="Times New Roman"/>
              <w:noProof/>
              <w:sz w:val="24"/>
              <w:szCs w:val="24"/>
              <w:lang w:val="en-US"/>
            </w:rPr>
          </w:rPrChange>
        </w:rPr>
        <w:t xml:space="preserve">Patton, J. H., Stanford, M. S., &amp; Barratt, E. S. (1995). Factor structure of the barratt impulsiveness </w:t>
      </w:r>
      <w:r w:rsidRPr="00B87546">
        <w:rPr>
          <w:rFonts w:ascii="Times New Roman" w:hAnsi="Times New Roman" w:cs="Times New Roman"/>
          <w:noProof/>
          <w:sz w:val="24"/>
          <w:szCs w:val="24"/>
          <w:lang w:val="en-US"/>
          <w:rPrChange w:id="2379" w:author="Bryan Kirk" w:date="2021-02-19T18:25:00Z">
            <w:rPr>
              <w:rFonts w:ascii="Times New Roman" w:hAnsi="Times New Roman" w:cs="Times New Roman"/>
              <w:noProof/>
              <w:sz w:val="24"/>
              <w:szCs w:val="24"/>
              <w:lang w:val="en-US"/>
            </w:rPr>
          </w:rPrChange>
        </w:rPr>
        <w:lastRenderedPageBreak/>
        <w:t xml:space="preserve">scale. </w:t>
      </w:r>
      <w:r w:rsidRPr="00B87546">
        <w:rPr>
          <w:rFonts w:ascii="Times New Roman" w:hAnsi="Times New Roman" w:cs="Times New Roman"/>
          <w:i/>
          <w:iCs/>
          <w:noProof/>
          <w:sz w:val="24"/>
          <w:szCs w:val="24"/>
          <w:lang w:val="en-US"/>
          <w:rPrChange w:id="2380" w:author="Bryan Kirk" w:date="2021-02-19T18:25:00Z">
            <w:rPr>
              <w:rFonts w:ascii="Times New Roman" w:hAnsi="Times New Roman" w:cs="Times New Roman"/>
              <w:i/>
              <w:iCs/>
              <w:noProof/>
              <w:sz w:val="24"/>
              <w:szCs w:val="24"/>
              <w:lang w:val="en-US"/>
            </w:rPr>
          </w:rPrChange>
        </w:rPr>
        <w:t>Journal of Clinical Psychology</w:t>
      </w:r>
      <w:r w:rsidRPr="00B87546">
        <w:rPr>
          <w:rFonts w:ascii="Times New Roman" w:hAnsi="Times New Roman" w:cs="Times New Roman"/>
          <w:noProof/>
          <w:sz w:val="24"/>
          <w:szCs w:val="24"/>
          <w:lang w:val="en-US"/>
          <w:rPrChange w:id="2381"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382" w:author="Bryan Kirk" w:date="2021-02-19T18:25:00Z">
            <w:rPr>
              <w:rFonts w:ascii="Times New Roman" w:hAnsi="Times New Roman" w:cs="Times New Roman"/>
              <w:i/>
              <w:iCs/>
              <w:noProof/>
              <w:sz w:val="24"/>
              <w:szCs w:val="24"/>
              <w:lang w:val="en-US"/>
            </w:rPr>
          </w:rPrChange>
        </w:rPr>
        <w:t>51</w:t>
      </w:r>
      <w:r w:rsidRPr="00B87546">
        <w:rPr>
          <w:rFonts w:ascii="Times New Roman" w:hAnsi="Times New Roman" w:cs="Times New Roman"/>
          <w:noProof/>
          <w:sz w:val="24"/>
          <w:szCs w:val="24"/>
          <w:lang w:val="en-US"/>
          <w:rPrChange w:id="2383" w:author="Bryan Kirk" w:date="2021-02-19T18:25:00Z">
            <w:rPr>
              <w:rFonts w:ascii="Times New Roman" w:hAnsi="Times New Roman" w:cs="Times New Roman"/>
              <w:noProof/>
              <w:sz w:val="24"/>
              <w:szCs w:val="24"/>
              <w:lang w:val="en-US"/>
            </w:rPr>
          </w:rPrChange>
        </w:rPr>
        <w:t>(6), 768–774. https://doi.org/10.1002/1097-4679(199511)51:6&lt;768::AID-JCLP2270510607&gt;3.0.CO;2-1</w:t>
      </w:r>
    </w:p>
    <w:p w14:paraId="69F1FFD3"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384" w:author="Bryan Kirk" w:date="2021-02-19T18:25:00Z">
            <w:rPr>
              <w:rFonts w:ascii="Times New Roman" w:hAnsi="Times New Roman" w:cs="Times New Roman"/>
              <w:noProof/>
              <w:sz w:val="24"/>
              <w:szCs w:val="24"/>
              <w:lang w:val="en-US"/>
            </w:rPr>
          </w:rPrChange>
        </w:rPr>
        <w:pPrChange w:id="2385"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386" w:author="Bryan Kirk" w:date="2021-02-19T18:25:00Z">
            <w:rPr>
              <w:rFonts w:ascii="Times New Roman" w:hAnsi="Times New Roman" w:cs="Times New Roman"/>
              <w:noProof/>
              <w:sz w:val="24"/>
              <w:szCs w:val="24"/>
              <w:lang w:val="en-US"/>
            </w:rPr>
          </w:rPrChange>
        </w:rPr>
        <w:t xml:space="preserve">Porjesz, B., &amp; Begleiter, H. (2003). Alcoholism and human electrophysiology. In </w:t>
      </w:r>
      <w:r w:rsidRPr="00B87546">
        <w:rPr>
          <w:rFonts w:ascii="Times New Roman" w:hAnsi="Times New Roman" w:cs="Times New Roman"/>
          <w:i/>
          <w:iCs/>
          <w:noProof/>
          <w:sz w:val="24"/>
          <w:szCs w:val="24"/>
          <w:lang w:val="en-US"/>
          <w:rPrChange w:id="2387" w:author="Bryan Kirk" w:date="2021-02-19T18:25:00Z">
            <w:rPr>
              <w:rFonts w:ascii="Times New Roman" w:hAnsi="Times New Roman" w:cs="Times New Roman"/>
              <w:i/>
              <w:iCs/>
              <w:noProof/>
              <w:sz w:val="24"/>
              <w:szCs w:val="24"/>
              <w:lang w:val="en-US"/>
            </w:rPr>
          </w:rPrChange>
        </w:rPr>
        <w:t>Alcohol Research and Health</w:t>
      </w:r>
      <w:r w:rsidRPr="00B87546">
        <w:rPr>
          <w:rFonts w:ascii="Times New Roman" w:hAnsi="Times New Roman" w:cs="Times New Roman"/>
          <w:noProof/>
          <w:sz w:val="24"/>
          <w:szCs w:val="24"/>
          <w:lang w:val="en-US"/>
          <w:rPrChange w:id="2388" w:author="Bryan Kirk" w:date="2021-02-19T18:25:00Z">
            <w:rPr>
              <w:rFonts w:ascii="Times New Roman" w:hAnsi="Times New Roman" w:cs="Times New Roman"/>
              <w:noProof/>
              <w:sz w:val="24"/>
              <w:szCs w:val="24"/>
              <w:lang w:val="en-US"/>
            </w:rPr>
          </w:rPrChange>
        </w:rPr>
        <w:t>.</w:t>
      </w:r>
    </w:p>
    <w:p w14:paraId="03F03160"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389" w:author="Bryan Kirk" w:date="2021-02-19T18:25:00Z">
            <w:rPr>
              <w:rFonts w:ascii="Times New Roman" w:hAnsi="Times New Roman" w:cs="Times New Roman"/>
              <w:noProof/>
              <w:sz w:val="24"/>
              <w:szCs w:val="24"/>
              <w:lang w:val="en-US"/>
            </w:rPr>
          </w:rPrChange>
        </w:rPr>
        <w:pPrChange w:id="2390"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391" w:author="Bryan Kirk" w:date="2021-02-19T18:25:00Z">
            <w:rPr>
              <w:rFonts w:ascii="Times New Roman" w:hAnsi="Times New Roman" w:cs="Times New Roman"/>
              <w:noProof/>
              <w:sz w:val="24"/>
              <w:szCs w:val="24"/>
              <w:lang w:val="en-US"/>
            </w:rPr>
          </w:rPrChange>
        </w:rPr>
        <w:t xml:space="preserve">Potenza, M. N. (2006). Should addictive disorders include non-substance-related conditions? </w:t>
      </w:r>
      <w:r w:rsidRPr="00B87546">
        <w:rPr>
          <w:rFonts w:ascii="Times New Roman" w:hAnsi="Times New Roman" w:cs="Times New Roman"/>
          <w:i/>
          <w:iCs/>
          <w:noProof/>
          <w:sz w:val="24"/>
          <w:szCs w:val="24"/>
          <w:lang w:val="en-US"/>
          <w:rPrChange w:id="2392" w:author="Bryan Kirk" w:date="2021-02-19T18:25:00Z">
            <w:rPr>
              <w:rFonts w:ascii="Times New Roman" w:hAnsi="Times New Roman" w:cs="Times New Roman"/>
              <w:i/>
              <w:iCs/>
              <w:noProof/>
              <w:sz w:val="24"/>
              <w:szCs w:val="24"/>
              <w:lang w:val="en-US"/>
            </w:rPr>
          </w:rPrChange>
        </w:rPr>
        <w:t>Addiction</w:t>
      </w:r>
      <w:r w:rsidRPr="00B87546">
        <w:rPr>
          <w:rFonts w:ascii="Times New Roman" w:hAnsi="Times New Roman" w:cs="Times New Roman"/>
          <w:noProof/>
          <w:sz w:val="24"/>
          <w:szCs w:val="24"/>
          <w:lang w:val="en-US"/>
          <w:rPrChange w:id="2393"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394" w:author="Bryan Kirk" w:date="2021-02-19T18:25:00Z">
            <w:rPr>
              <w:rFonts w:ascii="Times New Roman" w:hAnsi="Times New Roman" w:cs="Times New Roman"/>
              <w:i/>
              <w:iCs/>
              <w:noProof/>
              <w:sz w:val="24"/>
              <w:szCs w:val="24"/>
              <w:lang w:val="en-US"/>
            </w:rPr>
          </w:rPrChange>
        </w:rPr>
        <w:t>101</w:t>
      </w:r>
      <w:r w:rsidRPr="00B87546">
        <w:rPr>
          <w:rFonts w:ascii="Times New Roman" w:hAnsi="Times New Roman" w:cs="Times New Roman"/>
          <w:noProof/>
          <w:sz w:val="24"/>
          <w:szCs w:val="24"/>
          <w:lang w:val="en-US"/>
          <w:rPrChange w:id="2395" w:author="Bryan Kirk" w:date="2021-02-19T18:25:00Z">
            <w:rPr>
              <w:rFonts w:ascii="Times New Roman" w:hAnsi="Times New Roman" w:cs="Times New Roman"/>
              <w:noProof/>
              <w:sz w:val="24"/>
              <w:szCs w:val="24"/>
              <w:lang w:val="en-US"/>
            </w:rPr>
          </w:rPrChange>
        </w:rPr>
        <w:t>(SUPPL. 1), 142–151. https://doi.org/10.1111/j.1360-0443.2006.01591.x</w:t>
      </w:r>
    </w:p>
    <w:p w14:paraId="30A2DCAF"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396" w:author="Bryan Kirk" w:date="2021-02-19T18:25:00Z">
            <w:rPr>
              <w:rFonts w:ascii="Times New Roman" w:hAnsi="Times New Roman" w:cs="Times New Roman"/>
              <w:noProof/>
              <w:sz w:val="24"/>
              <w:szCs w:val="24"/>
              <w:lang w:val="en-US"/>
            </w:rPr>
          </w:rPrChange>
        </w:rPr>
        <w:pPrChange w:id="2397"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398" w:author="Bryan Kirk" w:date="2021-02-19T18:25:00Z">
            <w:rPr>
              <w:rFonts w:ascii="Times New Roman" w:hAnsi="Times New Roman" w:cs="Times New Roman"/>
              <w:noProof/>
              <w:sz w:val="24"/>
              <w:szCs w:val="24"/>
              <w:lang w:val="en-US"/>
            </w:rPr>
          </w:rPrChange>
        </w:rPr>
        <w:t xml:space="preserve">R Development Core Team. (2016). R: A language and environment for statistical computing. In </w:t>
      </w:r>
      <w:r w:rsidRPr="00B87546">
        <w:rPr>
          <w:rFonts w:ascii="Times New Roman" w:hAnsi="Times New Roman" w:cs="Times New Roman"/>
          <w:i/>
          <w:iCs/>
          <w:noProof/>
          <w:sz w:val="24"/>
          <w:szCs w:val="24"/>
          <w:lang w:val="en-US"/>
          <w:rPrChange w:id="2399" w:author="Bryan Kirk" w:date="2021-02-19T18:25:00Z">
            <w:rPr>
              <w:rFonts w:ascii="Times New Roman" w:hAnsi="Times New Roman" w:cs="Times New Roman"/>
              <w:i/>
              <w:iCs/>
              <w:noProof/>
              <w:sz w:val="24"/>
              <w:szCs w:val="24"/>
              <w:lang w:val="en-US"/>
            </w:rPr>
          </w:rPrChange>
        </w:rPr>
        <w:t>R Foundation for Statistical Computing</w:t>
      </w:r>
      <w:r w:rsidRPr="00B87546">
        <w:rPr>
          <w:rFonts w:ascii="Times New Roman" w:hAnsi="Times New Roman" w:cs="Times New Roman"/>
          <w:noProof/>
          <w:sz w:val="24"/>
          <w:szCs w:val="24"/>
          <w:lang w:val="en-US"/>
          <w:rPrChange w:id="2400" w:author="Bryan Kirk" w:date="2021-02-19T18:25:00Z">
            <w:rPr>
              <w:rFonts w:ascii="Times New Roman" w:hAnsi="Times New Roman" w:cs="Times New Roman"/>
              <w:noProof/>
              <w:sz w:val="24"/>
              <w:szCs w:val="24"/>
              <w:lang w:val="en-US"/>
            </w:rPr>
          </w:rPrChange>
        </w:rPr>
        <w:t>.</w:t>
      </w:r>
    </w:p>
    <w:p w14:paraId="72F8F0E0"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401" w:author="Bryan Kirk" w:date="2021-02-19T18:25:00Z">
            <w:rPr>
              <w:rFonts w:ascii="Times New Roman" w:hAnsi="Times New Roman" w:cs="Times New Roman"/>
              <w:noProof/>
              <w:sz w:val="24"/>
              <w:szCs w:val="24"/>
              <w:lang w:val="en-US"/>
            </w:rPr>
          </w:rPrChange>
        </w:rPr>
        <w:pPrChange w:id="2402"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403" w:author="Bryan Kirk" w:date="2021-02-19T18:25:00Z">
            <w:rPr>
              <w:rFonts w:ascii="Times New Roman" w:hAnsi="Times New Roman" w:cs="Times New Roman"/>
              <w:noProof/>
              <w:sz w:val="24"/>
              <w:szCs w:val="24"/>
              <w:lang w:val="en-US"/>
            </w:rPr>
          </w:rPrChange>
        </w:rPr>
        <w:t xml:space="preserve">Ramautar, J. R., Kok, A., &amp; Ridderinkhof, K. R. (2004). Effects of stop-signal probability in the stop-signal paradigm: The N2/P3 complex further validated. </w:t>
      </w:r>
      <w:r w:rsidRPr="00B87546">
        <w:rPr>
          <w:rFonts w:ascii="Times New Roman" w:hAnsi="Times New Roman" w:cs="Times New Roman"/>
          <w:i/>
          <w:iCs/>
          <w:noProof/>
          <w:sz w:val="24"/>
          <w:szCs w:val="24"/>
          <w:lang w:val="en-US"/>
          <w:rPrChange w:id="2404" w:author="Bryan Kirk" w:date="2021-02-19T18:25:00Z">
            <w:rPr>
              <w:rFonts w:ascii="Times New Roman" w:hAnsi="Times New Roman" w:cs="Times New Roman"/>
              <w:i/>
              <w:iCs/>
              <w:noProof/>
              <w:sz w:val="24"/>
              <w:szCs w:val="24"/>
              <w:lang w:val="en-US"/>
            </w:rPr>
          </w:rPrChange>
        </w:rPr>
        <w:t>Brain and Cognition</w:t>
      </w:r>
      <w:r w:rsidRPr="00B87546">
        <w:rPr>
          <w:rFonts w:ascii="Times New Roman" w:hAnsi="Times New Roman" w:cs="Times New Roman"/>
          <w:noProof/>
          <w:sz w:val="24"/>
          <w:szCs w:val="24"/>
          <w:lang w:val="en-US"/>
          <w:rPrChange w:id="2405"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406" w:author="Bryan Kirk" w:date="2021-02-19T18:25:00Z">
            <w:rPr>
              <w:rFonts w:ascii="Times New Roman" w:hAnsi="Times New Roman" w:cs="Times New Roman"/>
              <w:i/>
              <w:iCs/>
              <w:noProof/>
              <w:sz w:val="24"/>
              <w:szCs w:val="24"/>
              <w:lang w:val="en-US"/>
            </w:rPr>
          </w:rPrChange>
        </w:rPr>
        <w:t>56</w:t>
      </w:r>
      <w:r w:rsidRPr="00B87546">
        <w:rPr>
          <w:rFonts w:ascii="Times New Roman" w:hAnsi="Times New Roman" w:cs="Times New Roman"/>
          <w:noProof/>
          <w:sz w:val="24"/>
          <w:szCs w:val="24"/>
          <w:lang w:val="en-US"/>
          <w:rPrChange w:id="2407" w:author="Bryan Kirk" w:date="2021-02-19T18:25:00Z">
            <w:rPr>
              <w:rFonts w:ascii="Times New Roman" w:hAnsi="Times New Roman" w:cs="Times New Roman"/>
              <w:noProof/>
              <w:sz w:val="24"/>
              <w:szCs w:val="24"/>
              <w:lang w:val="en-US"/>
            </w:rPr>
          </w:rPrChange>
        </w:rPr>
        <w:t>(2), 234–252. https://doi.org/10.1016/j.bandc.2004.07.002</w:t>
      </w:r>
    </w:p>
    <w:p w14:paraId="533DB045"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408" w:author="Bryan Kirk" w:date="2021-02-19T18:25:00Z">
            <w:rPr>
              <w:rFonts w:ascii="Times New Roman" w:hAnsi="Times New Roman" w:cs="Times New Roman"/>
              <w:noProof/>
              <w:sz w:val="24"/>
              <w:szCs w:val="24"/>
              <w:lang w:val="en-US"/>
            </w:rPr>
          </w:rPrChange>
        </w:rPr>
        <w:pPrChange w:id="2409"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410" w:author="Bryan Kirk" w:date="2021-02-19T18:25:00Z">
            <w:rPr>
              <w:rFonts w:ascii="Times New Roman" w:hAnsi="Times New Roman" w:cs="Times New Roman"/>
              <w:noProof/>
              <w:sz w:val="24"/>
              <w:szCs w:val="24"/>
              <w:lang w:val="en-US"/>
            </w:rPr>
          </w:rPrChange>
        </w:rPr>
        <w:t xml:space="preserve">Roche, R. A. P., Garavan, H., Foxe, J. J., &amp; O’Mara, S. M. (2005). Individual differences discriminate event-related potentials but not performance during response inhibition. </w:t>
      </w:r>
      <w:r w:rsidRPr="00B87546">
        <w:rPr>
          <w:rFonts w:ascii="Times New Roman" w:hAnsi="Times New Roman" w:cs="Times New Roman"/>
          <w:i/>
          <w:iCs/>
          <w:noProof/>
          <w:sz w:val="24"/>
          <w:szCs w:val="24"/>
          <w:lang w:val="en-US"/>
          <w:rPrChange w:id="2411" w:author="Bryan Kirk" w:date="2021-02-19T18:25:00Z">
            <w:rPr>
              <w:rFonts w:ascii="Times New Roman" w:hAnsi="Times New Roman" w:cs="Times New Roman"/>
              <w:i/>
              <w:iCs/>
              <w:noProof/>
              <w:sz w:val="24"/>
              <w:szCs w:val="24"/>
              <w:lang w:val="en-US"/>
            </w:rPr>
          </w:rPrChange>
        </w:rPr>
        <w:t>Experimental Brain Research</w:t>
      </w:r>
      <w:r w:rsidRPr="00B87546">
        <w:rPr>
          <w:rFonts w:ascii="Times New Roman" w:hAnsi="Times New Roman" w:cs="Times New Roman"/>
          <w:noProof/>
          <w:sz w:val="24"/>
          <w:szCs w:val="24"/>
          <w:lang w:val="en-US"/>
          <w:rPrChange w:id="2412"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413" w:author="Bryan Kirk" w:date="2021-02-19T18:25:00Z">
            <w:rPr>
              <w:rFonts w:ascii="Times New Roman" w:hAnsi="Times New Roman" w:cs="Times New Roman"/>
              <w:i/>
              <w:iCs/>
              <w:noProof/>
              <w:sz w:val="24"/>
              <w:szCs w:val="24"/>
              <w:lang w:val="en-US"/>
            </w:rPr>
          </w:rPrChange>
        </w:rPr>
        <w:t>160</w:t>
      </w:r>
      <w:r w:rsidRPr="00B87546">
        <w:rPr>
          <w:rFonts w:ascii="Times New Roman" w:hAnsi="Times New Roman" w:cs="Times New Roman"/>
          <w:noProof/>
          <w:sz w:val="24"/>
          <w:szCs w:val="24"/>
          <w:lang w:val="en-US"/>
          <w:rPrChange w:id="2414" w:author="Bryan Kirk" w:date="2021-02-19T18:25:00Z">
            <w:rPr>
              <w:rFonts w:ascii="Times New Roman" w:hAnsi="Times New Roman" w:cs="Times New Roman"/>
              <w:noProof/>
              <w:sz w:val="24"/>
              <w:szCs w:val="24"/>
              <w:lang w:val="en-US"/>
            </w:rPr>
          </w:rPrChange>
        </w:rPr>
        <w:t>(1), 60–70. https://doi.org/10.1007/s00221-004-1985-z</w:t>
      </w:r>
    </w:p>
    <w:p w14:paraId="00A01A51"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415" w:author="Bryan Kirk" w:date="2021-02-19T18:25:00Z">
            <w:rPr>
              <w:rFonts w:ascii="Times New Roman" w:hAnsi="Times New Roman" w:cs="Times New Roman"/>
              <w:noProof/>
              <w:sz w:val="24"/>
              <w:szCs w:val="24"/>
              <w:lang w:val="en-US"/>
            </w:rPr>
          </w:rPrChange>
        </w:rPr>
        <w:pPrChange w:id="2416"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417" w:author="Bryan Kirk" w:date="2021-02-19T18:25:00Z">
            <w:rPr>
              <w:rFonts w:ascii="Times New Roman" w:hAnsi="Times New Roman" w:cs="Times New Roman"/>
              <w:noProof/>
              <w:sz w:val="24"/>
              <w:szCs w:val="24"/>
              <w:lang w:val="en-US"/>
            </w:rPr>
          </w:rPrChange>
        </w:rPr>
        <w:t xml:space="preserve">Rothen, S., Briefer, J.-F., Deleuze, J., Karila, L., Andreassen, C. S., Achab, S., Thorens, G., Khazaal, Y., Zullino, D., &amp; Billieux, J. (2018). Disentangling the role of users’ preferences and impulsivity traits in problematic Facebook use. </w:t>
      </w:r>
      <w:r w:rsidRPr="00B87546">
        <w:rPr>
          <w:rFonts w:ascii="Times New Roman" w:hAnsi="Times New Roman" w:cs="Times New Roman"/>
          <w:i/>
          <w:iCs/>
          <w:noProof/>
          <w:sz w:val="24"/>
          <w:szCs w:val="24"/>
          <w:lang w:val="en-US"/>
          <w:rPrChange w:id="2418" w:author="Bryan Kirk" w:date="2021-02-19T18:25:00Z">
            <w:rPr>
              <w:rFonts w:ascii="Times New Roman" w:hAnsi="Times New Roman" w:cs="Times New Roman"/>
              <w:i/>
              <w:iCs/>
              <w:noProof/>
              <w:sz w:val="24"/>
              <w:szCs w:val="24"/>
              <w:lang w:val="en-US"/>
            </w:rPr>
          </w:rPrChange>
        </w:rPr>
        <w:t>PLOS ONE</w:t>
      </w:r>
      <w:r w:rsidRPr="00B87546">
        <w:rPr>
          <w:rFonts w:ascii="Times New Roman" w:hAnsi="Times New Roman" w:cs="Times New Roman"/>
          <w:noProof/>
          <w:sz w:val="24"/>
          <w:szCs w:val="24"/>
          <w:lang w:val="en-US"/>
          <w:rPrChange w:id="2419"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420" w:author="Bryan Kirk" w:date="2021-02-19T18:25:00Z">
            <w:rPr>
              <w:rFonts w:ascii="Times New Roman" w:hAnsi="Times New Roman" w:cs="Times New Roman"/>
              <w:i/>
              <w:iCs/>
              <w:noProof/>
              <w:sz w:val="24"/>
              <w:szCs w:val="24"/>
              <w:lang w:val="en-US"/>
            </w:rPr>
          </w:rPrChange>
        </w:rPr>
        <w:t>13</w:t>
      </w:r>
      <w:r w:rsidRPr="00B87546">
        <w:rPr>
          <w:rFonts w:ascii="Times New Roman" w:hAnsi="Times New Roman" w:cs="Times New Roman"/>
          <w:noProof/>
          <w:sz w:val="24"/>
          <w:szCs w:val="24"/>
          <w:lang w:val="en-US"/>
          <w:rPrChange w:id="2421" w:author="Bryan Kirk" w:date="2021-02-19T18:25:00Z">
            <w:rPr>
              <w:rFonts w:ascii="Times New Roman" w:hAnsi="Times New Roman" w:cs="Times New Roman"/>
              <w:noProof/>
              <w:sz w:val="24"/>
              <w:szCs w:val="24"/>
              <w:lang w:val="en-US"/>
            </w:rPr>
          </w:rPrChange>
        </w:rPr>
        <w:t>(9), e0201971. https://doi.org/10.1371/journal.pone.0201971</w:t>
      </w:r>
    </w:p>
    <w:p w14:paraId="191E4156"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422" w:author="Bryan Kirk" w:date="2021-02-19T18:25:00Z">
            <w:rPr>
              <w:rFonts w:ascii="Times New Roman" w:hAnsi="Times New Roman" w:cs="Times New Roman"/>
              <w:noProof/>
              <w:sz w:val="24"/>
              <w:szCs w:val="24"/>
              <w:lang w:val="en-US"/>
            </w:rPr>
          </w:rPrChange>
        </w:rPr>
        <w:pPrChange w:id="2423"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424" w:author="Bryan Kirk" w:date="2021-02-19T18:25:00Z">
            <w:rPr>
              <w:rFonts w:ascii="Times New Roman" w:hAnsi="Times New Roman" w:cs="Times New Roman"/>
              <w:noProof/>
              <w:sz w:val="24"/>
              <w:szCs w:val="24"/>
              <w:lang w:val="en-US"/>
            </w:rPr>
          </w:rPrChange>
        </w:rPr>
        <w:t xml:space="preserve">Schulz, K. P., Fan, J., Magidina, O., Marks, D. J., Hahn, B., &amp; Halperin, J. M. (2007). Does the emotional go/no-go task really measure behavioral inhibition?Convergence with measures on a non-emotional analog. </w:t>
      </w:r>
      <w:r w:rsidRPr="00B87546">
        <w:rPr>
          <w:rFonts w:ascii="Times New Roman" w:hAnsi="Times New Roman" w:cs="Times New Roman"/>
          <w:i/>
          <w:iCs/>
          <w:noProof/>
          <w:sz w:val="24"/>
          <w:szCs w:val="24"/>
          <w:lang w:val="en-US"/>
          <w:rPrChange w:id="2425" w:author="Bryan Kirk" w:date="2021-02-19T18:25:00Z">
            <w:rPr>
              <w:rFonts w:ascii="Times New Roman" w:hAnsi="Times New Roman" w:cs="Times New Roman"/>
              <w:i/>
              <w:iCs/>
              <w:noProof/>
              <w:sz w:val="24"/>
              <w:szCs w:val="24"/>
              <w:lang w:val="en-US"/>
            </w:rPr>
          </w:rPrChange>
        </w:rPr>
        <w:t>Archives of Clinical Neuropsychology</w:t>
      </w:r>
      <w:r w:rsidRPr="00B87546">
        <w:rPr>
          <w:rFonts w:ascii="Times New Roman" w:hAnsi="Times New Roman" w:cs="Times New Roman"/>
          <w:noProof/>
          <w:sz w:val="24"/>
          <w:szCs w:val="24"/>
          <w:lang w:val="en-US"/>
          <w:rPrChange w:id="2426"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427" w:author="Bryan Kirk" w:date="2021-02-19T18:25:00Z">
            <w:rPr>
              <w:rFonts w:ascii="Times New Roman" w:hAnsi="Times New Roman" w:cs="Times New Roman"/>
              <w:i/>
              <w:iCs/>
              <w:noProof/>
              <w:sz w:val="24"/>
              <w:szCs w:val="24"/>
              <w:lang w:val="en-US"/>
            </w:rPr>
          </w:rPrChange>
        </w:rPr>
        <w:t>22</w:t>
      </w:r>
      <w:r w:rsidRPr="00B87546">
        <w:rPr>
          <w:rFonts w:ascii="Times New Roman" w:hAnsi="Times New Roman" w:cs="Times New Roman"/>
          <w:noProof/>
          <w:sz w:val="24"/>
          <w:szCs w:val="24"/>
          <w:lang w:val="en-US"/>
          <w:rPrChange w:id="2428" w:author="Bryan Kirk" w:date="2021-02-19T18:25:00Z">
            <w:rPr>
              <w:rFonts w:ascii="Times New Roman" w:hAnsi="Times New Roman" w:cs="Times New Roman"/>
              <w:noProof/>
              <w:sz w:val="24"/>
              <w:szCs w:val="24"/>
              <w:lang w:val="en-US"/>
            </w:rPr>
          </w:rPrChange>
        </w:rPr>
        <w:t>(2), 151–160. https://doi.org/10.1016/j.acn.2006.12.001</w:t>
      </w:r>
    </w:p>
    <w:p w14:paraId="38BD44A7"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429" w:author="Bryan Kirk" w:date="2021-02-19T18:25:00Z">
            <w:rPr>
              <w:rFonts w:ascii="Times New Roman" w:hAnsi="Times New Roman" w:cs="Times New Roman"/>
              <w:noProof/>
              <w:sz w:val="24"/>
              <w:szCs w:val="24"/>
              <w:lang w:val="en-US"/>
            </w:rPr>
          </w:rPrChange>
        </w:rPr>
        <w:pPrChange w:id="2430"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431" w:author="Bryan Kirk" w:date="2021-02-19T18:25:00Z">
            <w:rPr>
              <w:rFonts w:ascii="Times New Roman" w:hAnsi="Times New Roman" w:cs="Times New Roman"/>
              <w:noProof/>
              <w:sz w:val="24"/>
              <w:szCs w:val="24"/>
              <w:lang w:val="en-US"/>
            </w:rPr>
          </w:rPrChange>
        </w:rPr>
        <w:t xml:space="preserve">Sokhadze, E., Stewart, C., Hollifield, M., &amp; Tasman, A. (2008). Event-Related Potential Study of Executive Dysfunctions in a Speeded Reaction Task in Cocaine Addiction. </w:t>
      </w:r>
      <w:r w:rsidRPr="00B87546">
        <w:rPr>
          <w:rFonts w:ascii="Times New Roman" w:hAnsi="Times New Roman" w:cs="Times New Roman"/>
          <w:i/>
          <w:iCs/>
          <w:noProof/>
          <w:sz w:val="24"/>
          <w:szCs w:val="24"/>
          <w:lang w:val="en-US"/>
          <w:rPrChange w:id="2432" w:author="Bryan Kirk" w:date="2021-02-19T18:25:00Z">
            <w:rPr>
              <w:rFonts w:ascii="Times New Roman" w:hAnsi="Times New Roman" w:cs="Times New Roman"/>
              <w:i/>
              <w:iCs/>
              <w:noProof/>
              <w:sz w:val="24"/>
              <w:szCs w:val="24"/>
              <w:lang w:val="en-US"/>
            </w:rPr>
          </w:rPrChange>
        </w:rPr>
        <w:t>Journal of Neurotherapy</w:t>
      </w:r>
      <w:r w:rsidRPr="00B87546">
        <w:rPr>
          <w:rFonts w:ascii="Times New Roman" w:hAnsi="Times New Roman" w:cs="Times New Roman"/>
          <w:noProof/>
          <w:sz w:val="24"/>
          <w:szCs w:val="24"/>
          <w:lang w:val="en-US"/>
          <w:rPrChange w:id="2433"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434" w:author="Bryan Kirk" w:date="2021-02-19T18:25:00Z">
            <w:rPr>
              <w:rFonts w:ascii="Times New Roman" w:hAnsi="Times New Roman" w:cs="Times New Roman"/>
              <w:i/>
              <w:iCs/>
              <w:noProof/>
              <w:sz w:val="24"/>
              <w:szCs w:val="24"/>
              <w:lang w:val="en-US"/>
            </w:rPr>
          </w:rPrChange>
        </w:rPr>
        <w:t>12</w:t>
      </w:r>
      <w:r w:rsidRPr="00B87546">
        <w:rPr>
          <w:rFonts w:ascii="Times New Roman" w:hAnsi="Times New Roman" w:cs="Times New Roman"/>
          <w:noProof/>
          <w:sz w:val="24"/>
          <w:szCs w:val="24"/>
          <w:lang w:val="en-US"/>
          <w:rPrChange w:id="2435" w:author="Bryan Kirk" w:date="2021-02-19T18:25:00Z">
            <w:rPr>
              <w:rFonts w:ascii="Times New Roman" w:hAnsi="Times New Roman" w:cs="Times New Roman"/>
              <w:noProof/>
              <w:sz w:val="24"/>
              <w:szCs w:val="24"/>
              <w:lang w:val="en-US"/>
            </w:rPr>
          </w:rPrChange>
        </w:rPr>
        <w:t>(4), 185–204. https://doi.org/10.1080/10874200802502144</w:t>
      </w:r>
    </w:p>
    <w:p w14:paraId="4FFF99CA"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436" w:author="Bryan Kirk" w:date="2021-02-19T18:25:00Z">
            <w:rPr>
              <w:rFonts w:ascii="Times New Roman" w:hAnsi="Times New Roman" w:cs="Times New Roman"/>
              <w:noProof/>
              <w:sz w:val="24"/>
              <w:szCs w:val="24"/>
              <w:lang w:val="en-US"/>
            </w:rPr>
          </w:rPrChange>
        </w:rPr>
        <w:pPrChange w:id="2437"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438" w:author="Bryan Kirk" w:date="2021-02-19T18:25:00Z">
            <w:rPr>
              <w:rFonts w:ascii="Times New Roman" w:hAnsi="Times New Roman" w:cs="Times New Roman"/>
              <w:noProof/>
              <w:sz w:val="24"/>
              <w:szCs w:val="24"/>
              <w:lang w:val="en-US"/>
            </w:rPr>
          </w:rPrChange>
        </w:rPr>
        <w:t xml:space="preserve">Spada, M. M., &amp; Marino, C. (2017). Metacognitions and emotion regulation as predictors of </w:t>
      </w:r>
      <w:r w:rsidRPr="00B87546">
        <w:rPr>
          <w:rFonts w:ascii="Times New Roman" w:hAnsi="Times New Roman" w:cs="Times New Roman"/>
          <w:noProof/>
          <w:sz w:val="24"/>
          <w:szCs w:val="24"/>
          <w:lang w:val="en-US"/>
          <w:rPrChange w:id="2439" w:author="Bryan Kirk" w:date="2021-02-19T18:25:00Z">
            <w:rPr>
              <w:rFonts w:ascii="Times New Roman" w:hAnsi="Times New Roman" w:cs="Times New Roman"/>
              <w:noProof/>
              <w:sz w:val="24"/>
              <w:szCs w:val="24"/>
              <w:lang w:val="en-US"/>
            </w:rPr>
          </w:rPrChange>
        </w:rPr>
        <w:lastRenderedPageBreak/>
        <w:t xml:space="preserve">problematic internet use in adolescents. </w:t>
      </w:r>
      <w:r w:rsidRPr="00B87546">
        <w:rPr>
          <w:rFonts w:ascii="Times New Roman" w:hAnsi="Times New Roman" w:cs="Times New Roman"/>
          <w:i/>
          <w:iCs/>
          <w:noProof/>
          <w:sz w:val="24"/>
          <w:szCs w:val="24"/>
          <w:lang w:val="en-US"/>
          <w:rPrChange w:id="2440" w:author="Bryan Kirk" w:date="2021-02-19T18:25:00Z">
            <w:rPr>
              <w:rFonts w:ascii="Times New Roman" w:hAnsi="Times New Roman" w:cs="Times New Roman"/>
              <w:i/>
              <w:iCs/>
              <w:noProof/>
              <w:sz w:val="24"/>
              <w:szCs w:val="24"/>
              <w:lang w:val="en-US"/>
            </w:rPr>
          </w:rPrChange>
        </w:rPr>
        <w:t>Clinical Neuropsychiatry</w:t>
      </w:r>
      <w:r w:rsidRPr="00B87546">
        <w:rPr>
          <w:rFonts w:ascii="Times New Roman" w:hAnsi="Times New Roman" w:cs="Times New Roman"/>
          <w:noProof/>
          <w:sz w:val="24"/>
          <w:szCs w:val="24"/>
          <w:lang w:val="en-US"/>
          <w:rPrChange w:id="2441"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442" w:author="Bryan Kirk" w:date="2021-02-19T18:25:00Z">
            <w:rPr>
              <w:rFonts w:ascii="Times New Roman" w:hAnsi="Times New Roman" w:cs="Times New Roman"/>
              <w:i/>
              <w:iCs/>
              <w:noProof/>
              <w:sz w:val="24"/>
              <w:szCs w:val="24"/>
              <w:lang w:val="en-US"/>
            </w:rPr>
          </w:rPrChange>
        </w:rPr>
        <w:t>14</w:t>
      </w:r>
      <w:r w:rsidRPr="00B87546">
        <w:rPr>
          <w:rFonts w:ascii="Times New Roman" w:hAnsi="Times New Roman" w:cs="Times New Roman"/>
          <w:noProof/>
          <w:sz w:val="24"/>
          <w:szCs w:val="24"/>
          <w:lang w:val="en-US"/>
          <w:rPrChange w:id="2443" w:author="Bryan Kirk" w:date="2021-02-19T18:25:00Z">
            <w:rPr>
              <w:rFonts w:ascii="Times New Roman" w:hAnsi="Times New Roman" w:cs="Times New Roman"/>
              <w:noProof/>
              <w:sz w:val="24"/>
              <w:szCs w:val="24"/>
              <w:lang w:val="en-US"/>
            </w:rPr>
          </w:rPrChange>
        </w:rPr>
        <w:t>(1), 59–63.</w:t>
      </w:r>
    </w:p>
    <w:p w14:paraId="1BBBB7BF"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444" w:author="Bryan Kirk" w:date="2021-02-19T18:25:00Z">
            <w:rPr>
              <w:rFonts w:ascii="Times New Roman" w:hAnsi="Times New Roman" w:cs="Times New Roman"/>
              <w:noProof/>
              <w:sz w:val="24"/>
              <w:szCs w:val="24"/>
              <w:lang w:val="en-US"/>
            </w:rPr>
          </w:rPrChange>
        </w:rPr>
        <w:pPrChange w:id="2445"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446" w:author="Bryan Kirk" w:date="2021-02-19T18:25:00Z">
            <w:rPr>
              <w:rFonts w:ascii="Times New Roman" w:hAnsi="Times New Roman" w:cs="Times New Roman"/>
              <w:noProof/>
              <w:sz w:val="24"/>
              <w:szCs w:val="24"/>
              <w:lang w:val="en-US"/>
            </w:rPr>
          </w:rPrChange>
        </w:rPr>
        <w:t xml:space="preserve">Sun, D.-L., Chen, Z.-J., Ma, N., Zhang, X.-C., Fu, X.-M., &amp; Zhang, D.-R. (2009). Decision-Making and Prepotent Response Inhibition Functions in Excessive Internet Users. </w:t>
      </w:r>
      <w:r w:rsidRPr="00B87546">
        <w:rPr>
          <w:rFonts w:ascii="Times New Roman" w:hAnsi="Times New Roman" w:cs="Times New Roman"/>
          <w:i/>
          <w:iCs/>
          <w:noProof/>
          <w:sz w:val="24"/>
          <w:szCs w:val="24"/>
          <w:lang w:val="en-US"/>
          <w:rPrChange w:id="2447" w:author="Bryan Kirk" w:date="2021-02-19T18:25:00Z">
            <w:rPr>
              <w:rFonts w:ascii="Times New Roman" w:hAnsi="Times New Roman" w:cs="Times New Roman"/>
              <w:i/>
              <w:iCs/>
              <w:noProof/>
              <w:sz w:val="24"/>
              <w:szCs w:val="24"/>
              <w:lang w:val="en-US"/>
            </w:rPr>
          </w:rPrChange>
        </w:rPr>
        <w:t>CNS Spectrums</w:t>
      </w:r>
      <w:r w:rsidRPr="00B87546">
        <w:rPr>
          <w:rFonts w:ascii="Times New Roman" w:hAnsi="Times New Roman" w:cs="Times New Roman"/>
          <w:noProof/>
          <w:sz w:val="24"/>
          <w:szCs w:val="24"/>
          <w:lang w:val="en-US"/>
          <w:rPrChange w:id="2448"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449" w:author="Bryan Kirk" w:date="2021-02-19T18:25:00Z">
            <w:rPr>
              <w:rFonts w:ascii="Times New Roman" w:hAnsi="Times New Roman" w:cs="Times New Roman"/>
              <w:i/>
              <w:iCs/>
              <w:noProof/>
              <w:sz w:val="24"/>
              <w:szCs w:val="24"/>
              <w:lang w:val="en-US"/>
            </w:rPr>
          </w:rPrChange>
        </w:rPr>
        <w:t>14</w:t>
      </w:r>
      <w:r w:rsidRPr="00B87546">
        <w:rPr>
          <w:rFonts w:ascii="Times New Roman" w:hAnsi="Times New Roman" w:cs="Times New Roman"/>
          <w:noProof/>
          <w:sz w:val="24"/>
          <w:szCs w:val="24"/>
          <w:lang w:val="en-US"/>
          <w:rPrChange w:id="2450" w:author="Bryan Kirk" w:date="2021-02-19T18:25:00Z">
            <w:rPr>
              <w:rFonts w:ascii="Times New Roman" w:hAnsi="Times New Roman" w:cs="Times New Roman"/>
              <w:noProof/>
              <w:sz w:val="24"/>
              <w:szCs w:val="24"/>
              <w:lang w:val="en-US"/>
            </w:rPr>
          </w:rPrChange>
        </w:rPr>
        <w:t>(2), 75–81. https://doi.org/10.1017/S1092852900000225</w:t>
      </w:r>
    </w:p>
    <w:p w14:paraId="0B84DA4E"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451" w:author="Bryan Kirk" w:date="2021-02-19T18:25:00Z">
            <w:rPr>
              <w:rFonts w:ascii="Times New Roman" w:hAnsi="Times New Roman" w:cs="Times New Roman"/>
              <w:noProof/>
              <w:sz w:val="24"/>
              <w:szCs w:val="24"/>
              <w:lang w:val="en-US"/>
            </w:rPr>
          </w:rPrChange>
        </w:rPr>
        <w:pPrChange w:id="2452"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453" w:author="Bryan Kirk" w:date="2021-02-19T18:25:00Z">
            <w:rPr>
              <w:rFonts w:ascii="Times New Roman" w:hAnsi="Times New Roman" w:cs="Times New Roman"/>
              <w:noProof/>
              <w:sz w:val="24"/>
              <w:szCs w:val="24"/>
              <w:lang w:val="en-US"/>
            </w:rPr>
          </w:rPrChange>
        </w:rPr>
        <w:t xml:space="preserve">Wagenmakers, E.-J., &amp; Farrell, S. (2004). AIC model selection using Akaike weights. </w:t>
      </w:r>
      <w:r w:rsidRPr="00B87546">
        <w:rPr>
          <w:rFonts w:ascii="Times New Roman" w:hAnsi="Times New Roman" w:cs="Times New Roman"/>
          <w:i/>
          <w:iCs/>
          <w:noProof/>
          <w:sz w:val="24"/>
          <w:szCs w:val="24"/>
          <w:lang w:val="en-US"/>
          <w:rPrChange w:id="2454" w:author="Bryan Kirk" w:date="2021-02-19T18:25:00Z">
            <w:rPr>
              <w:rFonts w:ascii="Times New Roman" w:hAnsi="Times New Roman" w:cs="Times New Roman"/>
              <w:i/>
              <w:iCs/>
              <w:noProof/>
              <w:sz w:val="24"/>
              <w:szCs w:val="24"/>
              <w:lang w:val="en-US"/>
            </w:rPr>
          </w:rPrChange>
        </w:rPr>
        <w:t>Psychonomic Bulletin &amp; Review</w:t>
      </w:r>
      <w:r w:rsidRPr="00B87546">
        <w:rPr>
          <w:rFonts w:ascii="Times New Roman" w:hAnsi="Times New Roman" w:cs="Times New Roman"/>
          <w:noProof/>
          <w:sz w:val="24"/>
          <w:szCs w:val="24"/>
          <w:lang w:val="en-US"/>
          <w:rPrChange w:id="2455"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456" w:author="Bryan Kirk" w:date="2021-02-19T18:25:00Z">
            <w:rPr>
              <w:rFonts w:ascii="Times New Roman" w:hAnsi="Times New Roman" w:cs="Times New Roman"/>
              <w:i/>
              <w:iCs/>
              <w:noProof/>
              <w:sz w:val="24"/>
              <w:szCs w:val="24"/>
              <w:lang w:val="en-US"/>
            </w:rPr>
          </w:rPrChange>
        </w:rPr>
        <w:t>11</w:t>
      </w:r>
      <w:r w:rsidRPr="00B87546">
        <w:rPr>
          <w:rFonts w:ascii="Times New Roman" w:hAnsi="Times New Roman" w:cs="Times New Roman"/>
          <w:noProof/>
          <w:sz w:val="24"/>
          <w:szCs w:val="24"/>
          <w:lang w:val="en-US"/>
          <w:rPrChange w:id="2457" w:author="Bryan Kirk" w:date="2021-02-19T18:25:00Z">
            <w:rPr>
              <w:rFonts w:ascii="Times New Roman" w:hAnsi="Times New Roman" w:cs="Times New Roman"/>
              <w:noProof/>
              <w:sz w:val="24"/>
              <w:szCs w:val="24"/>
              <w:lang w:val="en-US"/>
            </w:rPr>
          </w:rPrChange>
        </w:rPr>
        <w:t>(1), 192–196. https://doi.org/10.3758/BF03206482</w:t>
      </w:r>
    </w:p>
    <w:p w14:paraId="02B7937E"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458" w:author="Bryan Kirk" w:date="2021-02-19T18:25:00Z">
            <w:rPr>
              <w:rFonts w:ascii="Times New Roman" w:hAnsi="Times New Roman" w:cs="Times New Roman"/>
              <w:noProof/>
              <w:sz w:val="24"/>
              <w:szCs w:val="24"/>
              <w:lang w:val="en-US"/>
            </w:rPr>
          </w:rPrChange>
        </w:rPr>
        <w:pPrChange w:id="2459"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460" w:author="Bryan Kirk" w:date="2021-02-19T18:25:00Z">
            <w:rPr>
              <w:rFonts w:ascii="Times New Roman" w:hAnsi="Times New Roman" w:cs="Times New Roman"/>
              <w:noProof/>
              <w:sz w:val="24"/>
              <w:szCs w:val="24"/>
              <w:lang w:val="en-US"/>
            </w:rPr>
          </w:rPrChange>
        </w:rPr>
        <w:t xml:space="preserve">Wang, H.-Y., Sigerson, L., &amp; Cheng, C. (2019). Digital Nativity and Information Technology Addiction: Age cohort versus individual difference approaches. </w:t>
      </w:r>
      <w:r w:rsidRPr="00B87546">
        <w:rPr>
          <w:rFonts w:ascii="Times New Roman" w:hAnsi="Times New Roman" w:cs="Times New Roman"/>
          <w:i/>
          <w:iCs/>
          <w:noProof/>
          <w:sz w:val="24"/>
          <w:szCs w:val="24"/>
          <w:lang w:val="en-US"/>
          <w:rPrChange w:id="2461" w:author="Bryan Kirk" w:date="2021-02-19T18:25:00Z">
            <w:rPr>
              <w:rFonts w:ascii="Times New Roman" w:hAnsi="Times New Roman" w:cs="Times New Roman"/>
              <w:i/>
              <w:iCs/>
              <w:noProof/>
              <w:sz w:val="24"/>
              <w:szCs w:val="24"/>
              <w:lang w:val="en-US"/>
            </w:rPr>
          </w:rPrChange>
        </w:rPr>
        <w:t>Computers in Human Behavior</w:t>
      </w:r>
      <w:r w:rsidRPr="00B87546">
        <w:rPr>
          <w:rFonts w:ascii="Times New Roman" w:hAnsi="Times New Roman" w:cs="Times New Roman"/>
          <w:noProof/>
          <w:sz w:val="24"/>
          <w:szCs w:val="24"/>
          <w:lang w:val="en-US"/>
          <w:rPrChange w:id="2462"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463" w:author="Bryan Kirk" w:date="2021-02-19T18:25:00Z">
            <w:rPr>
              <w:rFonts w:ascii="Times New Roman" w:hAnsi="Times New Roman" w:cs="Times New Roman"/>
              <w:i/>
              <w:iCs/>
              <w:noProof/>
              <w:sz w:val="24"/>
              <w:szCs w:val="24"/>
              <w:lang w:val="en-US"/>
            </w:rPr>
          </w:rPrChange>
        </w:rPr>
        <w:t>90</w:t>
      </w:r>
      <w:r w:rsidRPr="00B87546">
        <w:rPr>
          <w:rFonts w:ascii="Times New Roman" w:hAnsi="Times New Roman" w:cs="Times New Roman"/>
          <w:noProof/>
          <w:sz w:val="24"/>
          <w:szCs w:val="24"/>
          <w:lang w:val="en-US"/>
          <w:rPrChange w:id="2464" w:author="Bryan Kirk" w:date="2021-02-19T18:25:00Z">
            <w:rPr>
              <w:rFonts w:ascii="Times New Roman" w:hAnsi="Times New Roman" w:cs="Times New Roman"/>
              <w:noProof/>
              <w:sz w:val="24"/>
              <w:szCs w:val="24"/>
              <w:lang w:val="en-US"/>
            </w:rPr>
          </w:rPrChange>
        </w:rPr>
        <w:t>, 1–9. https://doi.org/10.1016/j.chb.2018.08.031</w:t>
      </w:r>
    </w:p>
    <w:p w14:paraId="57A2023E"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465" w:author="Bryan Kirk" w:date="2021-02-19T18:25:00Z">
            <w:rPr>
              <w:rFonts w:ascii="Times New Roman" w:hAnsi="Times New Roman" w:cs="Times New Roman"/>
              <w:noProof/>
              <w:sz w:val="24"/>
              <w:szCs w:val="24"/>
              <w:lang w:val="en-US"/>
            </w:rPr>
          </w:rPrChange>
        </w:rPr>
        <w:pPrChange w:id="2466"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467" w:author="Bryan Kirk" w:date="2021-02-19T18:25:00Z">
            <w:rPr>
              <w:rFonts w:ascii="Times New Roman" w:hAnsi="Times New Roman" w:cs="Times New Roman"/>
              <w:noProof/>
              <w:sz w:val="24"/>
              <w:szCs w:val="24"/>
              <w:lang w:val="en-US"/>
            </w:rPr>
          </w:rPrChange>
        </w:rPr>
        <w:t xml:space="preserve">Wölfling, K., Mörsen, C. P., Duven, E., Albrecht, U., Grüsser, S. M., &amp; Flor, H. (2011). To gamble or not to gamble: At risk for craving and relapse – learned motivated attention in pathological gambling. </w:t>
      </w:r>
      <w:r w:rsidRPr="00B87546">
        <w:rPr>
          <w:rFonts w:ascii="Times New Roman" w:hAnsi="Times New Roman" w:cs="Times New Roman"/>
          <w:i/>
          <w:iCs/>
          <w:noProof/>
          <w:sz w:val="24"/>
          <w:szCs w:val="24"/>
          <w:lang w:val="en-US"/>
          <w:rPrChange w:id="2468" w:author="Bryan Kirk" w:date="2021-02-19T18:25:00Z">
            <w:rPr>
              <w:rFonts w:ascii="Times New Roman" w:hAnsi="Times New Roman" w:cs="Times New Roman"/>
              <w:i/>
              <w:iCs/>
              <w:noProof/>
              <w:sz w:val="24"/>
              <w:szCs w:val="24"/>
              <w:lang w:val="en-US"/>
            </w:rPr>
          </w:rPrChange>
        </w:rPr>
        <w:t>Biological Psychology</w:t>
      </w:r>
      <w:r w:rsidRPr="00B87546">
        <w:rPr>
          <w:rFonts w:ascii="Times New Roman" w:hAnsi="Times New Roman" w:cs="Times New Roman"/>
          <w:noProof/>
          <w:sz w:val="24"/>
          <w:szCs w:val="24"/>
          <w:lang w:val="en-US"/>
          <w:rPrChange w:id="2469"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470" w:author="Bryan Kirk" w:date="2021-02-19T18:25:00Z">
            <w:rPr>
              <w:rFonts w:ascii="Times New Roman" w:hAnsi="Times New Roman" w:cs="Times New Roman"/>
              <w:i/>
              <w:iCs/>
              <w:noProof/>
              <w:sz w:val="24"/>
              <w:szCs w:val="24"/>
              <w:lang w:val="en-US"/>
            </w:rPr>
          </w:rPrChange>
        </w:rPr>
        <w:t>87</w:t>
      </w:r>
      <w:r w:rsidRPr="00B87546">
        <w:rPr>
          <w:rFonts w:ascii="Times New Roman" w:hAnsi="Times New Roman" w:cs="Times New Roman"/>
          <w:noProof/>
          <w:sz w:val="24"/>
          <w:szCs w:val="24"/>
          <w:lang w:val="en-US"/>
          <w:rPrChange w:id="2471" w:author="Bryan Kirk" w:date="2021-02-19T18:25:00Z">
            <w:rPr>
              <w:rFonts w:ascii="Times New Roman" w:hAnsi="Times New Roman" w:cs="Times New Roman"/>
              <w:noProof/>
              <w:sz w:val="24"/>
              <w:szCs w:val="24"/>
              <w:lang w:val="en-US"/>
            </w:rPr>
          </w:rPrChange>
        </w:rPr>
        <w:t>(2), 275–281. https://doi.org/10.1016/j.biopsycho.2011.03.010</w:t>
      </w:r>
    </w:p>
    <w:p w14:paraId="7D3CEA93"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472" w:author="Bryan Kirk" w:date="2021-02-19T18:25:00Z">
            <w:rPr>
              <w:rFonts w:ascii="Times New Roman" w:hAnsi="Times New Roman" w:cs="Times New Roman"/>
              <w:noProof/>
              <w:sz w:val="24"/>
              <w:szCs w:val="24"/>
              <w:lang w:val="en-US"/>
            </w:rPr>
          </w:rPrChange>
        </w:rPr>
        <w:pPrChange w:id="2473"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474" w:author="Bryan Kirk" w:date="2021-02-19T18:25:00Z">
            <w:rPr>
              <w:rFonts w:ascii="Times New Roman" w:hAnsi="Times New Roman" w:cs="Times New Roman"/>
              <w:noProof/>
              <w:sz w:val="24"/>
              <w:szCs w:val="24"/>
              <w:lang w:val="en-US"/>
            </w:rPr>
          </w:rPrChange>
        </w:rPr>
        <w:t xml:space="preserve">Yu, J. J., Kim, H., &amp; Hay, I. (2013). Understanding adolescents’ problematic Internet use from a social/cognitive and addiction research framework. </w:t>
      </w:r>
      <w:r w:rsidRPr="00B87546">
        <w:rPr>
          <w:rFonts w:ascii="Times New Roman" w:hAnsi="Times New Roman" w:cs="Times New Roman"/>
          <w:i/>
          <w:iCs/>
          <w:noProof/>
          <w:sz w:val="24"/>
          <w:szCs w:val="24"/>
          <w:lang w:val="en-US"/>
          <w:rPrChange w:id="2475" w:author="Bryan Kirk" w:date="2021-02-19T18:25:00Z">
            <w:rPr>
              <w:rFonts w:ascii="Times New Roman" w:hAnsi="Times New Roman" w:cs="Times New Roman"/>
              <w:i/>
              <w:iCs/>
              <w:noProof/>
              <w:sz w:val="24"/>
              <w:szCs w:val="24"/>
              <w:lang w:val="en-US"/>
            </w:rPr>
          </w:rPrChange>
        </w:rPr>
        <w:t>Computers in Human Behavior</w:t>
      </w:r>
      <w:r w:rsidRPr="00B87546">
        <w:rPr>
          <w:rFonts w:ascii="Times New Roman" w:hAnsi="Times New Roman" w:cs="Times New Roman"/>
          <w:noProof/>
          <w:sz w:val="24"/>
          <w:szCs w:val="24"/>
          <w:lang w:val="en-US"/>
          <w:rPrChange w:id="2476"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477" w:author="Bryan Kirk" w:date="2021-02-19T18:25:00Z">
            <w:rPr>
              <w:rFonts w:ascii="Times New Roman" w:hAnsi="Times New Roman" w:cs="Times New Roman"/>
              <w:i/>
              <w:iCs/>
              <w:noProof/>
              <w:sz w:val="24"/>
              <w:szCs w:val="24"/>
              <w:lang w:val="en-US"/>
            </w:rPr>
          </w:rPrChange>
        </w:rPr>
        <w:t>29</w:t>
      </w:r>
      <w:r w:rsidRPr="00B87546">
        <w:rPr>
          <w:rFonts w:ascii="Times New Roman" w:hAnsi="Times New Roman" w:cs="Times New Roman"/>
          <w:noProof/>
          <w:sz w:val="24"/>
          <w:szCs w:val="24"/>
          <w:lang w:val="en-US"/>
          <w:rPrChange w:id="2478" w:author="Bryan Kirk" w:date="2021-02-19T18:25:00Z">
            <w:rPr>
              <w:rFonts w:ascii="Times New Roman" w:hAnsi="Times New Roman" w:cs="Times New Roman"/>
              <w:noProof/>
              <w:sz w:val="24"/>
              <w:szCs w:val="24"/>
              <w:lang w:val="en-US"/>
            </w:rPr>
          </w:rPrChange>
        </w:rPr>
        <w:t>(6), 2682–2689. https://doi.org/10.1016/j.chb.2013.06.045</w:t>
      </w:r>
    </w:p>
    <w:p w14:paraId="25000962" w14:textId="77777777"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lang w:val="en-US"/>
          <w:rPrChange w:id="2479" w:author="Bryan Kirk" w:date="2021-02-19T18:25:00Z">
            <w:rPr>
              <w:rFonts w:ascii="Times New Roman" w:hAnsi="Times New Roman" w:cs="Times New Roman"/>
              <w:noProof/>
              <w:sz w:val="24"/>
              <w:szCs w:val="24"/>
              <w:lang w:val="en-US"/>
            </w:rPr>
          </w:rPrChange>
        </w:rPr>
        <w:pPrChange w:id="2480"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481" w:author="Bryan Kirk" w:date="2021-02-19T18:25:00Z">
            <w:rPr>
              <w:rFonts w:ascii="Times New Roman" w:hAnsi="Times New Roman" w:cs="Times New Roman"/>
              <w:noProof/>
              <w:sz w:val="24"/>
              <w:szCs w:val="24"/>
              <w:lang w:val="en-US"/>
            </w:rPr>
          </w:rPrChange>
        </w:rPr>
        <w:t xml:space="preserve">Zhang, W., &amp; Lu, J. (2012). Time course of automatic emotion regulation during a facial Go/Nogo task. </w:t>
      </w:r>
      <w:r w:rsidRPr="00B87546">
        <w:rPr>
          <w:rFonts w:ascii="Times New Roman" w:hAnsi="Times New Roman" w:cs="Times New Roman"/>
          <w:i/>
          <w:iCs/>
          <w:noProof/>
          <w:sz w:val="24"/>
          <w:szCs w:val="24"/>
          <w:lang w:val="en-US"/>
          <w:rPrChange w:id="2482" w:author="Bryan Kirk" w:date="2021-02-19T18:25:00Z">
            <w:rPr>
              <w:rFonts w:ascii="Times New Roman" w:hAnsi="Times New Roman" w:cs="Times New Roman"/>
              <w:i/>
              <w:iCs/>
              <w:noProof/>
              <w:sz w:val="24"/>
              <w:szCs w:val="24"/>
              <w:lang w:val="en-US"/>
            </w:rPr>
          </w:rPrChange>
        </w:rPr>
        <w:t>Biological Psychology</w:t>
      </w:r>
      <w:r w:rsidRPr="00B87546">
        <w:rPr>
          <w:rFonts w:ascii="Times New Roman" w:hAnsi="Times New Roman" w:cs="Times New Roman"/>
          <w:noProof/>
          <w:sz w:val="24"/>
          <w:szCs w:val="24"/>
          <w:lang w:val="en-US"/>
          <w:rPrChange w:id="2483" w:author="Bryan Kirk" w:date="2021-02-19T18:25:00Z">
            <w:rPr>
              <w:rFonts w:ascii="Times New Roman" w:hAnsi="Times New Roman" w:cs="Times New Roman"/>
              <w:noProof/>
              <w:sz w:val="24"/>
              <w:szCs w:val="24"/>
              <w:lang w:val="en-US"/>
            </w:rPr>
          </w:rPrChange>
        </w:rPr>
        <w:t xml:space="preserve">, </w:t>
      </w:r>
      <w:r w:rsidRPr="00B87546">
        <w:rPr>
          <w:rFonts w:ascii="Times New Roman" w:hAnsi="Times New Roman" w:cs="Times New Roman"/>
          <w:i/>
          <w:iCs/>
          <w:noProof/>
          <w:sz w:val="24"/>
          <w:szCs w:val="24"/>
          <w:lang w:val="en-US"/>
          <w:rPrChange w:id="2484" w:author="Bryan Kirk" w:date="2021-02-19T18:25:00Z">
            <w:rPr>
              <w:rFonts w:ascii="Times New Roman" w:hAnsi="Times New Roman" w:cs="Times New Roman"/>
              <w:i/>
              <w:iCs/>
              <w:noProof/>
              <w:sz w:val="24"/>
              <w:szCs w:val="24"/>
              <w:lang w:val="en-US"/>
            </w:rPr>
          </w:rPrChange>
        </w:rPr>
        <w:t>89</w:t>
      </w:r>
      <w:r w:rsidRPr="00B87546">
        <w:rPr>
          <w:rFonts w:ascii="Times New Roman" w:hAnsi="Times New Roman" w:cs="Times New Roman"/>
          <w:noProof/>
          <w:sz w:val="24"/>
          <w:szCs w:val="24"/>
          <w:lang w:val="en-US"/>
          <w:rPrChange w:id="2485" w:author="Bryan Kirk" w:date="2021-02-19T18:25:00Z">
            <w:rPr>
              <w:rFonts w:ascii="Times New Roman" w:hAnsi="Times New Roman" w:cs="Times New Roman"/>
              <w:noProof/>
              <w:sz w:val="24"/>
              <w:szCs w:val="24"/>
              <w:lang w:val="en-US"/>
            </w:rPr>
          </w:rPrChange>
        </w:rPr>
        <w:t>(2), 444–449. https://doi.org/10.1016/j.biopsycho.2011.12.011</w:t>
      </w:r>
    </w:p>
    <w:p w14:paraId="5B3EB256" w14:textId="7F627C85" w:rsidR="00DE16AA" w:rsidRPr="00B87546" w:rsidRDefault="00DE16AA" w:rsidP="00B87546">
      <w:pPr>
        <w:widowControl w:val="0"/>
        <w:autoSpaceDE w:val="0"/>
        <w:autoSpaceDN w:val="0"/>
        <w:adjustRightInd w:val="0"/>
        <w:spacing w:after="0" w:line="480" w:lineRule="auto"/>
        <w:rPr>
          <w:rFonts w:ascii="Times New Roman" w:hAnsi="Times New Roman" w:cs="Times New Roman"/>
          <w:noProof/>
          <w:sz w:val="24"/>
          <w:szCs w:val="24"/>
          <w:rPrChange w:id="2486" w:author="Bryan Kirk" w:date="2021-02-19T18:25:00Z">
            <w:rPr>
              <w:rFonts w:ascii="Times New Roman" w:hAnsi="Times New Roman" w:cs="Times New Roman"/>
              <w:noProof/>
              <w:sz w:val="24"/>
              <w:szCs w:val="24"/>
            </w:rPr>
          </w:rPrChange>
        </w:rPr>
        <w:pPrChange w:id="2487" w:author="Bryan Kirk" w:date="2021-02-19T18:25:00Z">
          <w:pPr>
            <w:widowControl w:val="0"/>
            <w:autoSpaceDE w:val="0"/>
            <w:autoSpaceDN w:val="0"/>
            <w:adjustRightInd w:val="0"/>
            <w:spacing w:before="100" w:after="100" w:line="360" w:lineRule="auto"/>
            <w:ind w:left="480" w:hanging="480"/>
          </w:pPr>
        </w:pPrChange>
      </w:pPr>
      <w:r w:rsidRPr="00B87546">
        <w:rPr>
          <w:rFonts w:ascii="Times New Roman" w:hAnsi="Times New Roman" w:cs="Times New Roman"/>
          <w:noProof/>
          <w:sz w:val="24"/>
          <w:szCs w:val="24"/>
          <w:lang w:val="en-US"/>
          <w:rPrChange w:id="2488" w:author="Bryan Kirk" w:date="2021-02-19T18:25:00Z">
            <w:rPr>
              <w:rFonts w:ascii="Times New Roman" w:hAnsi="Times New Roman" w:cs="Times New Roman"/>
              <w:noProof/>
              <w:sz w:val="24"/>
              <w:szCs w:val="24"/>
              <w:lang w:val="en-US"/>
            </w:rPr>
          </w:rPrChange>
        </w:rPr>
        <w:t xml:space="preserve">Zhou, Z.-H., Yuan, G.-Z., Yao, J.-J., Li, C., &amp; Cheng, Z.-H. (2010). An event-related potential investigation of deficient inhibitory control in individuals with pathological Internet use. </w:t>
      </w:r>
      <w:r w:rsidRPr="00B87546">
        <w:rPr>
          <w:rFonts w:ascii="Times New Roman" w:hAnsi="Times New Roman" w:cs="Times New Roman"/>
          <w:i/>
          <w:iCs/>
          <w:noProof/>
          <w:sz w:val="24"/>
          <w:szCs w:val="24"/>
          <w:rPrChange w:id="2489" w:author="Bryan Kirk" w:date="2021-02-19T18:25:00Z">
            <w:rPr>
              <w:rFonts w:ascii="Times New Roman" w:hAnsi="Times New Roman" w:cs="Times New Roman"/>
              <w:i/>
              <w:iCs/>
              <w:noProof/>
              <w:sz w:val="24"/>
              <w:szCs w:val="24"/>
            </w:rPr>
          </w:rPrChange>
        </w:rPr>
        <w:t>Acta Neuropsychiatrica</w:t>
      </w:r>
      <w:r w:rsidRPr="00B87546">
        <w:rPr>
          <w:rFonts w:ascii="Times New Roman" w:hAnsi="Times New Roman" w:cs="Times New Roman"/>
          <w:noProof/>
          <w:sz w:val="24"/>
          <w:szCs w:val="24"/>
          <w:rPrChange w:id="2490" w:author="Bryan Kirk" w:date="2021-02-19T18:25:00Z">
            <w:rPr>
              <w:rFonts w:ascii="Times New Roman" w:hAnsi="Times New Roman" w:cs="Times New Roman"/>
              <w:noProof/>
              <w:sz w:val="24"/>
              <w:szCs w:val="24"/>
            </w:rPr>
          </w:rPrChange>
        </w:rPr>
        <w:t xml:space="preserve">, </w:t>
      </w:r>
      <w:r w:rsidRPr="00B87546">
        <w:rPr>
          <w:rFonts w:ascii="Times New Roman" w:hAnsi="Times New Roman" w:cs="Times New Roman"/>
          <w:i/>
          <w:iCs/>
          <w:noProof/>
          <w:sz w:val="24"/>
          <w:szCs w:val="24"/>
          <w:rPrChange w:id="2491" w:author="Bryan Kirk" w:date="2021-02-19T18:25:00Z">
            <w:rPr>
              <w:rFonts w:ascii="Times New Roman" w:hAnsi="Times New Roman" w:cs="Times New Roman"/>
              <w:i/>
              <w:iCs/>
              <w:noProof/>
              <w:sz w:val="24"/>
              <w:szCs w:val="24"/>
            </w:rPr>
          </w:rPrChange>
        </w:rPr>
        <w:t>22</w:t>
      </w:r>
      <w:r w:rsidRPr="00B87546">
        <w:rPr>
          <w:rFonts w:ascii="Times New Roman" w:hAnsi="Times New Roman" w:cs="Times New Roman"/>
          <w:noProof/>
          <w:sz w:val="24"/>
          <w:szCs w:val="24"/>
          <w:rPrChange w:id="2492" w:author="Bryan Kirk" w:date="2021-02-19T18:25:00Z">
            <w:rPr>
              <w:rFonts w:ascii="Times New Roman" w:hAnsi="Times New Roman" w:cs="Times New Roman"/>
              <w:noProof/>
              <w:sz w:val="24"/>
              <w:szCs w:val="24"/>
            </w:rPr>
          </w:rPrChange>
        </w:rPr>
        <w:t>(5), 228–236. https://doi.org/10.1111/j.1601-5215.2010.00444.x</w:t>
      </w:r>
      <w:r w:rsidR="008F1BE6" w:rsidRPr="00B87546">
        <w:rPr>
          <w:rFonts w:ascii="Times New Roman" w:hAnsi="Times New Roman" w:cs="Times New Roman"/>
          <w:noProof/>
          <w:sz w:val="24"/>
          <w:szCs w:val="24"/>
          <w:rPrChange w:id="2493" w:author="Bryan Kirk" w:date="2021-02-19T18:25:00Z">
            <w:rPr>
              <w:rFonts w:ascii="Times New Roman" w:hAnsi="Times New Roman" w:cs="Times New Roman"/>
              <w:noProof/>
              <w:sz w:val="24"/>
              <w:szCs w:val="24"/>
            </w:rPr>
          </w:rPrChange>
        </w:rPr>
        <w:br w:type="page"/>
      </w:r>
    </w:p>
    <w:p w14:paraId="32A0DC70" w14:textId="7452CF2F" w:rsidR="00650ED1" w:rsidRPr="00B87546" w:rsidRDefault="00DB1139" w:rsidP="00B87546">
      <w:pPr>
        <w:suppressLineNumbers/>
        <w:spacing w:after="0" w:line="480" w:lineRule="auto"/>
        <w:rPr>
          <w:rFonts w:ascii="Times New Roman" w:hAnsi="Times New Roman" w:cs="Times New Roman"/>
          <w:b/>
          <w:bCs/>
          <w:sz w:val="24"/>
          <w:szCs w:val="24"/>
          <w:lang w:val="en-US"/>
          <w:rPrChange w:id="2494" w:author="Bryan Kirk" w:date="2021-02-19T18:25:00Z">
            <w:rPr>
              <w:rFonts w:ascii="Times New Roman" w:hAnsi="Times New Roman" w:cs="Times New Roman"/>
              <w:b/>
              <w:bCs/>
              <w:sz w:val="24"/>
              <w:szCs w:val="24"/>
              <w:lang w:val="en-US"/>
            </w:rPr>
          </w:rPrChange>
        </w:rPr>
        <w:pPrChange w:id="2495" w:author="Bryan Kirk" w:date="2021-02-19T18:25:00Z">
          <w:pPr>
            <w:suppressLineNumbers/>
            <w:spacing w:after="120" w:line="480" w:lineRule="auto"/>
            <w:jc w:val="both"/>
          </w:pPr>
        </w:pPrChange>
      </w:pPr>
      <w:r w:rsidRPr="004A2BD6">
        <w:rPr>
          <w:rFonts w:ascii="Times New Roman" w:hAnsi="Times New Roman" w:cs="Times New Roman"/>
          <w:sz w:val="24"/>
          <w:szCs w:val="24"/>
          <w:lang w:val="en-US"/>
        </w:rPr>
        <w:lastRenderedPageBreak/>
        <w:fldChar w:fldCharType="end"/>
      </w:r>
      <w:del w:id="2496" w:author="Bryan Kirk" w:date="2021-02-19T21:53:00Z">
        <w:r w:rsidR="008F1BE6" w:rsidRPr="00B87546" w:rsidDel="00AA1EE7">
          <w:rPr>
            <w:rFonts w:ascii="Times New Roman" w:hAnsi="Times New Roman" w:cs="Times New Roman"/>
            <w:b/>
            <w:bCs/>
            <w:sz w:val="24"/>
            <w:szCs w:val="24"/>
            <w:lang w:val="en-US"/>
            <w:rPrChange w:id="2497" w:author="Bryan Kirk" w:date="2021-02-19T18:25:00Z">
              <w:rPr>
                <w:rFonts w:ascii="Times New Roman" w:hAnsi="Times New Roman" w:cs="Times New Roman"/>
                <w:b/>
                <w:bCs/>
                <w:sz w:val="24"/>
                <w:szCs w:val="24"/>
                <w:lang w:val="en-US"/>
              </w:rPr>
            </w:rPrChange>
          </w:rPr>
          <w:delText>Figures</w:delText>
        </w:r>
      </w:del>
    </w:p>
    <w:p w14:paraId="6F49F645" w14:textId="79EEBED1" w:rsidR="00366E11" w:rsidRPr="00AA1EE7" w:rsidRDefault="00366E11" w:rsidP="00B87546">
      <w:pPr>
        <w:pStyle w:val="Caption"/>
        <w:keepNext/>
        <w:spacing w:after="0" w:line="480" w:lineRule="auto"/>
        <w:rPr>
          <w:rFonts w:ascii="Times New Roman" w:hAnsi="Times New Roman" w:cs="Times New Roman"/>
          <w:color w:val="auto"/>
          <w:sz w:val="24"/>
          <w:szCs w:val="24"/>
          <w:lang w:val="en-US"/>
          <w:rPrChange w:id="2498" w:author="Bryan Kirk" w:date="2021-02-19T21:53:00Z">
            <w:rPr>
              <w:rFonts w:ascii="Times New Roman" w:hAnsi="Times New Roman" w:cs="Times New Roman"/>
              <w:b w:val="0"/>
              <w:bCs w:val="0"/>
              <w:color w:val="auto"/>
              <w:sz w:val="22"/>
              <w:szCs w:val="22"/>
              <w:lang w:val="en-US"/>
            </w:rPr>
          </w:rPrChange>
        </w:rPr>
        <w:pPrChange w:id="2499" w:author="Bryan Kirk" w:date="2021-02-19T18:25:00Z">
          <w:pPr>
            <w:pStyle w:val="Caption"/>
            <w:keepNext/>
          </w:pPr>
        </w:pPrChange>
      </w:pPr>
      <w:r w:rsidRPr="00AA1EE7">
        <w:rPr>
          <w:rFonts w:ascii="Times New Roman" w:hAnsi="Times New Roman" w:cs="Times New Roman"/>
          <w:color w:val="auto"/>
          <w:sz w:val="24"/>
          <w:szCs w:val="24"/>
          <w:lang w:val="en-US"/>
          <w:rPrChange w:id="2500" w:author="Bryan Kirk" w:date="2021-02-19T21:53:00Z">
            <w:rPr>
              <w:rFonts w:ascii="Times New Roman" w:hAnsi="Times New Roman" w:cs="Times New Roman"/>
              <w:b w:val="0"/>
              <w:bCs w:val="0"/>
              <w:color w:val="auto"/>
              <w:sz w:val="22"/>
              <w:szCs w:val="22"/>
              <w:lang w:val="en-US"/>
            </w:rPr>
          </w:rPrChange>
        </w:rPr>
        <w:t xml:space="preserve">Figure </w:t>
      </w:r>
      <w:r w:rsidRPr="00AA1EE7">
        <w:rPr>
          <w:rFonts w:ascii="Times New Roman" w:hAnsi="Times New Roman" w:cs="Times New Roman"/>
          <w:color w:val="auto"/>
          <w:sz w:val="24"/>
          <w:szCs w:val="24"/>
          <w:rPrChange w:id="2501" w:author="Bryan Kirk" w:date="2021-02-19T21:53:00Z">
            <w:rPr>
              <w:rFonts w:ascii="Times New Roman" w:hAnsi="Times New Roman" w:cs="Times New Roman"/>
              <w:b w:val="0"/>
              <w:bCs w:val="0"/>
              <w:color w:val="auto"/>
              <w:sz w:val="22"/>
              <w:szCs w:val="22"/>
            </w:rPr>
          </w:rPrChange>
        </w:rPr>
        <w:fldChar w:fldCharType="begin"/>
      </w:r>
      <w:r w:rsidRPr="00AA1EE7">
        <w:rPr>
          <w:rFonts w:ascii="Times New Roman" w:hAnsi="Times New Roman" w:cs="Times New Roman"/>
          <w:color w:val="auto"/>
          <w:sz w:val="24"/>
          <w:szCs w:val="24"/>
          <w:lang w:val="en-US"/>
          <w:rPrChange w:id="2502" w:author="Bryan Kirk" w:date="2021-02-19T21:53:00Z">
            <w:rPr>
              <w:rFonts w:ascii="Times New Roman" w:hAnsi="Times New Roman" w:cs="Times New Roman"/>
              <w:b w:val="0"/>
              <w:bCs w:val="0"/>
              <w:color w:val="auto"/>
              <w:sz w:val="22"/>
              <w:szCs w:val="22"/>
              <w:lang w:val="en-US"/>
            </w:rPr>
          </w:rPrChange>
        </w:rPr>
        <w:instrText xml:space="preserve"> SEQ Figure \* ARABIC </w:instrText>
      </w:r>
      <w:r w:rsidRPr="00AA1EE7">
        <w:rPr>
          <w:rFonts w:ascii="Times New Roman" w:hAnsi="Times New Roman" w:cs="Times New Roman"/>
          <w:color w:val="auto"/>
          <w:sz w:val="24"/>
          <w:szCs w:val="24"/>
          <w:rPrChange w:id="2503" w:author="Bryan Kirk" w:date="2021-02-19T21:53:00Z">
            <w:rPr>
              <w:rFonts w:ascii="Times New Roman" w:hAnsi="Times New Roman" w:cs="Times New Roman"/>
              <w:b w:val="0"/>
              <w:bCs w:val="0"/>
              <w:color w:val="auto"/>
              <w:sz w:val="22"/>
              <w:szCs w:val="22"/>
            </w:rPr>
          </w:rPrChange>
        </w:rPr>
        <w:fldChar w:fldCharType="separate"/>
      </w:r>
      <w:r w:rsidRPr="00AA1EE7">
        <w:rPr>
          <w:rFonts w:ascii="Times New Roman" w:hAnsi="Times New Roman" w:cs="Times New Roman"/>
          <w:noProof/>
          <w:color w:val="auto"/>
          <w:sz w:val="24"/>
          <w:szCs w:val="24"/>
          <w:lang w:val="en-US"/>
          <w:rPrChange w:id="2504" w:author="Bryan Kirk" w:date="2021-02-19T21:53:00Z">
            <w:rPr>
              <w:rFonts w:ascii="Times New Roman" w:hAnsi="Times New Roman" w:cs="Times New Roman"/>
              <w:b w:val="0"/>
              <w:bCs w:val="0"/>
              <w:noProof/>
              <w:color w:val="auto"/>
              <w:sz w:val="22"/>
              <w:szCs w:val="22"/>
              <w:lang w:val="en-US"/>
            </w:rPr>
          </w:rPrChange>
        </w:rPr>
        <w:t>1</w:t>
      </w:r>
      <w:r w:rsidRPr="00AA1EE7">
        <w:rPr>
          <w:rFonts w:ascii="Times New Roman" w:hAnsi="Times New Roman" w:cs="Times New Roman"/>
          <w:color w:val="auto"/>
          <w:sz w:val="24"/>
          <w:szCs w:val="24"/>
          <w:rPrChange w:id="2505" w:author="Bryan Kirk" w:date="2021-02-19T21:53:00Z">
            <w:rPr>
              <w:rFonts w:ascii="Times New Roman" w:hAnsi="Times New Roman" w:cs="Times New Roman"/>
              <w:b w:val="0"/>
              <w:bCs w:val="0"/>
              <w:color w:val="auto"/>
              <w:sz w:val="22"/>
              <w:szCs w:val="22"/>
            </w:rPr>
          </w:rPrChange>
        </w:rPr>
        <w:fldChar w:fldCharType="end"/>
      </w:r>
      <w:r w:rsidRPr="00AA1EE7">
        <w:rPr>
          <w:rFonts w:ascii="Times New Roman" w:hAnsi="Times New Roman" w:cs="Times New Roman"/>
          <w:color w:val="auto"/>
          <w:sz w:val="24"/>
          <w:szCs w:val="24"/>
          <w:lang w:val="en-US"/>
          <w:rPrChange w:id="2506" w:author="Bryan Kirk" w:date="2021-02-19T21:53:00Z">
            <w:rPr>
              <w:rFonts w:ascii="Times New Roman" w:hAnsi="Times New Roman" w:cs="Times New Roman"/>
              <w:b w:val="0"/>
              <w:bCs w:val="0"/>
              <w:color w:val="auto"/>
              <w:sz w:val="22"/>
              <w:szCs w:val="22"/>
              <w:lang w:val="en-US"/>
            </w:rPr>
          </w:rPrChange>
        </w:rPr>
        <w:t>. Grand average ERP waveforms recorded at Fz and Cz sites to Go and Nogo trials in PFUs and non-PFUs</w:t>
      </w:r>
      <w:ins w:id="2507" w:author="Bryan Kirk" w:date="2021-02-19T21:53:00Z">
        <w:r w:rsidR="00AA1EE7" w:rsidRPr="00AA1EE7">
          <w:rPr>
            <w:rFonts w:ascii="Times New Roman" w:hAnsi="Times New Roman" w:cs="Times New Roman"/>
            <w:color w:val="auto"/>
            <w:sz w:val="24"/>
            <w:szCs w:val="24"/>
            <w:lang w:val="en-US"/>
            <w:rPrChange w:id="2508" w:author="Bryan Kirk" w:date="2021-02-19T21:53:00Z">
              <w:rPr>
                <w:rFonts w:ascii="Times New Roman" w:hAnsi="Times New Roman" w:cs="Times New Roman"/>
                <w:b w:val="0"/>
                <w:bCs w:val="0"/>
                <w:color w:val="auto"/>
                <w:sz w:val="24"/>
                <w:szCs w:val="24"/>
                <w:lang w:val="en-US"/>
              </w:rPr>
            </w:rPrChange>
          </w:rPr>
          <w:t>.</w:t>
        </w:r>
      </w:ins>
    </w:p>
    <w:p w14:paraId="6BD91017" w14:textId="2CC44F80" w:rsidR="00366E11" w:rsidRPr="004A2BD6" w:rsidRDefault="00366E11" w:rsidP="004A2BD6">
      <w:pPr>
        <w:spacing w:after="0" w:line="480" w:lineRule="auto"/>
        <w:rPr>
          <w:rFonts w:ascii="Times New Roman" w:hAnsi="Times New Roman" w:cs="Times New Roman"/>
          <w:sz w:val="24"/>
          <w:szCs w:val="24"/>
          <w:lang w:val="en-US"/>
        </w:rPr>
      </w:pPr>
      <w:r w:rsidRPr="00B87546">
        <w:rPr>
          <w:rFonts w:ascii="Times New Roman" w:hAnsi="Times New Roman" w:cs="Times New Roman"/>
          <w:noProof/>
          <w:sz w:val="24"/>
          <w:szCs w:val="24"/>
          <w:rPrChange w:id="2509" w:author="Bryan Kirk" w:date="2021-02-19T18:25:00Z">
            <w:rPr>
              <w:noProof/>
            </w:rPr>
          </w:rPrChange>
        </w:rPr>
        <w:drawing>
          <wp:inline distT="0" distB="0" distL="0" distR="0" wp14:anchorId="014B414A" wp14:editId="11326627">
            <wp:extent cx="6081623" cy="4401889"/>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81623" cy="4401889"/>
                    </a:xfrm>
                    <a:prstGeom prst="rect">
                      <a:avLst/>
                    </a:prstGeom>
                    <a:noFill/>
                    <a:ln>
                      <a:noFill/>
                    </a:ln>
                  </pic:spPr>
                </pic:pic>
              </a:graphicData>
            </a:graphic>
          </wp:inline>
        </w:drawing>
      </w:r>
    </w:p>
    <w:p w14:paraId="65D12B14" w14:textId="47B5245B" w:rsidR="00F6663E" w:rsidRPr="00AA1EE7" w:rsidRDefault="00F6663E" w:rsidP="00B87546">
      <w:pPr>
        <w:pStyle w:val="Caption"/>
        <w:keepNext/>
        <w:spacing w:after="0" w:line="480" w:lineRule="auto"/>
        <w:rPr>
          <w:rFonts w:ascii="Times New Roman" w:hAnsi="Times New Roman" w:cs="Times New Roman"/>
          <w:color w:val="auto"/>
          <w:sz w:val="24"/>
          <w:szCs w:val="24"/>
          <w:lang w:val="en-US"/>
          <w:rPrChange w:id="2510" w:author="Bryan Kirk" w:date="2021-02-19T21:53:00Z">
            <w:rPr>
              <w:rFonts w:ascii="Times New Roman" w:hAnsi="Times New Roman" w:cs="Times New Roman"/>
              <w:b w:val="0"/>
              <w:bCs w:val="0"/>
              <w:color w:val="auto"/>
              <w:sz w:val="22"/>
              <w:szCs w:val="22"/>
              <w:lang w:val="en-US"/>
            </w:rPr>
          </w:rPrChange>
        </w:rPr>
        <w:pPrChange w:id="2511" w:author="Bryan Kirk" w:date="2021-02-19T18:25:00Z">
          <w:pPr>
            <w:pStyle w:val="Caption"/>
            <w:keepNext/>
            <w:jc w:val="both"/>
          </w:pPr>
        </w:pPrChange>
      </w:pPr>
      <w:r w:rsidRPr="00AA1EE7">
        <w:rPr>
          <w:rFonts w:ascii="Times New Roman" w:hAnsi="Times New Roman" w:cs="Times New Roman"/>
          <w:color w:val="auto"/>
          <w:sz w:val="24"/>
          <w:szCs w:val="24"/>
          <w:lang w:val="en-US"/>
          <w:rPrChange w:id="2512" w:author="Bryan Kirk" w:date="2021-02-19T21:53:00Z">
            <w:rPr>
              <w:rFonts w:ascii="Times New Roman" w:hAnsi="Times New Roman" w:cs="Times New Roman"/>
              <w:b w:val="0"/>
              <w:bCs w:val="0"/>
              <w:color w:val="auto"/>
              <w:sz w:val="22"/>
              <w:szCs w:val="22"/>
              <w:lang w:val="en-US"/>
            </w:rPr>
          </w:rPrChange>
        </w:rPr>
        <w:lastRenderedPageBreak/>
        <w:t xml:space="preserve">Figure </w:t>
      </w:r>
      <w:r w:rsidRPr="00AA1EE7">
        <w:rPr>
          <w:rFonts w:ascii="Times New Roman" w:hAnsi="Times New Roman" w:cs="Times New Roman"/>
          <w:color w:val="auto"/>
          <w:sz w:val="24"/>
          <w:szCs w:val="24"/>
          <w:rPrChange w:id="2513" w:author="Bryan Kirk" w:date="2021-02-19T21:53:00Z">
            <w:rPr>
              <w:rFonts w:ascii="Times New Roman" w:hAnsi="Times New Roman" w:cs="Times New Roman"/>
              <w:b w:val="0"/>
              <w:bCs w:val="0"/>
              <w:color w:val="auto"/>
              <w:sz w:val="22"/>
              <w:szCs w:val="22"/>
            </w:rPr>
          </w:rPrChange>
        </w:rPr>
        <w:fldChar w:fldCharType="begin"/>
      </w:r>
      <w:r w:rsidRPr="00AA1EE7">
        <w:rPr>
          <w:rFonts w:ascii="Times New Roman" w:hAnsi="Times New Roman" w:cs="Times New Roman"/>
          <w:color w:val="auto"/>
          <w:sz w:val="24"/>
          <w:szCs w:val="24"/>
          <w:lang w:val="en-US"/>
          <w:rPrChange w:id="2514" w:author="Bryan Kirk" w:date="2021-02-19T21:53:00Z">
            <w:rPr>
              <w:rFonts w:ascii="Times New Roman" w:hAnsi="Times New Roman" w:cs="Times New Roman"/>
              <w:b w:val="0"/>
              <w:bCs w:val="0"/>
              <w:color w:val="auto"/>
              <w:sz w:val="22"/>
              <w:szCs w:val="22"/>
              <w:lang w:val="en-US"/>
            </w:rPr>
          </w:rPrChange>
        </w:rPr>
        <w:instrText xml:space="preserve"> SEQ Figure \* ARABIC </w:instrText>
      </w:r>
      <w:r w:rsidRPr="00AA1EE7">
        <w:rPr>
          <w:rFonts w:ascii="Times New Roman" w:hAnsi="Times New Roman" w:cs="Times New Roman"/>
          <w:color w:val="auto"/>
          <w:sz w:val="24"/>
          <w:szCs w:val="24"/>
          <w:rPrChange w:id="2515" w:author="Bryan Kirk" w:date="2021-02-19T21:53:00Z">
            <w:rPr>
              <w:rFonts w:ascii="Times New Roman" w:hAnsi="Times New Roman" w:cs="Times New Roman"/>
              <w:b w:val="0"/>
              <w:bCs w:val="0"/>
              <w:color w:val="auto"/>
              <w:sz w:val="22"/>
              <w:szCs w:val="22"/>
            </w:rPr>
          </w:rPrChange>
        </w:rPr>
        <w:fldChar w:fldCharType="separate"/>
      </w:r>
      <w:r w:rsidRPr="00AA1EE7">
        <w:rPr>
          <w:rFonts w:ascii="Times New Roman" w:hAnsi="Times New Roman" w:cs="Times New Roman"/>
          <w:noProof/>
          <w:color w:val="auto"/>
          <w:sz w:val="24"/>
          <w:szCs w:val="24"/>
          <w:lang w:val="en-US"/>
          <w:rPrChange w:id="2516" w:author="Bryan Kirk" w:date="2021-02-19T21:53:00Z">
            <w:rPr>
              <w:rFonts w:ascii="Times New Roman" w:hAnsi="Times New Roman" w:cs="Times New Roman"/>
              <w:b w:val="0"/>
              <w:bCs w:val="0"/>
              <w:noProof/>
              <w:color w:val="auto"/>
              <w:sz w:val="22"/>
              <w:szCs w:val="22"/>
              <w:lang w:val="en-US"/>
            </w:rPr>
          </w:rPrChange>
        </w:rPr>
        <w:t>2</w:t>
      </w:r>
      <w:r w:rsidRPr="00AA1EE7">
        <w:rPr>
          <w:rFonts w:ascii="Times New Roman" w:hAnsi="Times New Roman" w:cs="Times New Roman"/>
          <w:color w:val="auto"/>
          <w:sz w:val="24"/>
          <w:szCs w:val="24"/>
          <w:rPrChange w:id="2517" w:author="Bryan Kirk" w:date="2021-02-19T21:53:00Z">
            <w:rPr>
              <w:rFonts w:ascii="Times New Roman" w:hAnsi="Times New Roman" w:cs="Times New Roman"/>
              <w:b w:val="0"/>
              <w:bCs w:val="0"/>
              <w:color w:val="auto"/>
              <w:sz w:val="22"/>
              <w:szCs w:val="22"/>
            </w:rPr>
          </w:rPrChange>
        </w:rPr>
        <w:fldChar w:fldCharType="end"/>
      </w:r>
      <w:r w:rsidRPr="00AA1EE7">
        <w:rPr>
          <w:rFonts w:ascii="Times New Roman" w:hAnsi="Times New Roman" w:cs="Times New Roman"/>
          <w:color w:val="auto"/>
          <w:sz w:val="24"/>
          <w:szCs w:val="24"/>
          <w:lang w:val="en-US"/>
          <w:rPrChange w:id="2518" w:author="Bryan Kirk" w:date="2021-02-19T21:53:00Z">
            <w:rPr>
              <w:rFonts w:ascii="Times New Roman" w:hAnsi="Times New Roman" w:cs="Times New Roman"/>
              <w:b w:val="0"/>
              <w:bCs w:val="0"/>
              <w:color w:val="auto"/>
              <w:sz w:val="22"/>
              <w:szCs w:val="22"/>
              <w:lang w:val="en-US"/>
            </w:rPr>
          </w:rPrChange>
        </w:rPr>
        <w:t>. Grand average ERP waveforms recorded at Fz and Cz sites to Nogo trials for Neutral, Facebook-related, Pleasant, and Unpleasant conditions in PFUs and non-PFUs</w:t>
      </w:r>
      <w:ins w:id="2519" w:author="Bryan Kirk" w:date="2021-02-19T21:53:00Z">
        <w:r w:rsidR="00AA1EE7" w:rsidRPr="00AA1EE7">
          <w:rPr>
            <w:rFonts w:ascii="Times New Roman" w:hAnsi="Times New Roman" w:cs="Times New Roman"/>
            <w:color w:val="auto"/>
            <w:sz w:val="24"/>
            <w:szCs w:val="24"/>
            <w:lang w:val="en-US"/>
            <w:rPrChange w:id="2520" w:author="Bryan Kirk" w:date="2021-02-19T21:53:00Z">
              <w:rPr>
                <w:rFonts w:ascii="Times New Roman" w:hAnsi="Times New Roman" w:cs="Times New Roman"/>
                <w:b w:val="0"/>
                <w:bCs w:val="0"/>
                <w:color w:val="auto"/>
                <w:sz w:val="24"/>
                <w:szCs w:val="24"/>
                <w:lang w:val="en-US"/>
              </w:rPr>
            </w:rPrChange>
          </w:rPr>
          <w:t>.</w:t>
        </w:r>
      </w:ins>
    </w:p>
    <w:p w14:paraId="246E92C8" w14:textId="77777777" w:rsidR="00F6663E" w:rsidRPr="004A2BD6" w:rsidRDefault="00F6663E" w:rsidP="00B87546">
      <w:pPr>
        <w:spacing w:after="0" w:line="480" w:lineRule="auto"/>
        <w:rPr>
          <w:rFonts w:ascii="Times New Roman" w:hAnsi="Times New Roman" w:cs="Times New Roman"/>
          <w:sz w:val="24"/>
          <w:szCs w:val="24"/>
          <w:lang w:val="en-US"/>
        </w:rPr>
        <w:pPrChange w:id="2521" w:author="Bryan Kirk" w:date="2021-02-19T18:25:00Z">
          <w:pPr>
            <w:spacing w:after="0" w:line="480" w:lineRule="auto"/>
            <w:jc w:val="both"/>
          </w:pPr>
        </w:pPrChange>
      </w:pPr>
      <w:r w:rsidRPr="004A2BD6">
        <w:rPr>
          <w:rFonts w:ascii="Times New Roman" w:hAnsi="Times New Roman" w:cs="Times New Roman"/>
          <w:noProof/>
          <w:sz w:val="24"/>
          <w:szCs w:val="24"/>
          <w:lang w:val="en-US"/>
        </w:rPr>
        <w:drawing>
          <wp:inline distT="0" distB="0" distL="0" distR="0" wp14:anchorId="328B3450" wp14:editId="2162B91B">
            <wp:extent cx="5986733" cy="4408329"/>
            <wp:effectExtent l="0" t="0" r="0" b="0"/>
            <wp:docPr id="5" name="Picture 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_1.jpg"/>
                    <pic:cNvPicPr/>
                  </pic:nvPicPr>
                  <pic:blipFill>
                    <a:blip r:embed="rId9">
                      <a:extLst>
                        <a:ext uri="{28A0092B-C50C-407E-A947-70E740481C1C}">
                          <a14:useLocalDpi xmlns:a14="http://schemas.microsoft.com/office/drawing/2010/main" val="0"/>
                        </a:ext>
                      </a:extLst>
                    </a:blip>
                    <a:stretch>
                      <a:fillRect/>
                    </a:stretch>
                  </pic:blipFill>
                  <pic:spPr>
                    <a:xfrm>
                      <a:off x="0" y="0"/>
                      <a:ext cx="6059561" cy="4461956"/>
                    </a:xfrm>
                    <a:prstGeom prst="rect">
                      <a:avLst/>
                    </a:prstGeom>
                  </pic:spPr>
                </pic:pic>
              </a:graphicData>
            </a:graphic>
          </wp:inline>
        </w:drawing>
      </w:r>
    </w:p>
    <w:p w14:paraId="7C4D0A25" w14:textId="59EBD05D" w:rsidR="00F6663E" w:rsidRPr="00B87546" w:rsidRDefault="00F6663E" w:rsidP="00B87546">
      <w:pPr>
        <w:spacing w:after="0" w:line="480" w:lineRule="auto"/>
        <w:rPr>
          <w:rFonts w:ascii="Times New Roman" w:hAnsi="Times New Roman" w:cs="Times New Roman"/>
          <w:sz w:val="24"/>
          <w:szCs w:val="24"/>
          <w:lang w:val="en-US"/>
          <w:rPrChange w:id="2522" w:author="Bryan Kirk" w:date="2021-02-19T18:25:00Z">
            <w:rPr>
              <w:rFonts w:ascii="Times New Roman" w:hAnsi="Times New Roman" w:cs="Times New Roman"/>
              <w:sz w:val="20"/>
              <w:szCs w:val="20"/>
              <w:lang w:val="en-US"/>
            </w:rPr>
          </w:rPrChange>
        </w:rPr>
        <w:pPrChange w:id="2523" w:author="Bryan Kirk" w:date="2021-02-19T18:25:00Z">
          <w:pPr>
            <w:spacing w:after="0" w:line="480" w:lineRule="auto"/>
            <w:ind w:firstLine="567"/>
          </w:pPr>
        </w:pPrChange>
      </w:pPr>
      <w:del w:id="2524" w:author="Bryan Kirk" w:date="2021-02-19T21:53:00Z">
        <w:r w:rsidRPr="00B87546" w:rsidDel="00AA1EE7">
          <w:rPr>
            <w:rFonts w:ascii="Times New Roman" w:hAnsi="Times New Roman" w:cs="Times New Roman"/>
            <w:sz w:val="24"/>
            <w:szCs w:val="24"/>
            <w:lang w:val="en-US"/>
            <w:rPrChange w:id="2525" w:author="Bryan Kirk" w:date="2021-02-19T18:25:00Z">
              <w:rPr>
                <w:rFonts w:ascii="Times New Roman" w:hAnsi="Times New Roman" w:cs="Times New Roman"/>
                <w:sz w:val="20"/>
                <w:szCs w:val="20"/>
                <w:lang w:val="en-US"/>
              </w:rPr>
            </w:rPrChange>
          </w:rPr>
          <w:delText xml:space="preserve">Legend Figure 2: </w:delText>
        </w:r>
      </w:del>
      <w:r w:rsidRPr="00B87546">
        <w:rPr>
          <w:rFonts w:ascii="Times New Roman" w:hAnsi="Times New Roman" w:cs="Times New Roman"/>
          <w:sz w:val="24"/>
          <w:szCs w:val="24"/>
          <w:vertAlign w:val="superscript"/>
          <w:lang w:val="en-US"/>
          <w:rPrChange w:id="2526" w:author="Bryan Kirk" w:date="2021-02-19T18:25:00Z">
            <w:rPr>
              <w:rFonts w:ascii="Times New Roman" w:hAnsi="Times New Roman" w:cs="Times New Roman"/>
              <w:sz w:val="20"/>
              <w:szCs w:val="20"/>
              <w:vertAlign w:val="superscript"/>
              <w:lang w:val="en-US"/>
            </w:rPr>
          </w:rPrChange>
        </w:rPr>
        <w:t>____</w:t>
      </w:r>
      <w:r w:rsidRPr="00B87546">
        <w:rPr>
          <w:rFonts w:ascii="Times New Roman" w:hAnsi="Times New Roman" w:cs="Times New Roman"/>
          <w:sz w:val="24"/>
          <w:szCs w:val="24"/>
          <w:lang w:val="en-US"/>
          <w:rPrChange w:id="2527" w:author="Bryan Kirk" w:date="2021-02-19T18:25:00Z">
            <w:rPr>
              <w:rFonts w:ascii="Times New Roman" w:hAnsi="Times New Roman" w:cs="Times New Roman"/>
              <w:sz w:val="20"/>
              <w:szCs w:val="20"/>
              <w:lang w:val="en-US"/>
            </w:rPr>
          </w:rPrChange>
        </w:rPr>
        <w:t xml:space="preserve"> = Facebook-related; </w:t>
      </w:r>
      <w:r w:rsidRPr="00B87546">
        <w:rPr>
          <w:rFonts w:ascii="Times New Roman" w:hAnsi="Times New Roman" w:cs="Times New Roman"/>
          <w:sz w:val="24"/>
          <w:szCs w:val="24"/>
          <w:vertAlign w:val="superscript"/>
          <w:lang w:val="en-US"/>
          <w:rPrChange w:id="2528" w:author="Bryan Kirk" w:date="2021-02-19T18:25:00Z">
            <w:rPr>
              <w:rFonts w:ascii="Times New Roman" w:hAnsi="Times New Roman" w:cs="Times New Roman"/>
              <w:sz w:val="20"/>
              <w:szCs w:val="20"/>
              <w:vertAlign w:val="superscript"/>
              <w:lang w:val="en-US"/>
            </w:rPr>
          </w:rPrChange>
        </w:rPr>
        <w:t>…....</w:t>
      </w:r>
      <w:r w:rsidRPr="00B87546">
        <w:rPr>
          <w:rFonts w:ascii="Times New Roman" w:hAnsi="Times New Roman" w:cs="Times New Roman"/>
          <w:sz w:val="24"/>
          <w:szCs w:val="24"/>
          <w:lang w:val="en-US"/>
          <w:rPrChange w:id="2529" w:author="Bryan Kirk" w:date="2021-02-19T18:25:00Z">
            <w:rPr>
              <w:rFonts w:ascii="Times New Roman" w:hAnsi="Times New Roman" w:cs="Times New Roman"/>
              <w:sz w:val="20"/>
              <w:szCs w:val="20"/>
              <w:lang w:val="en-US"/>
            </w:rPr>
          </w:rPrChange>
        </w:rPr>
        <w:t xml:space="preserve"> = Neutral; </w:t>
      </w:r>
      <w:r w:rsidRPr="00B87546">
        <w:rPr>
          <w:rFonts w:ascii="Times New Roman" w:hAnsi="Times New Roman" w:cs="Times New Roman"/>
          <w:sz w:val="24"/>
          <w:szCs w:val="24"/>
          <w:vertAlign w:val="superscript"/>
          <w:lang w:val="en-US"/>
          <w:rPrChange w:id="2530" w:author="Bryan Kirk" w:date="2021-02-19T18:25:00Z">
            <w:rPr>
              <w:rFonts w:ascii="Times New Roman" w:hAnsi="Times New Roman" w:cs="Times New Roman"/>
              <w:sz w:val="20"/>
              <w:szCs w:val="20"/>
              <w:vertAlign w:val="superscript"/>
              <w:lang w:val="en-US"/>
            </w:rPr>
          </w:rPrChange>
        </w:rPr>
        <w:t>_ _ _</w:t>
      </w:r>
      <w:r w:rsidRPr="00B87546">
        <w:rPr>
          <w:rFonts w:ascii="Times New Roman" w:hAnsi="Times New Roman" w:cs="Times New Roman"/>
          <w:sz w:val="24"/>
          <w:szCs w:val="24"/>
          <w:lang w:val="en-US"/>
          <w:rPrChange w:id="2531" w:author="Bryan Kirk" w:date="2021-02-19T18:25:00Z">
            <w:rPr>
              <w:rFonts w:ascii="Times New Roman" w:hAnsi="Times New Roman" w:cs="Times New Roman"/>
              <w:sz w:val="20"/>
              <w:szCs w:val="20"/>
              <w:lang w:val="en-US"/>
            </w:rPr>
          </w:rPrChange>
        </w:rPr>
        <w:t xml:space="preserve"> = Pleasant; -</w:t>
      </w:r>
      <w:del w:id="2532" w:author="Bryan Kirk" w:date="2021-02-19T21:35:00Z">
        <w:r w:rsidRPr="00B87546" w:rsidDel="00962F70">
          <w:rPr>
            <w:rFonts w:ascii="Times New Roman" w:hAnsi="Times New Roman" w:cs="Times New Roman"/>
            <w:sz w:val="24"/>
            <w:szCs w:val="24"/>
            <w:lang w:val="en-US"/>
            <w:rPrChange w:id="2533" w:author="Bryan Kirk" w:date="2021-02-19T18:25:00Z">
              <w:rPr>
                <w:rFonts w:ascii="Times New Roman" w:hAnsi="Times New Roman" w:cs="Times New Roman"/>
                <w:sz w:val="20"/>
                <w:szCs w:val="20"/>
                <w:lang w:val="en-US"/>
              </w:rPr>
            </w:rPrChange>
          </w:rPr>
          <w:delText xml:space="preserve">  </w:delText>
        </w:r>
      </w:del>
      <w:ins w:id="2534" w:author="Bryan Kirk" w:date="2021-02-19T21:35:00Z">
        <w:r w:rsidR="00962F70">
          <w:rPr>
            <w:rFonts w:ascii="Times New Roman" w:hAnsi="Times New Roman" w:cs="Times New Roman"/>
            <w:sz w:val="24"/>
            <w:szCs w:val="24"/>
            <w:lang w:val="en-US"/>
          </w:rPr>
          <w:t xml:space="preserve"> </w:t>
        </w:r>
      </w:ins>
      <w:r w:rsidRPr="00B87546">
        <w:rPr>
          <w:rFonts w:ascii="Times New Roman" w:hAnsi="Times New Roman" w:cs="Times New Roman"/>
          <w:sz w:val="24"/>
          <w:szCs w:val="24"/>
          <w:lang w:val="en-US"/>
          <w:rPrChange w:id="2535" w:author="Bryan Kirk" w:date="2021-02-19T18:25:00Z">
            <w:rPr>
              <w:rFonts w:ascii="Times New Roman" w:hAnsi="Times New Roman" w:cs="Times New Roman"/>
              <w:sz w:val="20"/>
              <w:szCs w:val="20"/>
              <w:lang w:val="en-US"/>
            </w:rPr>
          </w:rPrChange>
        </w:rPr>
        <w:t>-  - = Unpleasant</w:t>
      </w:r>
      <w:ins w:id="2536" w:author="Bryan Kirk" w:date="2021-02-19T21:53:00Z">
        <w:r w:rsidR="004A2BD6">
          <w:rPr>
            <w:rFonts w:ascii="Times New Roman" w:hAnsi="Times New Roman" w:cs="Times New Roman"/>
            <w:sz w:val="24"/>
            <w:szCs w:val="24"/>
            <w:lang w:val="en-US"/>
          </w:rPr>
          <w:t>.</w:t>
        </w:r>
      </w:ins>
    </w:p>
    <w:p w14:paraId="3E91D645" w14:textId="3EE31308" w:rsidR="00B35971" w:rsidRPr="00B87546" w:rsidRDefault="00B35971" w:rsidP="00B87546">
      <w:pPr>
        <w:pStyle w:val="Caption"/>
        <w:keepNext/>
        <w:spacing w:after="0" w:line="480" w:lineRule="auto"/>
        <w:rPr>
          <w:rFonts w:ascii="Times New Roman" w:hAnsi="Times New Roman" w:cs="Times New Roman"/>
          <w:b w:val="0"/>
          <w:bCs w:val="0"/>
          <w:color w:val="auto"/>
          <w:sz w:val="24"/>
          <w:szCs w:val="24"/>
          <w:lang w:val="en-US"/>
          <w:rPrChange w:id="2537" w:author="Bryan Kirk" w:date="2021-02-19T18:25:00Z">
            <w:rPr>
              <w:rFonts w:ascii="Times New Roman" w:hAnsi="Times New Roman" w:cs="Times New Roman"/>
              <w:b w:val="0"/>
              <w:bCs w:val="0"/>
              <w:color w:val="auto"/>
              <w:sz w:val="22"/>
              <w:szCs w:val="22"/>
              <w:lang w:val="en-US"/>
            </w:rPr>
          </w:rPrChange>
        </w:rPr>
        <w:pPrChange w:id="2538" w:author="Bryan Kirk" w:date="2021-02-19T18:25:00Z">
          <w:pPr>
            <w:pStyle w:val="Caption"/>
            <w:keepNext/>
          </w:pPr>
        </w:pPrChange>
      </w:pPr>
      <w:r w:rsidRPr="004A2BD6">
        <w:rPr>
          <w:rFonts w:ascii="Times New Roman" w:hAnsi="Times New Roman" w:cs="Times New Roman"/>
          <w:color w:val="auto"/>
          <w:sz w:val="24"/>
          <w:szCs w:val="24"/>
          <w:lang w:val="en-US"/>
          <w:rPrChange w:id="2539" w:author="Bryan Kirk" w:date="2021-02-19T21:54:00Z">
            <w:rPr>
              <w:rFonts w:ascii="Times New Roman" w:hAnsi="Times New Roman" w:cs="Times New Roman"/>
              <w:b w:val="0"/>
              <w:bCs w:val="0"/>
              <w:color w:val="auto"/>
              <w:sz w:val="22"/>
              <w:szCs w:val="22"/>
              <w:lang w:val="en-US"/>
            </w:rPr>
          </w:rPrChange>
        </w:rPr>
        <w:lastRenderedPageBreak/>
        <w:t xml:space="preserve">Figure </w:t>
      </w:r>
      <w:r w:rsidRPr="004A2BD6">
        <w:rPr>
          <w:rFonts w:ascii="Times New Roman" w:hAnsi="Times New Roman" w:cs="Times New Roman"/>
          <w:color w:val="auto"/>
          <w:sz w:val="24"/>
          <w:szCs w:val="24"/>
          <w:rPrChange w:id="2540" w:author="Bryan Kirk" w:date="2021-02-19T21:54:00Z">
            <w:rPr>
              <w:rFonts w:ascii="Times New Roman" w:hAnsi="Times New Roman" w:cs="Times New Roman"/>
              <w:b w:val="0"/>
              <w:bCs w:val="0"/>
              <w:color w:val="auto"/>
              <w:sz w:val="22"/>
              <w:szCs w:val="22"/>
            </w:rPr>
          </w:rPrChange>
        </w:rPr>
        <w:fldChar w:fldCharType="begin"/>
      </w:r>
      <w:r w:rsidRPr="004A2BD6">
        <w:rPr>
          <w:rFonts w:ascii="Times New Roman" w:hAnsi="Times New Roman" w:cs="Times New Roman"/>
          <w:color w:val="auto"/>
          <w:sz w:val="24"/>
          <w:szCs w:val="24"/>
          <w:lang w:val="en-US"/>
          <w:rPrChange w:id="2541" w:author="Bryan Kirk" w:date="2021-02-19T21:54:00Z">
            <w:rPr>
              <w:rFonts w:ascii="Times New Roman" w:hAnsi="Times New Roman" w:cs="Times New Roman"/>
              <w:b w:val="0"/>
              <w:bCs w:val="0"/>
              <w:color w:val="auto"/>
              <w:sz w:val="22"/>
              <w:szCs w:val="22"/>
              <w:lang w:val="en-US"/>
            </w:rPr>
          </w:rPrChange>
        </w:rPr>
        <w:instrText xml:space="preserve"> SEQ Figure \* ARABIC </w:instrText>
      </w:r>
      <w:r w:rsidRPr="004A2BD6">
        <w:rPr>
          <w:rFonts w:ascii="Times New Roman" w:hAnsi="Times New Roman" w:cs="Times New Roman"/>
          <w:color w:val="auto"/>
          <w:sz w:val="24"/>
          <w:szCs w:val="24"/>
          <w:rPrChange w:id="2542" w:author="Bryan Kirk" w:date="2021-02-19T21:54:00Z">
            <w:rPr>
              <w:rFonts w:ascii="Times New Roman" w:hAnsi="Times New Roman" w:cs="Times New Roman"/>
              <w:b w:val="0"/>
              <w:bCs w:val="0"/>
              <w:color w:val="auto"/>
              <w:sz w:val="22"/>
              <w:szCs w:val="22"/>
            </w:rPr>
          </w:rPrChange>
        </w:rPr>
        <w:fldChar w:fldCharType="separate"/>
      </w:r>
      <w:r w:rsidRPr="004A2BD6">
        <w:rPr>
          <w:rFonts w:ascii="Times New Roman" w:hAnsi="Times New Roman" w:cs="Times New Roman"/>
          <w:noProof/>
          <w:color w:val="auto"/>
          <w:sz w:val="24"/>
          <w:szCs w:val="24"/>
          <w:lang w:val="en-US"/>
          <w:rPrChange w:id="2543" w:author="Bryan Kirk" w:date="2021-02-19T21:54:00Z">
            <w:rPr>
              <w:rFonts w:ascii="Times New Roman" w:hAnsi="Times New Roman" w:cs="Times New Roman"/>
              <w:b w:val="0"/>
              <w:bCs w:val="0"/>
              <w:noProof/>
              <w:color w:val="auto"/>
              <w:sz w:val="22"/>
              <w:szCs w:val="22"/>
              <w:lang w:val="en-US"/>
            </w:rPr>
          </w:rPrChange>
        </w:rPr>
        <w:t>3</w:t>
      </w:r>
      <w:r w:rsidRPr="004A2BD6">
        <w:rPr>
          <w:rFonts w:ascii="Times New Roman" w:hAnsi="Times New Roman" w:cs="Times New Roman"/>
          <w:color w:val="auto"/>
          <w:sz w:val="24"/>
          <w:szCs w:val="24"/>
          <w:rPrChange w:id="2544" w:author="Bryan Kirk" w:date="2021-02-19T21:54:00Z">
            <w:rPr>
              <w:rFonts w:ascii="Times New Roman" w:hAnsi="Times New Roman" w:cs="Times New Roman"/>
              <w:b w:val="0"/>
              <w:bCs w:val="0"/>
              <w:color w:val="auto"/>
              <w:sz w:val="22"/>
              <w:szCs w:val="22"/>
            </w:rPr>
          </w:rPrChange>
        </w:rPr>
        <w:fldChar w:fldCharType="end"/>
      </w:r>
      <w:r w:rsidRPr="004A2BD6">
        <w:rPr>
          <w:rFonts w:ascii="Times New Roman" w:hAnsi="Times New Roman" w:cs="Times New Roman"/>
          <w:color w:val="auto"/>
          <w:sz w:val="24"/>
          <w:szCs w:val="24"/>
          <w:lang w:val="en-US"/>
          <w:rPrChange w:id="2545" w:author="Bryan Kirk" w:date="2021-02-19T21:54:00Z">
            <w:rPr>
              <w:rFonts w:ascii="Times New Roman" w:hAnsi="Times New Roman" w:cs="Times New Roman"/>
              <w:b w:val="0"/>
              <w:bCs w:val="0"/>
              <w:color w:val="auto"/>
              <w:sz w:val="22"/>
              <w:szCs w:val="22"/>
              <w:lang w:val="en-US"/>
            </w:rPr>
          </w:rPrChange>
        </w:rPr>
        <w:t>. Valence and Arousal ratings in non-PFU vs</w:t>
      </w:r>
      <w:ins w:id="2546" w:author="Bryan Kirk" w:date="2021-02-19T21:54:00Z">
        <w:r w:rsidR="004A2BD6">
          <w:rPr>
            <w:rFonts w:ascii="Times New Roman" w:hAnsi="Times New Roman" w:cs="Times New Roman"/>
            <w:color w:val="auto"/>
            <w:sz w:val="24"/>
            <w:szCs w:val="24"/>
            <w:lang w:val="en-US"/>
          </w:rPr>
          <w:t>.</w:t>
        </w:r>
      </w:ins>
      <w:r w:rsidRPr="004A2BD6">
        <w:rPr>
          <w:rFonts w:ascii="Times New Roman" w:hAnsi="Times New Roman" w:cs="Times New Roman"/>
          <w:color w:val="auto"/>
          <w:sz w:val="24"/>
          <w:szCs w:val="24"/>
          <w:lang w:val="en-US"/>
          <w:rPrChange w:id="2547" w:author="Bryan Kirk" w:date="2021-02-19T21:54:00Z">
            <w:rPr>
              <w:rFonts w:ascii="Times New Roman" w:hAnsi="Times New Roman" w:cs="Times New Roman"/>
              <w:b w:val="0"/>
              <w:bCs w:val="0"/>
              <w:color w:val="auto"/>
              <w:sz w:val="22"/>
              <w:szCs w:val="22"/>
              <w:lang w:val="en-US"/>
            </w:rPr>
          </w:rPrChange>
        </w:rPr>
        <w:t xml:space="preserve"> PFU.</w:t>
      </w:r>
      <w:r w:rsidRPr="00B87546">
        <w:rPr>
          <w:rFonts w:ascii="Times New Roman" w:hAnsi="Times New Roman" w:cs="Times New Roman"/>
          <w:b w:val="0"/>
          <w:bCs w:val="0"/>
          <w:color w:val="auto"/>
          <w:sz w:val="24"/>
          <w:szCs w:val="24"/>
          <w:lang w:val="en-US"/>
          <w:rPrChange w:id="2548" w:author="Bryan Kirk" w:date="2021-02-19T18:25:00Z">
            <w:rPr>
              <w:rFonts w:ascii="Times New Roman" w:hAnsi="Times New Roman" w:cs="Times New Roman"/>
              <w:b w:val="0"/>
              <w:bCs w:val="0"/>
              <w:color w:val="auto"/>
              <w:sz w:val="22"/>
              <w:szCs w:val="22"/>
              <w:lang w:val="en-US"/>
            </w:rPr>
          </w:rPrChange>
        </w:rPr>
        <w:t xml:space="preserve"> Asterisks and lines indicate statistically significant differences between non-PFU and PFU</w:t>
      </w:r>
      <w:ins w:id="2549" w:author="Bryan Kirk" w:date="2021-02-19T21:54:00Z">
        <w:r w:rsidR="004A2BD6">
          <w:rPr>
            <w:rFonts w:ascii="Times New Roman" w:hAnsi="Times New Roman" w:cs="Times New Roman"/>
            <w:b w:val="0"/>
            <w:bCs w:val="0"/>
            <w:color w:val="auto"/>
            <w:sz w:val="24"/>
            <w:szCs w:val="24"/>
            <w:lang w:val="en-US"/>
          </w:rPr>
          <w:t>.</w:t>
        </w:r>
      </w:ins>
    </w:p>
    <w:p w14:paraId="5248480B" w14:textId="1F0AE077" w:rsidR="008F1BE6" w:rsidRPr="004A2BD6" w:rsidRDefault="00B35971" w:rsidP="004A2BD6">
      <w:pPr>
        <w:spacing w:after="0" w:line="480" w:lineRule="auto"/>
        <w:rPr>
          <w:rFonts w:ascii="Times New Roman" w:hAnsi="Times New Roman" w:cs="Times New Roman"/>
          <w:sz w:val="24"/>
          <w:szCs w:val="24"/>
          <w:lang w:val="en-US"/>
        </w:rPr>
      </w:pPr>
      <w:r w:rsidRPr="00B87546">
        <w:rPr>
          <w:rFonts w:ascii="Times New Roman" w:hAnsi="Times New Roman" w:cs="Times New Roman"/>
          <w:noProof/>
          <w:sz w:val="24"/>
          <w:szCs w:val="24"/>
          <w:rPrChange w:id="2550" w:author="Bryan Kirk" w:date="2021-02-19T18:25:00Z">
            <w:rPr>
              <w:noProof/>
            </w:rPr>
          </w:rPrChange>
        </w:rPr>
        <w:drawing>
          <wp:inline distT="0" distB="0" distL="0" distR="0" wp14:anchorId="08B04E66" wp14:editId="6EBC4ACF">
            <wp:extent cx="6189113" cy="5512279"/>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11922" cy="5532594"/>
                    </a:xfrm>
                    <a:prstGeom prst="rect">
                      <a:avLst/>
                    </a:prstGeom>
                    <a:noFill/>
                    <a:ln>
                      <a:noFill/>
                    </a:ln>
                  </pic:spPr>
                </pic:pic>
              </a:graphicData>
            </a:graphic>
          </wp:inline>
        </w:drawing>
      </w:r>
    </w:p>
    <w:p w14:paraId="7F51EC39" w14:textId="695EF08C" w:rsidR="004072BB" w:rsidRPr="00B87546" w:rsidRDefault="004072BB" w:rsidP="00B87546">
      <w:pPr>
        <w:spacing w:after="0" w:line="480" w:lineRule="auto"/>
        <w:rPr>
          <w:rFonts w:ascii="Times New Roman" w:hAnsi="Times New Roman" w:cs="Times New Roman"/>
          <w:sz w:val="24"/>
          <w:szCs w:val="24"/>
          <w:lang w:val="en-US"/>
          <w:rPrChange w:id="2551" w:author="Bryan Kirk" w:date="2021-02-19T18:25:00Z">
            <w:rPr>
              <w:rFonts w:ascii="Times New Roman" w:hAnsi="Times New Roman" w:cs="Times New Roman"/>
              <w:sz w:val="24"/>
              <w:szCs w:val="24"/>
              <w:lang w:val="en-US"/>
            </w:rPr>
          </w:rPrChange>
        </w:rPr>
        <w:pPrChange w:id="2552" w:author="Bryan Kirk" w:date="2021-02-19T18:25:00Z">
          <w:pPr>
            <w:spacing w:after="0" w:line="480" w:lineRule="auto"/>
          </w:pPr>
        </w:pPrChange>
      </w:pPr>
      <w:r w:rsidRPr="00B87546">
        <w:rPr>
          <w:rFonts w:ascii="Times New Roman" w:hAnsi="Times New Roman" w:cs="Times New Roman"/>
          <w:sz w:val="24"/>
          <w:szCs w:val="24"/>
          <w:lang w:val="en-US"/>
          <w:rPrChange w:id="2553" w:author="Bryan Kirk" w:date="2021-02-19T18:25:00Z">
            <w:rPr>
              <w:rFonts w:ascii="Times New Roman" w:hAnsi="Times New Roman" w:cs="Times New Roman"/>
              <w:sz w:val="24"/>
              <w:szCs w:val="24"/>
              <w:lang w:val="en-US"/>
            </w:rPr>
          </w:rPrChange>
        </w:rPr>
        <w:br w:type="page"/>
      </w:r>
    </w:p>
    <w:p w14:paraId="7A3F218B" w14:textId="09A4BD22" w:rsidR="004072BB" w:rsidRPr="00B87546" w:rsidRDefault="004072BB" w:rsidP="00B87546">
      <w:pPr>
        <w:spacing w:after="0" w:line="480" w:lineRule="auto"/>
        <w:rPr>
          <w:rFonts w:ascii="Times New Roman" w:hAnsi="Times New Roman" w:cs="Times New Roman"/>
          <w:b/>
          <w:bCs/>
          <w:sz w:val="24"/>
          <w:szCs w:val="24"/>
          <w:lang w:val="en-US"/>
          <w:rPrChange w:id="2554" w:author="Bryan Kirk" w:date="2021-02-19T18:25:00Z">
            <w:rPr>
              <w:rFonts w:ascii="Times New Roman" w:hAnsi="Times New Roman" w:cs="Times New Roman"/>
              <w:b/>
              <w:bCs/>
              <w:sz w:val="24"/>
              <w:szCs w:val="24"/>
              <w:lang w:val="en-US"/>
            </w:rPr>
          </w:rPrChange>
        </w:rPr>
        <w:pPrChange w:id="2555" w:author="Bryan Kirk" w:date="2021-02-19T18:25:00Z">
          <w:pPr>
            <w:spacing w:after="0" w:line="480" w:lineRule="auto"/>
          </w:pPr>
        </w:pPrChange>
      </w:pPr>
      <w:del w:id="2556" w:author="Bryan Kirk" w:date="2021-02-19T21:54:00Z">
        <w:r w:rsidRPr="00B87546" w:rsidDel="004A2BD6">
          <w:rPr>
            <w:rFonts w:ascii="Times New Roman" w:hAnsi="Times New Roman" w:cs="Times New Roman"/>
            <w:b/>
            <w:bCs/>
            <w:sz w:val="24"/>
            <w:szCs w:val="24"/>
            <w:lang w:val="en-US"/>
            <w:rPrChange w:id="2557" w:author="Bryan Kirk" w:date="2021-02-19T18:25:00Z">
              <w:rPr>
                <w:rFonts w:ascii="Times New Roman" w:hAnsi="Times New Roman" w:cs="Times New Roman"/>
                <w:b/>
                <w:bCs/>
                <w:sz w:val="24"/>
                <w:szCs w:val="24"/>
                <w:lang w:val="en-US"/>
              </w:rPr>
            </w:rPrChange>
          </w:rPr>
          <w:lastRenderedPageBreak/>
          <w:delText>Tables</w:delText>
        </w:r>
      </w:del>
    </w:p>
    <w:p w14:paraId="43168445" w14:textId="77777777" w:rsidR="00D40F6C" w:rsidRPr="00B87546" w:rsidRDefault="00D40F6C" w:rsidP="00B87546">
      <w:pPr>
        <w:pStyle w:val="Caption"/>
        <w:keepNext/>
        <w:spacing w:after="0" w:line="480" w:lineRule="auto"/>
        <w:rPr>
          <w:rFonts w:ascii="Times New Roman" w:hAnsi="Times New Roman" w:cs="Times New Roman"/>
          <w:b w:val="0"/>
          <w:bCs w:val="0"/>
          <w:color w:val="auto"/>
          <w:sz w:val="24"/>
          <w:szCs w:val="24"/>
          <w:lang w:val="en-US"/>
          <w:rPrChange w:id="2558" w:author="Bryan Kirk" w:date="2021-02-19T18:25:00Z">
            <w:rPr>
              <w:rFonts w:ascii="Times New Roman" w:hAnsi="Times New Roman" w:cs="Times New Roman"/>
              <w:b w:val="0"/>
              <w:bCs w:val="0"/>
              <w:color w:val="auto"/>
              <w:sz w:val="22"/>
              <w:szCs w:val="22"/>
              <w:lang w:val="en-US"/>
            </w:rPr>
          </w:rPrChange>
        </w:rPr>
        <w:pPrChange w:id="2559" w:author="Bryan Kirk" w:date="2021-02-19T18:25:00Z">
          <w:pPr>
            <w:pStyle w:val="Caption"/>
            <w:keepNext/>
          </w:pPr>
        </w:pPrChange>
      </w:pPr>
      <w:r w:rsidRPr="004A2BD6">
        <w:rPr>
          <w:rFonts w:ascii="Times New Roman" w:hAnsi="Times New Roman" w:cs="Times New Roman"/>
          <w:color w:val="auto"/>
          <w:sz w:val="24"/>
          <w:szCs w:val="24"/>
          <w:lang w:val="en-US"/>
          <w:rPrChange w:id="2560" w:author="Bryan Kirk" w:date="2021-02-19T21:54:00Z">
            <w:rPr>
              <w:rFonts w:ascii="Times New Roman" w:hAnsi="Times New Roman" w:cs="Times New Roman"/>
              <w:b w:val="0"/>
              <w:bCs w:val="0"/>
              <w:color w:val="auto"/>
              <w:sz w:val="22"/>
              <w:szCs w:val="22"/>
              <w:lang w:val="en-US"/>
            </w:rPr>
          </w:rPrChange>
        </w:rPr>
        <w:t xml:space="preserve">Table </w:t>
      </w:r>
      <w:r w:rsidRPr="004A2BD6">
        <w:rPr>
          <w:rFonts w:ascii="Times New Roman" w:hAnsi="Times New Roman" w:cs="Times New Roman"/>
          <w:color w:val="auto"/>
          <w:sz w:val="24"/>
          <w:szCs w:val="24"/>
          <w:rPrChange w:id="2561" w:author="Bryan Kirk" w:date="2021-02-19T21:54:00Z">
            <w:rPr>
              <w:rFonts w:ascii="Times New Roman" w:hAnsi="Times New Roman" w:cs="Times New Roman"/>
              <w:b w:val="0"/>
              <w:bCs w:val="0"/>
              <w:color w:val="auto"/>
              <w:sz w:val="22"/>
              <w:szCs w:val="22"/>
            </w:rPr>
          </w:rPrChange>
        </w:rPr>
        <w:fldChar w:fldCharType="begin"/>
      </w:r>
      <w:r w:rsidRPr="004A2BD6">
        <w:rPr>
          <w:rFonts w:ascii="Times New Roman" w:hAnsi="Times New Roman" w:cs="Times New Roman"/>
          <w:color w:val="auto"/>
          <w:sz w:val="24"/>
          <w:szCs w:val="24"/>
          <w:lang w:val="en-US"/>
          <w:rPrChange w:id="2562" w:author="Bryan Kirk" w:date="2021-02-19T21:54:00Z">
            <w:rPr>
              <w:rFonts w:ascii="Times New Roman" w:hAnsi="Times New Roman" w:cs="Times New Roman"/>
              <w:b w:val="0"/>
              <w:bCs w:val="0"/>
              <w:color w:val="auto"/>
              <w:sz w:val="22"/>
              <w:szCs w:val="22"/>
              <w:lang w:val="en-US"/>
            </w:rPr>
          </w:rPrChange>
        </w:rPr>
        <w:instrText xml:space="preserve"> SEQ Table \* ARABIC </w:instrText>
      </w:r>
      <w:r w:rsidRPr="004A2BD6">
        <w:rPr>
          <w:rFonts w:ascii="Times New Roman" w:hAnsi="Times New Roman" w:cs="Times New Roman"/>
          <w:color w:val="auto"/>
          <w:sz w:val="24"/>
          <w:szCs w:val="24"/>
          <w:rPrChange w:id="2563" w:author="Bryan Kirk" w:date="2021-02-19T21:54:00Z">
            <w:rPr>
              <w:rFonts w:ascii="Times New Roman" w:hAnsi="Times New Roman" w:cs="Times New Roman"/>
              <w:b w:val="0"/>
              <w:bCs w:val="0"/>
              <w:color w:val="auto"/>
              <w:sz w:val="22"/>
              <w:szCs w:val="22"/>
            </w:rPr>
          </w:rPrChange>
        </w:rPr>
        <w:fldChar w:fldCharType="separate"/>
      </w:r>
      <w:r w:rsidRPr="004A2BD6">
        <w:rPr>
          <w:rFonts w:ascii="Times New Roman" w:hAnsi="Times New Roman" w:cs="Times New Roman"/>
          <w:noProof/>
          <w:color w:val="auto"/>
          <w:sz w:val="24"/>
          <w:szCs w:val="24"/>
          <w:lang w:val="en-US"/>
          <w:rPrChange w:id="2564" w:author="Bryan Kirk" w:date="2021-02-19T21:54:00Z">
            <w:rPr>
              <w:rFonts w:ascii="Times New Roman" w:hAnsi="Times New Roman" w:cs="Times New Roman"/>
              <w:b w:val="0"/>
              <w:bCs w:val="0"/>
              <w:noProof/>
              <w:color w:val="auto"/>
              <w:sz w:val="22"/>
              <w:szCs w:val="22"/>
              <w:lang w:val="en-US"/>
            </w:rPr>
          </w:rPrChange>
        </w:rPr>
        <w:t>1</w:t>
      </w:r>
      <w:r w:rsidRPr="004A2BD6">
        <w:rPr>
          <w:rFonts w:ascii="Times New Roman" w:hAnsi="Times New Roman" w:cs="Times New Roman"/>
          <w:color w:val="auto"/>
          <w:sz w:val="24"/>
          <w:szCs w:val="24"/>
          <w:rPrChange w:id="2565" w:author="Bryan Kirk" w:date="2021-02-19T21:54:00Z">
            <w:rPr>
              <w:rFonts w:ascii="Times New Roman" w:hAnsi="Times New Roman" w:cs="Times New Roman"/>
              <w:b w:val="0"/>
              <w:bCs w:val="0"/>
              <w:color w:val="auto"/>
              <w:sz w:val="22"/>
              <w:szCs w:val="22"/>
            </w:rPr>
          </w:rPrChange>
        </w:rPr>
        <w:fldChar w:fldCharType="end"/>
      </w:r>
      <w:r w:rsidRPr="004A2BD6">
        <w:rPr>
          <w:rFonts w:ascii="Times New Roman" w:hAnsi="Times New Roman" w:cs="Times New Roman"/>
          <w:color w:val="auto"/>
          <w:sz w:val="24"/>
          <w:szCs w:val="24"/>
          <w:lang w:val="en-US"/>
          <w:rPrChange w:id="2566" w:author="Bryan Kirk" w:date="2021-02-19T21:54:00Z">
            <w:rPr>
              <w:rFonts w:ascii="Times New Roman" w:hAnsi="Times New Roman" w:cs="Times New Roman"/>
              <w:b w:val="0"/>
              <w:bCs w:val="0"/>
              <w:color w:val="auto"/>
              <w:sz w:val="22"/>
              <w:szCs w:val="22"/>
              <w:lang w:val="en-US"/>
            </w:rPr>
          </w:rPrChange>
        </w:rPr>
        <w:t>.</w:t>
      </w:r>
      <w:r w:rsidRPr="00B87546">
        <w:rPr>
          <w:rFonts w:ascii="Times New Roman" w:hAnsi="Times New Roman" w:cs="Times New Roman"/>
          <w:b w:val="0"/>
          <w:bCs w:val="0"/>
          <w:color w:val="auto"/>
          <w:sz w:val="24"/>
          <w:szCs w:val="24"/>
          <w:lang w:val="en-US"/>
          <w:rPrChange w:id="2567" w:author="Bryan Kirk" w:date="2021-02-19T18:25:00Z">
            <w:rPr>
              <w:rFonts w:ascii="Times New Roman" w:hAnsi="Times New Roman" w:cs="Times New Roman"/>
              <w:b w:val="0"/>
              <w:bCs w:val="0"/>
              <w:color w:val="auto"/>
              <w:sz w:val="22"/>
              <w:szCs w:val="22"/>
              <w:lang w:val="en-US"/>
            </w:rPr>
          </w:rPrChange>
        </w:rPr>
        <w:t xml:space="preserve"> Descriptive statistics and differences between Problematic (PFUs) and non</w:t>
      </w:r>
      <w:del w:id="2568" w:author="Bryan Kirk" w:date="2021-02-19T21:54:00Z">
        <w:r w:rsidRPr="00B87546" w:rsidDel="004A2BD6">
          <w:rPr>
            <w:rFonts w:ascii="Times New Roman" w:hAnsi="Times New Roman" w:cs="Times New Roman"/>
            <w:b w:val="0"/>
            <w:bCs w:val="0"/>
            <w:color w:val="auto"/>
            <w:sz w:val="24"/>
            <w:szCs w:val="24"/>
            <w:lang w:val="en-US"/>
            <w:rPrChange w:id="2569" w:author="Bryan Kirk" w:date="2021-02-19T18:25:00Z">
              <w:rPr>
                <w:rFonts w:ascii="Times New Roman" w:hAnsi="Times New Roman" w:cs="Times New Roman"/>
                <w:b w:val="0"/>
                <w:bCs w:val="0"/>
                <w:color w:val="auto"/>
                <w:sz w:val="22"/>
                <w:szCs w:val="22"/>
                <w:lang w:val="en-US"/>
              </w:rPr>
            </w:rPrChange>
          </w:rPr>
          <w:delText>-</w:delText>
        </w:r>
      </w:del>
      <w:r w:rsidRPr="00B87546">
        <w:rPr>
          <w:rFonts w:ascii="Times New Roman" w:hAnsi="Times New Roman" w:cs="Times New Roman"/>
          <w:b w:val="0"/>
          <w:bCs w:val="0"/>
          <w:color w:val="auto"/>
          <w:sz w:val="24"/>
          <w:szCs w:val="24"/>
          <w:lang w:val="en-US"/>
          <w:rPrChange w:id="2570" w:author="Bryan Kirk" w:date="2021-02-19T18:25:00Z">
            <w:rPr>
              <w:rFonts w:ascii="Times New Roman" w:hAnsi="Times New Roman" w:cs="Times New Roman"/>
              <w:b w:val="0"/>
              <w:bCs w:val="0"/>
              <w:color w:val="auto"/>
              <w:sz w:val="22"/>
              <w:szCs w:val="22"/>
              <w:lang w:val="en-US"/>
            </w:rPr>
          </w:rPrChange>
        </w:rPr>
        <w:t>problematic (non-PFUs) Facebook users</w:t>
      </w:r>
    </w:p>
    <w:tbl>
      <w:tblPr>
        <w:tblStyle w:val="Grigliatabella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9"/>
        <w:gridCol w:w="2079"/>
        <w:gridCol w:w="1585"/>
        <w:gridCol w:w="1426"/>
        <w:gridCol w:w="1252"/>
      </w:tblGrid>
      <w:tr w:rsidR="00D40F6C" w:rsidRPr="00B87546" w14:paraId="62B722C1" w14:textId="77777777" w:rsidTr="004A2BD6">
        <w:trPr>
          <w:trHeight w:val="502"/>
          <w:jc w:val="center"/>
        </w:trPr>
        <w:tc>
          <w:tcPr>
            <w:tcW w:w="0" w:type="auto"/>
            <w:tcBorders>
              <w:top w:val="nil"/>
              <w:bottom w:val="nil"/>
            </w:tcBorders>
            <w:shd w:val="clear" w:color="auto" w:fill="auto"/>
            <w:vAlign w:val="center"/>
          </w:tcPr>
          <w:p w14:paraId="51DD21AF" w14:textId="77777777" w:rsidR="00D40F6C" w:rsidRPr="00B87546" w:rsidRDefault="00D40F6C" w:rsidP="00B87546">
            <w:pPr>
              <w:widowControl w:val="0"/>
              <w:suppressAutoHyphens/>
              <w:spacing w:line="480" w:lineRule="auto"/>
              <w:rPr>
                <w:rFonts w:eastAsia="Andale Sans UI"/>
                <w:kern w:val="1"/>
                <w:sz w:val="24"/>
                <w:szCs w:val="24"/>
                <w:lang w:val="en-US" w:eastAsia="ar-SA"/>
                <w:rPrChange w:id="2571" w:author="Bryan Kirk" w:date="2021-02-19T18:25:00Z">
                  <w:rPr>
                    <w:rFonts w:eastAsia="Andale Sans UI"/>
                    <w:kern w:val="1"/>
                    <w:sz w:val="22"/>
                    <w:szCs w:val="22"/>
                    <w:lang w:val="en-US" w:eastAsia="ar-SA"/>
                  </w:rPr>
                </w:rPrChange>
              </w:rPr>
              <w:pPrChange w:id="2572" w:author="Bryan Kirk" w:date="2021-02-19T18:25:00Z">
                <w:pPr>
                  <w:widowControl w:val="0"/>
                  <w:suppressAutoHyphens/>
                  <w:jc w:val="center"/>
                </w:pPr>
              </w:pPrChange>
            </w:pPr>
          </w:p>
        </w:tc>
        <w:tc>
          <w:tcPr>
            <w:tcW w:w="0" w:type="auto"/>
            <w:tcBorders>
              <w:top w:val="nil"/>
              <w:bottom w:val="nil"/>
            </w:tcBorders>
            <w:shd w:val="clear" w:color="auto" w:fill="auto"/>
            <w:vAlign w:val="bottom"/>
          </w:tcPr>
          <w:p w14:paraId="2B620F84" w14:textId="46D3459D" w:rsidR="00D40F6C" w:rsidRPr="00B87546" w:rsidRDefault="00D40F6C" w:rsidP="00B87546">
            <w:pPr>
              <w:widowControl w:val="0"/>
              <w:suppressAutoHyphens/>
              <w:spacing w:line="480" w:lineRule="auto"/>
              <w:rPr>
                <w:rFonts w:eastAsia="Andale Sans UI"/>
                <w:kern w:val="1"/>
                <w:sz w:val="24"/>
                <w:szCs w:val="24"/>
                <w:lang w:eastAsia="ar-SA"/>
                <w:rPrChange w:id="2573" w:author="Bryan Kirk" w:date="2021-02-19T18:25:00Z">
                  <w:rPr>
                    <w:rFonts w:eastAsia="Andale Sans UI"/>
                    <w:kern w:val="1"/>
                    <w:sz w:val="22"/>
                    <w:szCs w:val="22"/>
                    <w:lang w:eastAsia="ar-SA"/>
                  </w:rPr>
                </w:rPrChange>
              </w:rPr>
              <w:pPrChange w:id="2574" w:author="Bryan Kirk" w:date="2021-02-19T18:25:00Z">
                <w:pPr>
                  <w:widowControl w:val="0"/>
                  <w:suppressAutoHyphens/>
                  <w:jc w:val="center"/>
                </w:pPr>
              </w:pPrChange>
            </w:pPr>
            <w:r w:rsidRPr="00B87546">
              <w:rPr>
                <w:rFonts w:eastAsia="Andale Sans UI"/>
                <w:kern w:val="1"/>
                <w:sz w:val="24"/>
                <w:szCs w:val="24"/>
                <w:lang w:eastAsia="ar-SA"/>
                <w:rPrChange w:id="2575" w:author="Bryan Kirk" w:date="2021-02-19T18:25:00Z">
                  <w:rPr>
                    <w:rFonts w:eastAsia="Andale Sans UI"/>
                    <w:kern w:val="1"/>
                    <w:sz w:val="22"/>
                    <w:szCs w:val="22"/>
                    <w:lang w:eastAsia="ar-SA"/>
                  </w:rPr>
                </w:rPrChange>
              </w:rPr>
              <w:t>Non-PFUs (n</w:t>
            </w:r>
            <w:ins w:id="2576" w:author="Bryan Kirk" w:date="2021-02-19T21:54:00Z">
              <w:r w:rsidR="004A2BD6">
                <w:rPr>
                  <w:rFonts w:eastAsia="Andale Sans UI"/>
                  <w:kern w:val="1"/>
                  <w:sz w:val="24"/>
                  <w:szCs w:val="24"/>
                  <w:lang w:eastAsia="ar-SA"/>
                </w:rPr>
                <w:t xml:space="preserve"> </w:t>
              </w:r>
            </w:ins>
            <w:r w:rsidRPr="00B87546">
              <w:rPr>
                <w:rFonts w:eastAsia="Andale Sans UI"/>
                <w:kern w:val="1"/>
                <w:sz w:val="24"/>
                <w:szCs w:val="24"/>
                <w:lang w:eastAsia="ar-SA"/>
                <w:rPrChange w:id="2577" w:author="Bryan Kirk" w:date="2021-02-19T18:25:00Z">
                  <w:rPr>
                    <w:rFonts w:eastAsia="Andale Sans UI"/>
                    <w:kern w:val="1"/>
                    <w:sz w:val="22"/>
                    <w:szCs w:val="22"/>
                    <w:lang w:eastAsia="ar-SA"/>
                  </w:rPr>
                </w:rPrChange>
              </w:rPr>
              <w:t>=</w:t>
            </w:r>
            <w:ins w:id="2578" w:author="Bryan Kirk" w:date="2021-02-19T21:54:00Z">
              <w:r w:rsidR="004A2BD6">
                <w:rPr>
                  <w:rFonts w:eastAsia="Andale Sans UI"/>
                  <w:kern w:val="1"/>
                  <w:sz w:val="24"/>
                  <w:szCs w:val="24"/>
                  <w:lang w:eastAsia="ar-SA"/>
                </w:rPr>
                <w:t xml:space="preserve"> </w:t>
              </w:r>
            </w:ins>
            <w:r w:rsidRPr="00B87546">
              <w:rPr>
                <w:rFonts w:eastAsia="Andale Sans UI"/>
                <w:kern w:val="1"/>
                <w:sz w:val="24"/>
                <w:szCs w:val="24"/>
                <w:lang w:eastAsia="ar-SA"/>
                <w:rPrChange w:id="2579" w:author="Bryan Kirk" w:date="2021-02-19T18:25:00Z">
                  <w:rPr>
                    <w:rFonts w:eastAsia="Andale Sans UI"/>
                    <w:kern w:val="1"/>
                    <w:sz w:val="22"/>
                    <w:szCs w:val="22"/>
                    <w:lang w:eastAsia="ar-SA"/>
                  </w:rPr>
                </w:rPrChange>
              </w:rPr>
              <w:t>23)</w:t>
            </w:r>
          </w:p>
        </w:tc>
        <w:tc>
          <w:tcPr>
            <w:tcW w:w="0" w:type="auto"/>
            <w:tcBorders>
              <w:top w:val="nil"/>
              <w:bottom w:val="nil"/>
            </w:tcBorders>
            <w:shd w:val="clear" w:color="auto" w:fill="auto"/>
            <w:vAlign w:val="bottom"/>
          </w:tcPr>
          <w:p w14:paraId="6BFA05BB" w14:textId="440B1EAD" w:rsidR="00D40F6C" w:rsidRPr="00B87546" w:rsidRDefault="00D40F6C" w:rsidP="00B87546">
            <w:pPr>
              <w:widowControl w:val="0"/>
              <w:suppressAutoHyphens/>
              <w:spacing w:line="480" w:lineRule="auto"/>
              <w:rPr>
                <w:rFonts w:eastAsia="Andale Sans UI"/>
                <w:kern w:val="1"/>
                <w:sz w:val="24"/>
                <w:szCs w:val="24"/>
                <w:lang w:eastAsia="ar-SA"/>
                <w:rPrChange w:id="2580" w:author="Bryan Kirk" w:date="2021-02-19T18:25:00Z">
                  <w:rPr>
                    <w:rFonts w:eastAsia="Andale Sans UI"/>
                    <w:kern w:val="1"/>
                    <w:sz w:val="22"/>
                    <w:szCs w:val="22"/>
                    <w:lang w:eastAsia="ar-SA"/>
                  </w:rPr>
                </w:rPrChange>
              </w:rPr>
              <w:pPrChange w:id="2581" w:author="Bryan Kirk" w:date="2021-02-19T18:25:00Z">
                <w:pPr>
                  <w:widowControl w:val="0"/>
                  <w:suppressAutoHyphens/>
                  <w:jc w:val="center"/>
                </w:pPr>
              </w:pPrChange>
            </w:pPr>
            <w:r w:rsidRPr="00B87546">
              <w:rPr>
                <w:rFonts w:eastAsia="Andale Sans UI"/>
                <w:kern w:val="1"/>
                <w:sz w:val="24"/>
                <w:szCs w:val="24"/>
                <w:lang w:eastAsia="ar-SA"/>
                <w:rPrChange w:id="2582" w:author="Bryan Kirk" w:date="2021-02-19T18:25:00Z">
                  <w:rPr>
                    <w:rFonts w:eastAsia="Andale Sans UI"/>
                    <w:kern w:val="1"/>
                    <w:sz w:val="22"/>
                    <w:szCs w:val="22"/>
                    <w:lang w:eastAsia="ar-SA"/>
                  </w:rPr>
                </w:rPrChange>
              </w:rPr>
              <w:t>PFUs (n</w:t>
            </w:r>
            <w:ins w:id="2583" w:author="Bryan Kirk" w:date="2021-02-19T21:54:00Z">
              <w:r w:rsidR="004A2BD6">
                <w:rPr>
                  <w:rFonts w:eastAsia="Andale Sans UI"/>
                  <w:kern w:val="1"/>
                  <w:sz w:val="24"/>
                  <w:szCs w:val="24"/>
                  <w:lang w:eastAsia="ar-SA"/>
                </w:rPr>
                <w:t xml:space="preserve"> </w:t>
              </w:r>
            </w:ins>
            <w:r w:rsidRPr="00B87546">
              <w:rPr>
                <w:rFonts w:eastAsia="Andale Sans UI"/>
                <w:kern w:val="1"/>
                <w:sz w:val="24"/>
                <w:szCs w:val="24"/>
                <w:lang w:eastAsia="ar-SA"/>
                <w:rPrChange w:id="2584" w:author="Bryan Kirk" w:date="2021-02-19T18:25:00Z">
                  <w:rPr>
                    <w:rFonts w:eastAsia="Andale Sans UI"/>
                    <w:kern w:val="1"/>
                    <w:sz w:val="22"/>
                    <w:szCs w:val="22"/>
                    <w:lang w:eastAsia="ar-SA"/>
                  </w:rPr>
                </w:rPrChange>
              </w:rPr>
              <w:t>=</w:t>
            </w:r>
            <w:ins w:id="2585" w:author="Bryan Kirk" w:date="2021-02-19T21:54:00Z">
              <w:r w:rsidR="004A2BD6">
                <w:rPr>
                  <w:rFonts w:eastAsia="Andale Sans UI"/>
                  <w:kern w:val="1"/>
                  <w:sz w:val="24"/>
                  <w:szCs w:val="24"/>
                  <w:lang w:eastAsia="ar-SA"/>
                </w:rPr>
                <w:t xml:space="preserve"> </w:t>
              </w:r>
            </w:ins>
            <w:r w:rsidRPr="00B87546">
              <w:rPr>
                <w:rFonts w:eastAsia="Andale Sans UI"/>
                <w:kern w:val="1"/>
                <w:sz w:val="24"/>
                <w:szCs w:val="24"/>
                <w:lang w:eastAsia="ar-SA"/>
                <w:rPrChange w:id="2586" w:author="Bryan Kirk" w:date="2021-02-19T18:25:00Z">
                  <w:rPr>
                    <w:rFonts w:eastAsia="Andale Sans UI"/>
                    <w:kern w:val="1"/>
                    <w:sz w:val="22"/>
                    <w:szCs w:val="22"/>
                    <w:lang w:eastAsia="ar-SA"/>
                  </w:rPr>
                </w:rPrChange>
              </w:rPr>
              <w:t>22)</w:t>
            </w:r>
          </w:p>
        </w:tc>
        <w:tc>
          <w:tcPr>
            <w:tcW w:w="0" w:type="auto"/>
            <w:tcBorders>
              <w:top w:val="nil"/>
              <w:bottom w:val="nil"/>
            </w:tcBorders>
            <w:shd w:val="clear" w:color="auto" w:fill="auto"/>
            <w:vAlign w:val="bottom"/>
          </w:tcPr>
          <w:p w14:paraId="71BABB69" w14:textId="77777777" w:rsidR="00D40F6C" w:rsidRPr="00B87546" w:rsidRDefault="00D40F6C" w:rsidP="00B87546">
            <w:pPr>
              <w:widowControl w:val="0"/>
              <w:suppressAutoHyphens/>
              <w:spacing w:line="480" w:lineRule="auto"/>
              <w:rPr>
                <w:rFonts w:eastAsia="Andale Sans UI"/>
                <w:kern w:val="1"/>
                <w:sz w:val="24"/>
                <w:szCs w:val="24"/>
                <w:lang w:eastAsia="ar-SA"/>
                <w:rPrChange w:id="2587" w:author="Bryan Kirk" w:date="2021-02-19T18:25:00Z">
                  <w:rPr>
                    <w:rFonts w:eastAsia="Andale Sans UI"/>
                    <w:kern w:val="1"/>
                    <w:sz w:val="22"/>
                    <w:szCs w:val="22"/>
                    <w:lang w:eastAsia="ar-SA"/>
                  </w:rPr>
                </w:rPrChange>
              </w:rPr>
              <w:pPrChange w:id="2588" w:author="Bryan Kirk" w:date="2021-02-19T18:25:00Z">
                <w:pPr>
                  <w:widowControl w:val="0"/>
                  <w:suppressAutoHyphens/>
                  <w:jc w:val="center"/>
                </w:pPr>
              </w:pPrChange>
            </w:pPr>
          </w:p>
        </w:tc>
        <w:tc>
          <w:tcPr>
            <w:tcW w:w="0" w:type="auto"/>
            <w:tcBorders>
              <w:top w:val="nil"/>
              <w:bottom w:val="nil"/>
            </w:tcBorders>
            <w:shd w:val="clear" w:color="auto" w:fill="auto"/>
            <w:vAlign w:val="bottom"/>
          </w:tcPr>
          <w:p w14:paraId="23B49B50" w14:textId="77777777" w:rsidR="00D40F6C" w:rsidRPr="00B87546" w:rsidRDefault="00D40F6C" w:rsidP="00B87546">
            <w:pPr>
              <w:widowControl w:val="0"/>
              <w:suppressAutoHyphens/>
              <w:spacing w:line="480" w:lineRule="auto"/>
              <w:rPr>
                <w:rFonts w:eastAsia="Andale Sans UI"/>
                <w:kern w:val="1"/>
                <w:sz w:val="24"/>
                <w:szCs w:val="24"/>
                <w:lang w:eastAsia="ar-SA"/>
                <w:rPrChange w:id="2589" w:author="Bryan Kirk" w:date="2021-02-19T18:25:00Z">
                  <w:rPr>
                    <w:rFonts w:eastAsia="Andale Sans UI"/>
                    <w:kern w:val="1"/>
                    <w:sz w:val="22"/>
                    <w:szCs w:val="22"/>
                    <w:lang w:eastAsia="ar-SA"/>
                  </w:rPr>
                </w:rPrChange>
              </w:rPr>
              <w:pPrChange w:id="2590" w:author="Bryan Kirk" w:date="2021-02-19T18:25:00Z">
                <w:pPr>
                  <w:widowControl w:val="0"/>
                  <w:suppressAutoHyphens/>
                  <w:jc w:val="center"/>
                </w:pPr>
              </w:pPrChange>
            </w:pPr>
          </w:p>
        </w:tc>
      </w:tr>
      <w:tr w:rsidR="00D40F6C" w:rsidRPr="00B87546" w14:paraId="321CE551" w14:textId="77777777" w:rsidTr="004A2BD6">
        <w:trPr>
          <w:trHeight w:val="410"/>
          <w:jc w:val="center"/>
        </w:trPr>
        <w:tc>
          <w:tcPr>
            <w:tcW w:w="0" w:type="auto"/>
            <w:tcBorders>
              <w:top w:val="nil"/>
              <w:bottom w:val="single" w:sz="4" w:space="0" w:color="auto"/>
            </w:tcBorders>
            <w:shd w:val="clear" w:color="auto" w:fill="auto"/>
            <w:vAlign w:val="center"/>
          </w:tcPr>
          <w:p w14:paraId="26BD2606" w14:textId="77777777" w:rsidR="00D40F6C" w:rsidRPr="00B87546" w:rsidRDefault="00D40F6C" w:rsidP="00B87546">
            <w:pPr>
              <w:widowControl w:val="0"/>
              <w:suppressAutoHyphens/>
              <w:spacing w:line="480" w:lineRule="auto"/>
              <w:rPr>
                <w:rFonts w:eastAsia="Andale Sans UI"/>
                <w:kern w:val="1"/>
                <w:sz w:val="24"/>
                <w:szCs w:val="24"/>
                <w:lang w:val="en-US" w:eastAsia="ar-SA"/>
                <w:rPrChange w:id="2591" w:author="Bryan Kirk" w:date="2021-02-19T18:25:00Z">
                  <w:rPr>
                    <w:rFonts w:eastAsia="Andale Sans UI"/>
                    <w:kern w:val="1"/>
                    <w:lang w:val="en-US" w:eastAsia="ar-SA"/>
                  </w:rPr>
                </w:rPrChange>
              </w:rPr>
              <w:pPrChange w:id="2592" w:author="Bryan Kirk" w:date="2021-02-19T18:25:00Z">
                <w:pPr>
                  <w:widowControl w:val="0"/>
                  <w:suppressAutoHyphens/>
                  <w:jc w:val="center"/>
                </w:pPr>
              </w:pPrChange>
            </w:pPr>
          </w:p>
        </w:tc>
        <w:tc>
          <w:tcPr>
            <w:tcW w:w="0" w:type="auto"/>
            <w:tcBorders>
              <w:top w:val="nil"/>
              <w:bottom w:val="single" w:sz="4" w:space="0" w:color="auto"/>
            </w:tcBorders>
            <w:shd w:val="clear" w:color="auto" w:fill="auto"/>
          </w:tcPr>
          <w:p w14:paraId="41687AD6" w14:textId="77777777" w:rsidR="00D40F6C" w:rsidRPr="00B87546" w:rsidRDefault="00D40F6C" w:rsidP="00B87546">
            <w:pPr>
              <w:widowControl w:val="0"/>
              <w:suppressAutoHyphens/>
              <w:spacing w:line="480" w:lineRule="auto"/>
              <w:rPr>
                <w:rFonts w:eastAsia="Andale Sans UI"/>
                <w:kern w:val="1"/>
                <w:sz w:val="24"/>
                <w:szCs w:val="24"/>
                <w:lang w:eastAsia="ar-SA"/>
                <w:rPrChange w:id="2593" w:author="Bryan Kirk" w:date="2021-02-19T18:25:00Z">
                  <w:rPr>
                    <w:rFonts w:eastAsia="Andale Sans UI"/>
                    <w:kern w:val="1"/>
                    <w:lang w:eastAsia="ar-SA"/>
                  </w:rPr>
                </w:rPrChange>
              </w:rPr>
              <w:pPrChange w:id="2594" w:author="Bryan Kirk" w:date="2021-02-19T18:25:00Z">
                <w:pPr>
                  <w:widowControl w:val="0"/>
                  <w:suppressAutoHyphens/>
                  <w:jc w:val="center"/>
                </w:pPr>
              </w:pPrChange>
            </w:pPr>
            <w:r w:rsidRPr="00B87546">
              <w:rPr>
                <w:rFonts w:eastAsia="Andale Sans UI"/>
                <w:kern w:val="1"/>
                <w:sz w:val="24"/>
                <w:szCs w:val="24"/>
                <w:lang w:eastAsia="ar-SA"/>
                <w:rPrChange w:id="2595" w:author="Bryan Kirk" w:date="2021-02-19T18:25:00Z">
                  <w:rPr>
                    <w:rFonts w:eastAsia="Andale Sans UI"/>
                    <w:kern w:val="1"/>
                    <w:lang w:eastAsia="ar-SA"/>
                  </w:rPr>
                </w:rPrChange>
              </w:rPr>
              <w:t>Mean (</w:t>
            </w:r>
            <w:r w:rsidRPr="00B87546">
              <w:rPr>
                <w:rFonts w:eastAsia="Andale Sans UI"/>
                <w:kern w:val="1"/>
                <w:sz w:val="24"/>
                <w:szCs w:val="24"/>
                <w:lang w:eastAsia="ar-SA"/>
                <w:rPrChange w:id="2596" w:author="Bryan Kirk" w:date="2021-02-19T18:25:00Z">
                  <w:rPr>
                    <w:rFonts w:eastAsia="Andale Sans UI"/>
                    <w:kern w:val="1"/>
                    <w:sz w:val="22"/>
                    <w:szCs w:val="22"/>
                    <w:lang w:eastAsia="ar-SA"/>
                  </w:rPr>
                </w:rPrChange>
              </w:rPr>
              <w:t>±SD</w:t>
            </w:r>
            <w:r w:rsidRPr="00B87546">
              <w:rPr>
                <w:rFonts w:eastAsia="Andale Sans UI"/>
                <w:kern w:val="1"/>
                <w:sz w:val="24"/>
                <w:szCs w:val="24"/>
                <w:lang w:eastAsia="ar-SA"/>
                <w:rPrChange w:id="2597" w:author="Bryan Kirk" w:date="2021-02-19T18:25:00Z">
                  <w:rPr>
                    <w:rFonts w:eastAsia="Andale Sans UI"/>
                    <w:kern w:val="1"/>
                    <w:lang w:eastAsia="ar-SA"/>
                  </w:rPr>
                </w:rPrChange>
              </w:rPr>
              <w:t>)</w:t>
            </w:r>
          </w:p>
        </w:tc>
        <w:tc>
          <w:tcPr>
            <w:tcW w:w="0" w:type="auto"/>
            <w:tcBorders>
              <w:top w:val="nil"/>
              <w:bottom w:val="single" w:sz="4" w:space="0" w:color="auto"/>
            </w:tcBorders>
            <w:shd w:val="clear" w:color="auto" w:fill="auto"/>
          </w:tcPr>
          <w:p w14:paraId="603D4898" w14:textId="77777777" w:rsidR="00D40F6C" w:rsidRPr="00B87546" w:rsidRDefault="00D40F6C" w:rsidP="00B87546">
            <w:pPr>
              <w:widowControl w:val="0"/>
              <w:suppressAutoHyphens/>
              <w:spacing w:line="480" w:lineRule="auto"/>
              <w:rPr>
                <w:rFonts w:eastAsia="Andale Sans UI"/>
                <w:kern w:val="1"/>
                <w:sz w:val="24"/>
                <w:szCs w:val="24"/>
                <w:lang w:eastAsia="ar-SA"/>
                <w:rPrChange w:id="2598" w:author="Bryan Kirk" w:date="2021-02-19T18:25:00Z">
                  <w:rPr>
                    <w:rFonts w:eastAsia="Andale Sans UI"/>
                    <w:kern w:val="1"/>
                    <w:lang w:eastAsia="ar-SA"/>
                  </w:rPr>
                </w:rPrChange>
              </w:rPr>
              <w:pPrChange w:id="2599" w:author="Bryan Kirk" w:date="2021-02-19T18:25:00Z">
                <w:pPr>
                  <w:widowControl w:val="0"/>
                  <w:suppressAutoHyphens/>
                  <w:jc w:val="center"/>
                </w:pPr>
              </w:pPrChange>
            </w:pPr>
            <w:r w:rsidRPr="00B87546">
              <w:rPr>
                <w:rFonts w:eastAsia="Andale Sans UI"/>
                <w:kern w:val="1"/>
                <w:sz w:val="24"/>
                <w:szCs w:val="24"/>
                <w:lang w:eastAsia="ar-SA"/>
                <w:rPrChange w:id="2600" w:author="Bryan Kirk" w:date="2021-02-19T18:25:00Z">
                  <w:rPr>
                    <w:rFonts w:eastAsia="Andale Sans UI"/>
                    <w:kern w:val="1"/>
                    <w:lang w:eastAsia="ar-SA"/>
                  </w:rPr>
                </w:rPrChange>
              </w:rPr>
              <w:t>Mean (</w:t>
            </w:r>
            <w:r w:rsidRPr="00B87546">
              <w:rPr>
                <w:rFonts w:eastAsia="Andale Sans UI"/>
                <w:kern w:val="1"/>
                <w:sz w:val="24"/>
                <w:szCs w:val="24"/>
                <w:lang w:eastAsia="ar-SA"/>
                <w:rPrChange w:id="2601" w:author="Bryan Kirk" w:date="2021-02-19T18:25:00Z">
                  <w:rPr>
                    <w:rFonts w:eastAsia="Andale Sans UI"/>
                    <w:kern w:val="1"/>
                    <w:sz w:val="22"/>
                    <w:szCs w:val="22"/>
                    <w:lang w:eastAsia="ar-SA"/>
                  </w:rPr>
                </w:rPrChange>
              </w:rPr>
              <w:t>±SD</w:t>
            </w:r>
            <w:r w:rsidRPr="00B87546">
              <w:rPr>
                <w:rFonts w:eastAsia="Andale Sans UI"/>
                <w:kern w:val="1"/>
                <w:sz w:val="24"/>
                <w:szCs w:val="24"/>
                <w:lang w:eastAsia="ar-SA"/>
                <w:rPrChange w:id="2602" w:author="Bryan Kirk" w:date="2021-02-19T18:25:00Z">
                  <w:rPr>
                    <w:rFonts w:eastAsia="Andale Sans UI"/>
                    <w:kern w:val="1"/>
                    <w:lang w:eastAsia="ar-SA"/>
                  </w:rPr>
                </w:rPrChange>
              </w:rPr>
              <w:t>)</w:t>
            </w:r>
          </w:p>
        </w:tc>
        <w:tc>
          <w:tcPr>
            <w:tcW w:w="0" w:type="auto"/>
            <w:tcBorders>
              <w:top w:val="nil"/>
              <w:bottom w:val="single" w:sz="4" w:space="0" w:color="auto"/>
            </w:tcBorders>
            <w:shd w:val="clear" w:color="auto" w:fill="auto"/>
            <w:vAlign w:val="center"/>
          </w:tcPr>
          <w:p w14:paraId="2A16DBCB" w14:textId="77777777" w:rsidR="00D40F6C" w:rsidRPr="00B87546" w:rsidRDefault="00D40F6C" w:rsidP="00B87546">
            <w:pPr>
              <w:widowControl w:val="0"/>
              <w:suppressAutoHyphens/>
              <w:spacing w:line="480" w:lineRule="auto"/>
              <w:rPr>
                <w:rFonts w:eastAsia="Andale Sans UI"/>
                <w:kern w:val="1"/>
                <w:sz w:val="24"/>
                <w:szCs w:val="24"/>
                <w:lang w:eastAsia="ar-SA"/>
                <w:rPrChange w:id="2603" w:author="Bryan Kirk" w:date="2021-02-19T18:25:00Z">
                  <w:rPr>
                    <w:rFonts w:eastAsia="Andale Sans UI"/>
                    <w:kern w:val="1"/>
                    <w:lang w:eastAsia="ar-SA"/>
                  </w:rPr>
                </w:rPrChange>
              </w:rPr>
              <w:pPrChange w:id="2604" w:author="Bryan Kirk" w:date="2021-02-19T18:25:00Z">
                <w:pPr>
                  <w:widowControl w:val="0"/>
                  <w:suppressAutoHyphens/>
                  <w:jc w:val="center"/>
                </w:pPr>
              </w:pPrChange>
            </w:pPr>
            <w:r w:rsidRPr="00B87546">
              <w:rPr>
                <w:rFonts w:eastAsia="Andale Sans UI"/>
                <w:kern w:val="1"/>
                <w:sz w:val="24"/>
                <w:szCs w:val="24"/>
                <w:lang w:eastAsia="ar-SA"/>
                <w:rPrChange w:id="2605" w:author="Bryan Kirk" w:date="2021-02-19T18:25:00Z">
                  <w:rPr>
                    <w:rFonts w:eastAsia="Andale Sans UI"/>
                    <w:kern w:val="1"/>
                    <w:sz w:val="22"/>
                    <w:szCs w:val="22"/>
                    <w:lang w:eastAsia="ar-SA"/>
                  </w:rPr>
                </w:rPrChange>
              </w:rPr>
              <w:t>Test-statistic</w:t>
            </w:r>
          </w:p>
        </w:tc>
        <w:tc>
          <w:tcPr>
            <w:tcW w:w="0" w:type="auto"/>
            <w:tcBorders>
              <w:top w:val="nil"/>
              <w:bottom w:val="single" w:sz="4" w:space="0" w:color="auto"/>
            </w:tcBorders>
            <w:shd w:val="clear" w:color="auto" w:fill="auto"/>
            <w:vAlign w:val="center"/>
          </w:tcPr>
          <w:p w14:paraId="49FAB5CA" w14:textId="0D5047F6" w:rsidR="00D40F6C" w:rsidRPr="00B87546" w:rsidRDefault="00D40F6C" w:rsidP="00B87546">
            <w:pPr>
              <w:widowControl w:val="0"/>
              <w:suppressAutoHyphens/>
              <w:spacing w:line="480" w:lineRule="auto"/>
              <w:rPr>
                <w:rFonts w:eastAsia="Andale Sans UI"/>
                <w:kern w:val="1"/>
                <w:sz w:val="24"/>
                <w:szCs w:val="24"/>
                <w:lang w:eastAsia="ar-SA"/>
                <w:rPrChange w:id="2606" w:author="Bryan Kirk" w:date="2021-02-19T18:25:00Z">
                  <w:rPr>
                    <w:rFonts w:eastAsia="Andale Sans UI"/>
                    <w:kern w:val="1"/>
                    <w:lang w:eastAsia="ar-SA"/>
                  </w:rPr>
                </w:rPrChange>
              </w:rPr>
              <w:pPrChange w:id="2607" w:author="Bryan Kirk" w:date="2021-02-19T18:25:00Z">
                <w:pPr>
                  <w:widowControl w:val="0"/>
                  <w:suppressAutoHyphens/>
                  <w:jc w:val="center"/>
                </w:pPr>
              </w:pPrChange>
            </w:pPr>
            <w:del w:id="2608" w:author="Bryan Kirk" w:date="2021-02-19T21:54:00Z">
              <w:r w:rsidRPr="004A2BD6" w:rsidDel="004A2BD6">
                <w:rPr>
                  <w:rFonts w:eastAsia="Andale Sans UI"/>
                  <w:i/>
                  <w:iCs/>
                  <w:kern w:val="1"/>
                  <w:sz w:val="24"/>
                  <w:szCs w:val="24"/>
                  <w:lang w:eastAsia="ar-SA"/>
                  <w:rPrChange w:id="2609" w:author="Bryan Kirk" w:date="2021-02-19T21:54:00Z">
                    <w:rPr>
                      <w:rFonts w:eastAsia="Andale Sans UI"/>
                      <w:kern w:val="1"/>
                      <w:sz w:val="22"/>
                      <w:szCs w:val="22"/>
                      <w:lang w:eastAsia="ar-SA"/>
                    </w:rPr>
                  </w:rPrChange>
                </w:rPr>
                <w:delText>P</w:delText>
              </w:r>
            </w:del>
            <w:ins w:id="2610" w:author="Bryan Kirk" w:date="2021-02-19T21:54:00Z">
              <w:r w:rsidR="004A2BD6">
                <w:rPr>
                  <w:rFonts w:eastAsia="Andale Sans UI"/>
                  <w:i/>
                  <w:iCs/>
                  <w:kern w:val="1"/>
                  <w:sz w:val="24"/>
                  <w:szCs w:val="24"/>
                  <w:lang w:eastAsia="ar-SA"/>
                </w:rPr>
                <w:t>p</w:t>
              </w:r>
              <w:r w:rsidR="004A2BD6">
                <w:rPr>
                  <w:rFonts w:eastAsia="Andale Sans UI"/>
                  <w:kern w:val="1"/>
                  <w:sz w:val="24"/>
                  <w:szCs w:val="24"/>
                  <w:lang w:eastAsia="ar-SA"/>
                </w:rPr>
                <w:t xml:space="preserve"> </w:t>
              </w:r>
            </w:ins>
            <w:del w:id="2611" w:author="Bryan Kirk" w:date="2021-02-19T21:54:00Z">
              <w:r w:rsidRPr="00B87546" w:rsidDel="004A2BD6">
                <w:rPr>
                  <w:rFonts w:eastAsia="Andale Sans UI"/>
                  <w:kern w:val="1"/>
                  <w:sz w:val="24"/>
                  <w:szCs w:val="24"/>
                  <w:lang w:eastAsia="ar-SA"/>
                  <w:rPrChange w:id="2612" w:author="Bryan Kirk" w:date="2021-02-19T18:25:00Z">
                    <w:rPr>
                      <w:rFonts w:eastAsia="Andale Sans UI"/>
                      <w:kern w:val="1"/>
                      <w:sz w:val="22"/>
                      <w:szCs w:val="22"/>
                      <w:lang w:eastAsia="ar-SA"/>
                    </w:rPr>
                  </w:rPrChange>
                </w:rPr>
                <w:delText>-</w:delText>
              </w:r>
            </w:del>
            <w:r w:rsidRPr="00B87546">
              <w:rPr>
                <w:rFonts w:eastAsia="Andale Sans UI"/>
                <w:kern w:val="1"/>
                <w:sz w:val="24"/>
                <w:szCs w:val="24"/>
                <w:lang w:eastAsia="ar-SA"/>
                <w:rPrChange w:id="2613" w:author="Bryan Kirk" w:date="2021-02-19T18:25:00Z">
                  <w:rPr>
                    <w:rFonts w:eastAsia="Andale Sans UI"/>
                    <w:kern w:val="1"/>
                    <w:sz w:val="22"/>
                    <w:szCs w:val="22"/>
                    <w:lang w:eastAsia="ar-SA"/>
                  </w:rPr>
                </w:rPrChange>
              </w:rPr>
              <w:t>value</w:t>
            </w:r>
          </w:p>
        </w:tc>
      </w:tr>
      <w:tr w:rsidR="00D40F6C" w:rsidRPr="00B87546" w14:paraId="21F34851" w14:textId="77777777" w:rsidTr="004A2BD6">
        <w:trPr>
          <w:trHeight w:val="454"/>
          <w:jc w:val="center"/>
        </w:trPr>
        <w:tc>
          <w:tcPr>
            <w:tcW w:w="0" w:type="auto"/>
            <w:tcBorders>
              <w:top w:val="single" w:sz="4" w:space="0" w:color="auto"/>
            </w:tcBorders>
            <w:shd w:val="clear" w:color="auto" w:fill="auto"/>
            <w:vAlign w:val="center"/>
          </w:tcPr>
          <w:p w14:paraId="19963396" w14:textId="77777777" w:rsidR="00D40F6C" w:rsidRPr="00B87546" w:rsidRDefault="00D40F6C" w:rsidP="00B87546">
            <w:pPr>
              <w:widowControl w:val="0"/>
              <w:suppressAutoHyphens/>
              <w:spacing w:line="480" w:lineRule="auto"/>
              <w:rPr>
                <w:rFonts w:eastAsia="Andale Sans UI"/>
                <w:kern w:val="1"/>
                <w:sz w:val="24"/>
                <w:szCs w:val="24"/>
                <w:lang w:eastAsia="ar-SA"/>
                <w:rPrChange w:id="2614" w:author="Bryan Kirk" w:date="2021-02-19T18:25:00Z">
                  <w:rPr>
                    <w:rFonts w:eastAsia="Andale Sans UI"/>
                    <w:kern w:val="1"/>
                    <w:sz w:val="22"/>
                    <w:szCs w:val="22"/>
                    <w:lang w:eastAsia="ar-SA"/>
                  </w:rPr>
                </w:rPrChange>
              </w:rPr>
              <w:pPrChange w:id="2615" w:author="Bryan Kirk" w:date="2021-02-19T18:25:00Z">
                <w:pPr>
                  <w:widowControl w:val="0"/>
                  <w:suppressAutoHyphens/>
                  <w:jc w:val="right"/>
                </w:pPr>
              </w:pPrChange>
            </w:pPr>
            <w:r w:rsidRPr="00B87546">
              <w:rPr>
                <w:rFonts w:eastAsia="Andale Sans UI"/>
                <w:kern w:val="1"/>
                <w:sz w:val="24"/>
                <w:szCs w:val="24"/>
                <w:lang w:eastAsia="ar-SA"/>
                <w:rPrChange w:id="2616" w:author="Bryan Kirk" w:date="2021-02-19T18:25:00Z">
                  <w:rPr>
                    <w:rFonts w:eastAsia="Andale Sans UI"/>
                    <w:kern w:val="1"/>
                    <w:sz w:val="22"/>
                    <w:szCs w:val="22"/>
                    <w:lang w:eastAsia="ar-SA"/>
                  </w:rPr>
                </w:rPrChange>
              </w:rPr>
              <w:t>PFUS total score</w:t>
            </w:r>
          </w:p>
        </w:tc>
        <w:tc>
          <w:tcPr>
            <w:tcW w:w="0" w:type="auto"/>
            <w:tcBorders>
              <w:top w:val="single" w:sz="4" w:space="0" w:color="auto"/>
            </w:tcBorders>
            <w:shd w:val="clear" w:color="auto" w:fill="auto"/>
            <w:vAlign w:val="center"/>
          </w:tcPr>
          <w:p w14:paraId="3245CF32" w14:textId="77777777" w:rsidR="00D40F6C" w:rsidRPr="00B87546" w:rsidRDefault="00D40F6C" w:rsidP="00B87546">
            <w:pPr>
              <w:widowControl w:val="0"/>
              <w:suppressAutoHyphens/>
              <w:spacing w:line="480" w:lineRule="auto"/>
              <w:rPr>
                <w:rFonts w:eastAsia="Andale Sans UI"/>
                <w:kern w:val="1"/>
                <w:sz w:val="24"/>
                <w:szCs w:val="24"/>
                <w:lang w:eastAsia="ar-SA"/>
                <w:rPrChange w:id="2617" w:author="Bryan Kirk" w:date="2021-02-19T18:25:00Z">
                  <w:rPr>
                    <w:rFonts w:eastAsia="Andale Sans UI"/>
                    <w:kern w:val="1"/>
                    <w:sz w:val="22"/>
                    <w:szCs w:val="22"/>
                    <w:lang w:eastAsia="ar-SA"/>
                  </w:rPr>
                </w:rPrChange>
              </w:rPr>
              <w:pPrChange w:id="2618" w:author="Bryan Kirk" w:date="2021-02-19T18:25:00Z">
                <w:pPr>
                  <w:widowControl w:val="0"/>
                  <w:suppressAutoHyphens/>
                  <w:jc w:val="center"/>
                </w:pPr>
              </w:pPrChange>
            </w:pPr>
            <w:r w:rsidRPr="00B87546">
              <w:rPr>
                <w:rFonts w:eastAsia="Andale Sans UI"/>
                <w:kern w:val="1"/>
                <w:sz w:val="24"/>
                <w:szCs w:val="24"/>
                <w:lang w:eastAsia="ar-SA"/>
                <w:rPrChange w:id="2619" w:author="Bryan Kirk" w:date="2021-02-19T18:25:00Z">
                  <w:rPr>
                    <w:rFonts w:eastAsia="Andale Sans UI"/>
                    <w:kern w:val="1"/>
                    <w:sz w:val="22"/>
                    <w:szCs w:val="22"/>
                    <w:lang w:eastAsia="ar-SA"/>
                  </w:rPr>
                </w:rPrChange>
              </w:rPr>
              <w:t>19.0 (±2.3)</w:t>
            </w:r>
          </w:p>
        </w:tc>
        <w:tc>
          <w:tcPr>
            <w:tcW w:w="0" w:type="auto"/>
            <w:tcBorders>
              <w:top w:val="single" w:sz="4" w:space="0" w:color="auto"/>
            </w:tcBorders>
            <w:shd w:val="clear" w:color="auto" w:fill="auto"/>
            <w:vAlign w:val="center"/>
          </w:tcPr>
          <w:p w14:paraId="3B2A7281" w14:textId="77777777" w:rsidR="00D40F6C" w:rsidRPr="00B87546" w:rsidRDefault="00D40F6C" w:rsidP="00B87546">
            <w:pPr>
              <w:widowControl w:val="0"/>
              <w:suppressAutoHyphens/>
              <w:spacing w:line="480" w:lineRule="auto"/>
              <w:rPr>
                <w:rFonts w:eastAsia="Andale Sans UI"/>
                <w:kern w:val="1"/>
                <w:sz w:val="24"/>
                <w:szCs w:val="24"/>
                <w:lang w:eastAsia="ar-SA"/>
                <w:rPrChange w:id="2620" w:author="Bryan Kirk" w:date="2021-02-19T18:25:00Z">
                  <w:rPr>
                    <w:rFonts w:eastAsia="Andale Sans UI"/>
                    <w:kern w:val="1"/>
                    <w:sz w:val="22"/>
                    <w:szCs w:val="22"/>
                    <w:lang w:eastAsia="ar-SA"/>
                  </w:rPr>
                </w:rPrChange>
              </w:rPr>
              <w:pPrChange w:id="2621" w:author="Bryan Kirk" w:date="2021-02-19T18:25:00Z">
                <w:pPr>
                  <w:widowControl w:val="0"/>
                  <w:suppressAutoHyphens/>
                  <w:jc w:val="center"/>
                </w:pPr>
              </w:pPrChange>
            </w:pPr>
            <w:r w:rsidRPr="00B87546">
              <w:rPr>
                <w:rFonts w:eastAsia="Andale Sans UI"/>
                <w:kern w:val="1"/>
                <w:sz w:val="24"/>
                <w:szCs w:val="24"/>
                <w:lang w:eastAsia="ar-SA"/>
                <w:rPrChange w:id="2622" w:author="Bryan Kirk" w:date="2021-02-19T18:25:00Z">
                  <w:rPr>
                    <w:rFonts w:eastAsia="Andale Sans UI"/>
                    <w:kern w:val="1"/>
                    <w:sz w:val="22"/>
                    <w:szCs w:val="22"/>
                    <w:lang w:eastAsia="ar-SA"/>
                  </w:rPr>
                </w:rPrChange>
              </w:rPr>
              <w:t>49.1 (±15.7)</w:t>
            </w:r>
          </w:p>
        </w:tc>
        <w:tc>
          <w:tcPr>
            <w:tcW w:w="0" w:type="auto"/>
            <w:tcBorders>
              <w:top w:val="single" w:sz="4" w:space="0" w:color="auto"/>
            </w:tcBorders>
            <w:shd w:val="clear" w:color="auto" w:fill="auto"/>
            <w:vAlign w:val="center"/>
          </w:tcPr>
          <w:p w14:paraId="66778153" w14:textId="77777777" w:rsidR="00D40F6C" w:rsidRPr="00B87546" w:rsidRDefault="00D40F6C" w:rsidP="00B87546">
            <w:pPr>
              <w:widowControl w:val="0"/>
              <w:suppressAutoHyphens/>
              <w:spacing w:line="480" w:lineRule="auto"/>
              <w:rPr>
                <w:rFonts w:eastAsia="Andale Sans UI"/>
                <w:kern w:val="1"/>
                <w:sz w:val="24"/>
                <w:szCs w:val="24"/>
                <w:lang w:eastAsia="ar-SA"/>
                <w:rPrChange w:id="2623" w:author="Bryan Kirk" w:date="2021-02-19T18:25:00Z">
                  <w:rPr>
                    <w:rFonts w:eastAsia="Andale Sans UI"/>
                    <w:kern w:val="1"/>
                    <w:sz w:val="22"/>
                    <w:szCs w:val="22"/>
                    <w:lang w:eastAsia="ar-SA"/>
                  </w:rPr>
                </w:rPrChange>
              </w:rPr>
              <w:pPrChange w:id="2624" w:author="Bryan Kirk" w:date="2021-02-19T18:25:00Z">
                <w:pPr>
                  <w:widowControl w:val="0"/>
                  <w:suppressAutoHyphens/>
                  <w:jc w:val="center"/>
                </w:pPr>
              </w:pPrChange>
            </w:pPr>
            <w:r w:rsidRPr="00B87546">
              <w:rPr>
                <w:rFonts w:eastAsia="Andale Sans UI"/>
                <w:kern w:val="1"/>
                <w:sz w:val="24"/>
                <w:szCs w:val="24"/>
                <w:lang w:eastAsia="ar-SA"/>
                <w:rPrChange w:id="2625" w:author="Bryan Kirk" w:date="2021-02-19T18:25:00Z">
                  <w:rPr>
                    <w:rFonts w:eastAsia="Andale Sans UI"/>
                    <w:kern w:val="1"/>
                    <w:sz w:val="22"/>
                    <w:szCs w:val="22"/>
                    <w:lang w:eastAsia="ar-SA"/>
                  </w:rPr>
                </w:rPrChange>
              </w:rPr>
              <w:t xml:space="preserve">9.11 </w:t>
            </w:r>
            <w:r w:rsidRPr="00B87546">
              <w:rPr>
                <w:rFonts w:eastAsia="Andale Sans UI"/>
                <w:kern w:val="1"/>
                <w:sz w:val="24"/>
                <w:szCs w:val="24"/>
                <w:vertAlign w:val="superscript"/>
                <w:lang w:eastAsia="ar-SA"/>
                <w:rPrChange w:id="2626" w:author="Bryan Kirk" w:date="2021-02-19T18:25:00Z">
                  <w:rPr>
                    <w:rFonts w:eastAsia="Andale Sans UI"/>
                    <w:kern w:val="1"/>
                    <w:sz w:val="22"/>
                    <w:szCs w:val="22"/>
                    <w:vertAlign w:val="superscript"/>
                    <w:lang w:eastAsia="ar-SA"/>
                  </w:rPr>
                </w:rPrChange>
              </w:rPr>
              <w:t>t test</w:t>
            </w:r>
          </w:p>
        </w:tc>
        <w:tc>
          <w:tcPr>
            <w:tcW w:w="0" w:type="auto"/>
            <w:tcBorders>
              <w:top w:val="single" w:sz="4" w:space="0" w:color="auto"/>
            </w:tcBorders>
            <w:shd w:val="clear" w:color="auto" w:fill="auto"/>
            <w:vAlign w:val="center"/>
          </w:tcPr>
          <w:p w14:paraId="11A92B6A" w14:textId="2F9AC41E" w:rsidR="00D40F6C" w:rsidRPr="00B87546" w:rsidRDefault="00D40F6C" w:rsidP="00B87546">
            <w:pPr>
              <w:widowControl w:val="0"/>
              <w:suppressAutoHyphens/>
              <w:spacing w:line="480" w:lineRule="auto"/>
              <w:rPr>
                <w:rFonts w:eastAsia="Andale Sans UI"/>
                <w:kern w:val="1"/>
                <w:sz w:val="24"/>
                <w:szCs w:val="24"/>
                <w:lang w:eastAsia="ar-SA"/>
                <w:rPrChange w:id="2627" w:author="Bryan Kirk" w:date="2021-02-19T18:25:00Z">
                  <w:rPr>
                    <w:rFonts w:eastAsia="Andale Sans UI"/>
                    <w:kern w:val="1"/>
                    <w:sz w:val="22"/>
                    <w:szCs w:val="22"/>
                    <w:lang w:eastAsia="ar-SA"/>
                  </w:rPr>
                </w:rPrChange>
              </w:rPr>
              <w:pPrChange w:id="2628" w:author="Bryan Kirk" w:date="2021-02-19T18:25:00Z">
                <w:pPr>
                  <w:widowControl w:val="0"/>
                  <w:suppressAutoHyphens/>
                  <w:jc w:val="center"/>
                </w:pPr>
              </w:pPrChange>
            </w:pPr>
            <w:r w:rsidRPr="00B87546">
              <w:rPr>
                <w:rFonts w:eastAsia="Andale Sans UI"/>
                <w:kern w:val="1"/>
                <w:sz w:val="24"/>
                <w:szCs w:val="24"/>
                <w:lang w:eastAsia="ar-SA"/>
                <w:rPrChange w:id="2629" w:author="Bryan Kirk" w:date="2021-02-19T18:25:00Z">
                  <w:rPr>
                    <w:rFonts w:eastAsia="Andale Sans UI"/>
                    <w:kern w:val="1"/>
                    <w:sz w:val="22"/>
                    <w:szCs w:val="22"/>
                    <w:lang w:eastAsia="ar-SA"/>
                  </w:rPr>
                </w:rPrChange>
              </w:rPr>
              <w:t>&lt;</w:t>
            </w:r>
            <w:ins w:id="2630" w:author="Bryan Kirk" w:date="2021-02-19T21:54:00Z">
              <w:r w:rsidR="004A2BD6">
                <w:rPr>
                  <w:rFonts w:eastAsia="Andale Sans UI"/>
                  <w:kern w:val="1"/>
                  <w:sz w:val="24"/>
                  <w:szCs w:val="24"/>
                  <w:lang w:eastAsia="ar-SA"/>
                </w:rPr>
                <w:t>0</w:t>
              </w:r>
            </w:ins>
            <w:r w:rsidRPr="00B87546">
              <w:rPr>
                <w:rFonts w:eastAsia="Andale Sans UI"/>
                <w:kern w:val="1"/>
                <w:sz w:val="24"/>
                <w:szCs w:val="24"/>
                <w:lang w:eastAsia="ar-SA"/>
                <w:rPrChange w:id="2631" w:author="Bryan Kirk" w:date="2021-02-19T18:25:00Z">
                  <w:rPr>
                    <w:rFonts w:eastAsia="Andale Sans UI"/>
                    <w:kern w:val="1"/>
                    <w:sz w:val="22"/>
                    <w:szCs w:val="22"/>
                    <w:lang w:eastAsia="ar-SA"/>
                  </w:rPr>
                </w:rPrChange>
              </w:rPr>
              <w:t>.001***</w:t>
            </w:r>
          </w:p>
        </w:tc>
      </w:tr>
      <w:tr w:rsidR="00D40F6C" w:rsidRPr="00B87546" w14:paraId="79759CB4" w14:textId="77777777" w:rsidTr="004A2BD6">
        <w:trPr>
          <w:trHeight w:val="454"/>
          <w:jc w:val="center"/>
        </w:trPr>
        <w:tc>
          <w:tcPr>
            <w:tcW w:w="0" w:type="auto"/>
            <w:shd w:val="clear" w:color="auto" w:fill="auto"/>
            <w:vAlign w:val="center"/>
          </w:tcPr>
          <w:p w14:paraId="0D2A17DB" w14:textId="77777777" w:rsidR="00D40F6C" w:rsidRPr="00B87546" w:rsidRDefault="00D40F6C" w:rsidP="00B87546">
            <w:pPr>
              <w:widowControl w:val="0"/>
              <w:suppressAutoHyphens/>
              <w:spacing w:line="480" w:lineRule="auto"/>
              <w:rPr>
                <w:rFonts w:eastAsia="Andale Sans UI"/>
                <w:kern w:val="1"/>
                <w:sz w:val="24"/>
                <w:szCs w:val="24"/>
                <w:lang w:eastAsia="ar-SA"/>
                <w:rPrChange w:id="2632" w:author="Bryan Kirk" w:date="2021-02-19T18:25:00Z">
                  <w:rPr>
                    <w:rFonts w:eastAsia="Andale Sans UI"/>
                    <w:kern w:val="1"/>
                    <w:sz w:val="22"/>
                    <w:szCs w:val="22"/>
                    <w:lang w:eastAsia="ar-SA"/>
                  </w:rPr>
                </w:rPrChange>
              </w:rPr>
              <w:pPrChange w:id="2633" w:author="Bryan Kirk" w:date="2021-02-19T18:25:00Z">
                <w:pPr>
                  <w:widowControl w:val="0"/>
                  <w:suppressAutoHyphens/>
                  <w:jc w:val="right"/>
                </w:pPr>
              </w:pPrChange>
            </w:pPr>
            <w:r w:rsidRPr="00B87546">
              <w:rPr>
                <w:rFonts w:eastAsia="Andale Sans UI"/>
                <w:kern w:val="1"/>
                <w:sz w:val="24"/>
                <w:szCs w:val="24"/>
                <w:lang w:eastAsia="ar-SA"/>
                <w:rPrChange w:id="2634" w:author="Bryan Kirk" w:date="2021-02-19T18:25:00Z">
                  <w:rPr>
                    <w:rFonts w:eastAsia="Andale Sans UI"/>
                    <w:kern w:val="1"/>
                    <w:sz w:val="22"/>
                    <w:szCs w:val="22"/>
                    <w:lang w:eastAsia="ar-SA"/>
                  </w:rPr>
                </w:rPrChange>
              </w:rPr>
              <w:t>Sex (F/M)</w:t>
            </w:r>
          </w:p>
        </w:tc>
        <w:tc>
          <w:tcPr>
            <w:tcW w:w="0" w:type="auto"/>
            <w:shd w:val="clear" w:color="auto" w:fill="auto"/>
            <w:vAlign w:val="center"/>
          </w:tcPr>
          <w:p w14:paraId="22E1EA87" w14:textId="77777777" w:rsidR="00D40F6C" w:rsidRPr="00B87546" w:rsidRDefault="00D40F6C" w:rsidP="00B87546">
            <w:pPr>
              <w:widowControl w:val="0"/>
              <w:suppressAutoHyphens/>
              <w:spacing w:line="480" w:lineRule="auto"/>
              <w:rPr>
                <w:rFonts w:eastAsia="Andale Sans UI"/>
                <w:kern w:val="1"/>
                <w:sz w:val="24"/>
                <w:szCs w:val="24"/>
                <w:lang w:eastAsia="ar-SA"/>
                <w:rPrChange w:id="2635" w:author="Bryan Kirk" w:date="2021-02-19T18:25:00Z">
                  <w:rPr>
                    <w:rFonts w:eastAsia="Andale Sans UI"/>
                    <w:kern w:val="1"/>
                    <w:sz w:val="22"/>
                    <w:szCs w:val="22"/>
                    <w:lang w:eastAsia="ar-SA"/>
                  </w:rPr>
                </w:rPrChange>
              </w:rPr>
              <w:pPrChange w:id="2636" w:author="Bryan Kirk" w:date="2021-02-19T18:25:00Z">
                <w:pPr>
                  <w:widowControl w:val="0"/>
                  <w:suppressAutoHyphens/>
                  <w:jc w:val="center"/>
                </w:pPr>
              </w:pPrChange>
            </w:pPr>
            <w:r w:rsidRPr="00B87546">
              <w:rPr>
                <w:rFonts w:eastAsia="Andale Sans UI"/>
                <w:kern w:val="1"/>
                <w:sz w:val="24"/>
                <w:szCs w:val="24"/>
                <w:lang w:eastAsia="ar-SA"/>
                <w:rPrChange w:id="2637" w:author="Bryan Kirk" w:date="2021-02-19T18:25:00Z">
                  <w:rPr>
                    <w:rFonts w:eastAsia="Andale Sans UI"/>
                    <w:kern w:val="1"/>
                    <w:sz w:val="22"/>
                    <w:szCs w:val="22"/>
                    <w:lang w:eastAsia="ar-SA"/>
                  </w:rPr>
                </w:rPrChange>
              </w:rPr>
              <w:t>20/3</w:t>
            </w:r>
          </w:p>
        </w:tc>
        <w:tc>
          <w:tcPr>
            <w:tcW w:w="0" w:type="auto"/>
            <w:shd w:val="clear" w:color="auto" w:fill="auto"/>
            <w:vAlign w:val="center"/>
          </w:tcPr>
          <w:p w14:paraId="4FEEF8D6" w14:textId="77777777" w:rsidR="00D40F6C" w:rsidRPr="00B87546" w:rsidRDefault="00D40F6C" w:rsidP="00B87546">
            <w:pPr>
              <w:widowControl w:val="0"/>
              <w:suppressAutoHyphens/>
              <w:spacing w:line="480" w:lineRule="auto"/>
              <w:rPr>
                <w:rFonts w:eastAsia="Andale Sans UI"/>
                <w:kern w:val="1"/>
                <w:sz w:val="24"/>
                <w:szCs w:val="24"/>
                <w:lang w:eastAsia="ar-SA"/>
                <w:rPrChange w:id="2638" w:author="Bryan Kirk" w:date="2021-02-19T18:25:00Z">
                  <w:rPr>
                    <w:rFonts w:eastAsia="Andale Sans UI"/>
                    <w:kern w:val="1"/>
                    <w:sz w:val="22"/>
                    <w:szCs w:val="22"/>
                    <w:lang w:eastAsia="ar-SA"/>
                  </w:rPr>
                </w:rPrChange>
              </w:rPr>
              <w:pPrChange w:id="2639" w:author="Bryan Kirk" w:date="2021-02-19T18:25:00Z">
                <w:pPr>
                  <w:widowControl w:val="0"/>
                  <w:suppressAutoHyphens/>
                  <w:jc w:val="center"/>
                </w:pPr>
              </w:pPrChange>
            </w:pPr>
            <w:r w:rsidRPr="00B87546">
              <w:rPr>
                <w:rFonts w:eastAsia="Andale Sans UI"/>
                <w:kern w:val="1"/>
                <w:sz w:val="24"/>
                <w:szCs w:val="24"/>
                <w:lang w:eastAsia="ar-SA"/>
                <w:rPrChange w:id="2640" w:author="Bryan Kirk" w:date="2021-02-19T18:25:00Z">
                  <w:rPr>
                    <w:rFonts w:eastAsia="Andale Sans UI"/>
                    <w:kern w:val="1"/>
                    <w:sz w:val="22"/>
                    <w:szCs w:val="22"/>
                    <w:lang w:eastAsia="ar-SA"/>
                  </w:rPr>
                </w:rPrChange>
              </w:rPr>
              <w:t>19/3</w:t>
            </w:r>
          </w:p>
        </w:tc>
        <w:tc>
          <w:tcPr>
            <w:tcW w:w="0" w:type="auto"/>
            <w:shd w:val="clear" w:color="auto" w:fill="auto"/>
            <w:vAlign w:val="center"/>
          </w:tcPr>
          <w:p w14:paraId="1DCD01A3" w14:textId="77777777" w:rsidR="00D40F6C" w:rsidRPr="00B87546" w:rsidRDefault="00D40F6C" w:rsidP="00B87546">
            <w:pPr>
              <w:widowControl w:val="0"/>
              <w:suppressAutoHyphens/>
              <w:spacing w:line="480" w:lineRule="auto"/>
              <w:rPr>
                <w:rFonts w:eastAsia="Andale Sans UI"/>
                <w:kern w:val="1"/>
                <w:sz w:val="24"/>
                <w:szCs w:val="24"/>
                <w:lang w:eastAsia="ar-SA"/>
                <w:rPrChange w:id="2641" w:author="Bryan Kirk" w:date="2021-02-19T18:25:00Z">
                  <w:rPr>
                    <w:rFonts w:eastAsia="Andale Sans UI"/>
                    <w:kern w:val="1"/>
                    <w:sz w:val="22"/>
                    <w:szCs w:val="22"/>
                    <w:lang w:eastAsia="ar-SA"/>
                  </w:rPr>
                </w:rPrChange>
              </w:rPr>
              <w:pPrChange w:id="2642" w:author="Bryan Kirk" w:date="2021-02-19T18:25:00Z">
                <w:pPr>
                  <w:widowControl w:val="0"/>
                  <w:suppressAutoHyphens/>
                  <w:jc w:val="center"/>
                </w:pPr>
              </w:pPrChange>
            </w:pPr>
            <w:r w:rsidRPr="00B87546">
              <w:rPr>
                <w:rFonts w:eastAsia="Andale Sans UI"/>
                <w:kern w:val="1"/>
                <w:sz w:val="24"/>
                <w:szCs w:val="24"/>
                <w:lang w:eastAsia="ar-SA"/>
                <w:rPrChange w:id="2643" w:author="Bryan Kirk" w:date="2021-02-19T18:25:00Z">
                  <w:rPr>
                    <w:rFonts w:eastAsia="Andale Sans UI"/>
                    <w:kern w:val="1"/>
                    <w:sz w:val="22"/>
                    <w:szCs w:val="22"/>
                    <w:lang w:eastAsia="ar-SA"/>
                  </w:rPr>
                </w:rPrChange>
              </w:rPr>
              <w:t>0.06</w:t>
            </w:r>
            <w:r w:rsidRPr="00B87546">
              <w:rPr>
                <w:rFonts w:eastAsia="Andale Sans UI"/>
                <w:kern w:val="1"/>
                <w:sz w:val="24"/>
                <w:szCs w:val="24"/>
                <w:vertAlign w:val="superscript"/>
                <w:lang w:eastAsia="ar-SA"/>
                <w:rPrChange w:id="2644" w:author="Bryan Kirk" w:date="2021-02-19T18:25:00Z">
                  <w:rPr>
                    <w:rFonts w:eastAsia="Andale Sans UI"/>
                    <w:kern w:val="1"/>
                    <w:sz w:val="22"/>
                    <w:szCs w:val="22"/>
                    <w:vertAlign w:val="superscript"/>
                    <w:lang w:eastAsia="ar-SA"/>
                  </w:rPr>
                </w:rPrChange>
              </w:rPr>
              <w:t>†Glm, z test</w:t>
            </w:r>
          </w:p>
        </w:tc>
        <w:tc>
          <w:tcPr>
            <w:tcW w:w="0" w:type="auto"/>
            <w:shd w:val="clear" w:color="auto" w:fill="auto"/>
            <w:vAlign w:val="center"/>
          </w:tcPr>
          <w:p w14:paraId="5CC48029" w14:textId="60B2D7DE" w:rsidR="00D40F6C" w:rsidRPr="00B87546" w:rsidRDefault="004A2BD6" w:rsidP="00B87546">
            <w:pPr>
              <w:widowControl w:val="0"/>
              <w:suppressAutoHyphens/>
              <w:spacing w:line="480" w:lineRule="auto"/>
              <w:rPr>
                <w:rFonts w:eastAsia="Andale Sans UI"/>
                <w:kern w:val="1"/>
                <w:sz w:val="24"/>
                <w:szCs w:val="24"/>
                <w:lang w:eastAsia="ar-SA"/>
                <w:rPrChange w:id="2645" w:author="Bryan Kirk" w:date="2021-02-19T18:25:00Z">
                  <w:rPr>
                    <w:rFonts w:eastAsia="Andale Sans UI"/>
                    <w:kern w:val="1"/>
                    <w:sz w:val="22"/>
                    <w:szCs w:val="22"/>
                    <w:lang w:eastAsia="ar-SA"/>
                  </w:rPr>
                </w:rPrChange>
              </w:rPr>
              <w:pPrChange w:id="2646" w:author="Bryan Kirk" w:date="2021-02-19T18:25:00Z">
                <w:pPr>
                  <w:widowControl w:val="0"/>
                  <w:suppressAutoHyphens/>
                  <w:jc w:val="center"/>
                </w:pPr>
              </w:pPrChange>
            </w:pPr>
            <w:ins w:id="2647" w:author="Bryan Kirk" w:date="2021-02-19T21:54:00Z">
              <w:r>
                <w:rPr>
                  <w:rFonts w:eastAsia="Andale Sans UI"/>
                  <w:kern w:val="1"/>
                  <w:sz w:val="24"/>
                  <w:szCs w:val="24"/>
                  <w:lang w:eastAsia="ar-SA"/>
                </w:rPr>
                <w:t>0</w:t>
              </w:r>
            </w:ins>
            <w:r w:rsidR="00D40F6C" w:rsidRPr="00B87546">
              <w:rPr>
                <w:rFonts w:eastAsia="Andale Sans UI"/>
                <w:kern w:val="1"/>
                <w:sz w:val="24"/>
                <w:szCs w:val="24"/>
                <w:lang w:eastAsia="ar-SA"/>
                <w:rPrChange w:id="2648" w:author="Bryan Kirk" w:date="2021-02-19T18:25:00Z">
                  <w:rPr>
                    <w:rFonts w:eastAsia="Andale Sans UI"/>
                    <w:kern w:val="1"/>
                    <w:sz w:val="22"/>
                    <w:szCs w:val="22"/>
                    <w:lang w:eastAsia="ar-SA"/>
                  </w:rPr>
                </w:rPrChange>
              </w:rPr>
              <w:t>.95</w:t>
            </w:r>
          </w:p>
        </w:tc>
      </w:tr>
      <w:tr w:rsidR="00D40F6C" w:rsidRPr="00B87546" w14:paraId="612EC8C7" w14:textId="77777777" w:rsidTr="004A2BD6">
        <w:trPr>
          <w:trHeight w:val="454"/>
          <w:jc w:val="center"/>
        </w:trPr>
        <w:tc>
          <w:tcPr>
            <w:tcW w:w="0" w:type="auto"/>
            <w:shd w:val="clear" w:color="auto" w:fill="auto"/>
            <w:vAlign w:val="center"/>
          </w:tcPr>
          <w:p w14:paraId="3009903D" w14:textId="77777777" w:rsidR="00D40F6C" w:rsidRPr="00B87546" w:rsidRDefault="00D40F6C" w:rsidP="00B87546">
            <w:pPr>
              <w:widowControl w:val="0"/>
              <w:suppressAutoHyphens/>
              <w:spacing w:line="480" w:lineRule="auto"/>
              <w:rPr>
                <w:rFonts w:eastAsia="Andale Sans UI"/>
                <w:kern w:val="1"/>
                <w:sz w:val="24"/>
                <w:szCs w:val="24"/>
                <w:lang w:eastAsia="ar-SA"/>
                <w:rPrChange w:id="2649" w:author="Bryan Kirk" w:date="2021-02-19T18:25:00Z">
                  <w:rPr>
                    <w:rFonts w:eastAsia="Andale Sans UI"/>
                    <w:kern w:val="1"/>
                    <w:sz w:val="22"/>
                    <w:szCs w:val="22"/>
                    <w:lang w:eastAsia="ar-SA"/>
                  </w:rPr>
                </w:rPrChange>
              </w:rPr>
              <w:pPrChange w:id="2650" w:author="Bryan Kirk" w:date="2021-02-19T18:25:00Z">
                <w:pPr>
                  <w:widowControl w:val="0"/>
                  <w:suppressAutoHyphens/>
                  <w:jc w:val="right"/>
                </w:pPr>
              </w:pPrChange>
            </w:pPr>
            <w:r w:rsidRPr="00B87546">
              <w:rPr>
                <w:rFonts w:eastAsia="Andale Sans UI"/>
                <w:kern w:val="1"/>
                <w:sz w:val="24"/>
                <w:szCs w:val="24"/>
                <w:lang w:eastAsia="ar-SA"/>
                <w:rPrChange w:id="2651" w:author="Bryan Kirk" w:date="2021-02-19T18:25:00Z">
                  <w:rPr>
                    <w:rFonts w:eastAsia="Andale Sans UI"/>
                    <w:kern w:val="1"/>
                    <w:sz w:val="22"/>
                    <w:szCs w:val="22"/>
                    <w:lang w:eastAsia="ar-SA"/>
                  </w:rPr>
                </w:rPrChange>
              </w:rPr>
              <w:t>Age</w:t>
            </w:r>
          </w:p>
        </w:tc>
        <w:tc>
          <w:tcPr>
            <w:tcW w:w="0" w:type="auto"/>
            <w:shd w:val="clear" w:color="auto" w:fill="auto"/>
            <w:vAlign w:val="center"/>
          </w:tcPr>
          <w:p w14:paraId="79EF4EE5" w14:textId="77777777" w:rsidR="00D40F6C" w:rsidRPr="00B87546" w:rsidRDefault="00D40F6C" w:rsidP="00B87546">
            <w:pPr>
              <w:widowControl w:val="0"/>
              <w:suppressAutoHyphens/>
              <w:spacing w:line="480" w:lineRule="auto"/>
              <w:rPr>
                <w:rFonts w:eastAsia="Andale Sans UI"/>
                <w:kern w:val="1"/>
                <w:sz w:val="24"/>
                <w:szCs w:val="24"/>
                <w:lang w:eastAsia="ar-SA"/>
                <w:rPrChange w:id="2652" w:author="Bryan Kirk" w:date="2021-02-19T18:25:00Z">
                  <w:rPr>
                    <w:rFonts w:eastAsia="Andale Sans UI"/>
                    <w:kern w:val="1"/>
                    <w:sz w:val="22"/>
                    <w:szCs w:val="22"/>
                    <w:lang w:eastAsia="ar-SA"/>
                  </w:rPr>
                </w:rPrChange>
              </w:rPr>
              <w:pPrChange w:id="2653" w:author="Bryan Kirk" w:date="2021-02-19T18:25:00Z">
                <w:pPr>
                  <w:widowControl w:val="0"/>
                  <w:suppressAutoHyphens/>
                  <w:jc w:val="center"/>
                </w:pPr>
              </w:pPrChange>
            </w:pPr>
            <w:r w:rsidRPr="00B87546">
              <w:rPr>
                <w:rFonts w:eastAsia="Andale Sans UI"/>
                <w:kern w:val="1"/>
                <w:sz w:val="24"/>
                <w:szCs w:val="24"/>
                <w:lang w:eastAsia="ar-SA"/>
                <w:rPrChange w:id="2654" w:author="Bryan Kirk" w:date="2021-02-19T18:25:00Z">
                  <w:rPr>
                    <w:rFonts w:eastAsia="Andale Sans UI"/>
                    <w:kern w:val="1"/>
                    <w:sz w:val="22"/>
                    <w:szCs w:val="22"/>
                    <w:lang w:eastAsia="ar-SA"/>
                  </w:rPr>
                </w:rPrChange>
              </w:rPr>
              <w:t>22.3 (±1.5)</w:t>
            </w:r>
          </w:p>
        </w:tc>
        <w:tc>
          <w:tcPr>
            <w:tcW w:w="0" w:type="auto"/>
            <w:shd w:val="clear" w:color="auto" w:fill="auto"/>
            <w:vAlign w:val="center"/>
          </w:tcPr>
          <w:p w14:paraId="6CB2A61E" w14:textId="77777777" w:rsidR="00D40F6C" w:rsidRPr="00B87546" w:rsidRDefault="00D40F6C" w:rsidP="00B87546">
            <w:pPr>
              <w:widowControl w:val="0"/>
              <w:suppressAutoHyphens/>
              <w:spacing w:line="480" w:lineRule="auto"/>
              <w:rPr>
                <w:rFonts w:eastAsia="Andale Sans UI"/>
                <w:kern w:val="1"/>
                <w:sz w:val="24"/>
                <w:szCs w:val="24"/>
                <w:lang w:eastAsia="ar-SA"/>
                <w:rPrChange w:id="2655" w:author="Bryan Kirk" w:date="2021-02-19T18:25:00Z">
                  <w:rPr>
                    <w:rFonts w:eastAsia="Andale Sans UI"/>
                    <w:kern w:val="1"/>
                    <w:sz w:val="22"/>
                    <w:szCs w:val="22"/>
                    <w:lang w:eastAsia="ar-SA"/>
                  </w:rPr>
                </w:rPrChange>
              </w:rPr>
              <w:pPrChange w:id="2656" w:author="Bryan Kirk" w:date="2021-02-19T18:25:00Z">
                <w:pPr>
                  <w:widowControl w:val="0"/>
                  <w:suppressAutoHyphens/>
                  <w:jc w:val="center"/>
                </w:pPr>
              </w:pPrChange>
            </w:pPr>
            <w:r w:rsidRPr="00B87546">
              <w:rPr>
                <w:rFonts w:eastAsia="Andale Sans UI"/>
                <w:kern w:val="1"/>
                <w:sz w:val="24"/>
                <w:szCs w:val="24"/>
                <w:lang w:eastAsia="ar-SA"/>
                <w:rPrChange w:id="2657" w:author="Bryan Kirk" w:date="2021-02-19T18:25:00Z">
                  <w:rPr>
                    <w:rFonts w:eastAsia="Andale Sans UI"/>
                    <w:kern w:val="1"/>
                    <w:sz w:val="22"/>
                    <w:szCs w:val="22"/>
                    <w:lang w:eastAsia="ar-SA"/>
                  </w:rPr>
                </w:rPrChange>
              </w:rPr>
              <w:t>22.4 (±2.1)</w:t>
            </w:r>
          </w:p>
        </w:tc>
        <w:tc>
          <w:tcPr>
            <w:tcW w:w="0" w:type="auto"/>
            <w:shd w:val="clear" w:color="auto" w:fill="auto"/>
            <w:vAlign w:val="center"/>
          </w:tcPr>
          <w:p w14:paraId="1C9BC1B7" w14:textId="77777777" w:rsidR="00D40F6C" w:rsidRPr="00B87546" w:rsidRDefault="00D40F6C" w:rsidP="00B87546">
            <w:pPr>
              <w:widowControl w:val="0"/>
              <w:suppressAutoHyphens/>
              <w:spacing w:line="480" w:lineRule="auto"/>
              <w:rPr>
                <w:rFonts w:eastAsia="Andale Sans UI"/>
                <w:kern w:val="1"/>
                <w:sz w:val="24"/>
                <w:szCs w:val="24"/>
                <w:vertAlign w:val="superscript"/>
                <w:lang w:eastAsia="ar-SA"/>
                <w:rPrChange w:id="2658" w:author="Bryan Kirk" w:date="2021-02-19T18:25:00Z">
                  <w:rPr>
                    <w:rFonts w:eastAsia="Andale Sans UI"/>
                    <w:kern w:val="1"/>
                    <w:sz w:val="22"/>
                    <w:szCs w:val="22"/>
                    <w:vertAlign w:val="superscript"/>
                    <w:lang w:eastAsia="ar-SA"/>
                  </w:rPr>
                </w:rPrChange>
              </w:rPr>
              <w:pPrChange w:id="2659" w:author="Bryan Kirk" w:date="2021-02-19T18:25:00Z">
                <w:pPr>
                  <w:widowControl w:val="0"/>
                  <w:suppressAutoHyphens/>
                  <w:jc w:val="center"/>
                </w:pPr>
              </w:pPrChange>
            </w:pPr>
            <w:r w:rsidRPr="00B87546">
              <w:rPr>
                <w:rFonts w:eastAsia="Andale Sans UI"/>
                <w:kern w:val="1"/>
                <w:sz w:val="24"/>
                <w:szCs w:val="24"/>
                <w:lang w:eastAsia="ar-SA"/>
                <w:rPrChange w:id="2660" w:author="Bryan Kirk" w:date="2021-02-19T18:25:00Z">
                  <w:rPr>
                    <w:rFonts w:eastAsia="Andale Sans UI"/>
                    <w:kern w:val="1"/>
                    <w:sz w:val="22"/>
                    <w:szCs w:val="22"/>
                    <w:lang w:eastAsia="ar-SA"/>
                  </w:rPr>
                </w:rPrChange>
              </w:rPr>
              <w:t>0. 2</w:t>
            </w:r>
            <w:r w:rsidRPr="00B87546">
              <w:rPr>
                <w:rFonts w:eastAsia="Andale Sans UI"/>
                <w:kern w:val="1"/>
                <w:sz w:val="24"/>
                <w:szCs w:val="24"/>
                <w:vertAlign w:val="superscript"/>
                <w:lang w:eastAsia="ar-SA"/>
                <w:rPrChange w:id="2661" w:author="Bryan Kirk" w:date="2021-02-19T18:25:00Z">
                  <w:rPr>
                    <w:rFonts w:eastAsia="Andale Sans UI"/>
                    <w:kern w:val="1"/>
                    <w:sz w:val="22"/>
                    <w:szCs w:val="22"/>
                    <w:vertAlign w:val="superscript"/>
                    <w:lang w:eastAsia="ar-SA"/>
                  </w:rPr>
                </w:rPrChange>
              </w:rPr>
              <w:t>t test</w:t>
            </w:r>
          </w:p>
        </w:tc>
        <w:tc>
          <w:tcPr>
            <w:tcW w:w="0" w:type="auto"/>
            <w:shd w:val="clear" w:color="auto" w:fill="auto"/>
            <w:vAlign w:val="center"/>
          </w:tcPr>
          <w:p w14:paraId="1E6343DA" w14:textId="48104E2B" w:rsidR="00D40F6C" w:rsidRPr="00B87546" w:rsidRDefault="004A2BD6" w:rsidP="00B87546">
            <w:pPr>
              <w:widowControl w:val="0"/>
              <w:suppressAutoHyphens/>
              <w:spacing w:line="480" w:lineRule="auto"/>
              <w:rPr>
                <w:rFonts w:eastAsia="Andale Sans UI"/>
                <w:kern w:val="1"/>
                <w:sz w:val="24"/>
                <w:szCs w:val="24"/>
                <w:highlight w:val="yellow"/>
                <w:lang w:eastAsia="ar-SA"/>
                <w:rPrChange w:id="2662" w:author="Bryan Kirk" w:date="2021-02-19T18:25:00Z">
                  <w:rPr>
                    <w:rFonts w:eastAsia="Andale Sans UI"/>
                    <w:kern w:val="1"/>
                    <w:sz w:val="22"/>
                    <w:szCs w:val="22"/>
                    <w:highlight w:val="yellow"/>
                    <w:lang w:eastAsia="ar-SA"/>
                  </w:rPr>
                </w:rPrChange>
              </w:rPr>
              <w:pPrChange w:id="2663" w:author="Bryan Kirk" w:date="2021-02-19T18:25:00Z">
                <w:pPr>
                  <w:widowControl w:val="0"/>
                  <w:suppressAutoHyphens/>
                  <w:jc w:val="center"/>
                </w:pPr>
              </w:pPrChange>
            </w:pPr>
            <w:ins w:id="2664" w:author="Bryan Kirk" w:date="2021-02-19T21:54:00Z">
              <w:r>
                <w:rPr>
                  <w:rFonts w:eastAsia="Andale Sans UI"/>
                  <w:kern w:val="1"/>
                  <w:sz w:val="24"/>
                  <w:szCs w:val="24"/>
                  <w:lang w:eastAsia="ar-SA"/>
                </w:rPr>
                <w:t>0</w:t>
              </w:r>
            </w:ins>
            <w:r w:rsidR="00D40F6C" w:rsidRPr="00B87546">
              <w:rPr>
                <w:rFonts w:eastAsia="Andale Sans UI"/>
                <w:kern w:val="1"/>
                <w:sz w:val="24"/>
                <w:szCs w:val="24"/>
                <w:lang w:eastAsia="ar-SA"/>
                <w:rPrChange w:id="2665" w:author="Bryan Kirk" w:date="2021-02-19T18:25:00Z">
                  <w:rPr>
                    <w:rFonts w:eastAsia="Andale Sans UI"/>
                    <w:kern w:val="1"/>
                    <w:sz w:val="22"/>
                    <w:szCs w:val="22"/>
                    <w:lang w:eastAsia="ar-SA"/>
                  </w:rPr>
                </w:rPrChange>
              </w:rPr>
              <w:t>.85</w:t>
            </w:r>
          </w:p>
        </w:tc>
      </w:tr>
      <w:tr w:rsidR="00D40F6C" w:rsidRPr="00B87546" w14:paraId="2905ED6E" w14:textId="77777777" w:rsidTr="004A2BD6">
        <w:trPr>
          <w:trHeight w:val="454"/>
          <w:jc w:val="center"/>
        </w:trPr>
        <w:tc>
          <w:tcPr>
            <w:tcW w:w="0" w:type="auto"/>
            <w:shd w:val="clear" w:color="auto" w:fill="auto"/>
            <w:vAlign w:val="center"/>
          </w:tcPr>
          <w:p w14:paraId="5AD9582D" w14:textId="77777777" w:rsidR="00D40F6C" w:rsidRPr="00B87546" w:rsidRDefault="00D40F6C" w:rsidP="00B87546">
            <w:pPr>
              <w:widowControl w:val="0"/>
              <w:suppressAutoHyphens/>
              <w:spacing w:line="480" w:lineRule="auto"/>
              <w:rPr>
                <w:rFonts w:eastAsia="Andale Sans UI"/>
                <w:kern w:val="1"/>
                <w:sz w:val="24"/>
                <w:szCs w:val="24"/>
                <w:lang w:eastAsia="ar-SA"/>
                <w:rPrChange w:id="2666" w:author="Bryan Kirk" w:date="2021-02-19T18:25:00Z">
                  <w:rPr>
                    <w:rFonts w:eastAsia="Andale Sans UI"/>
                    <w:kern w:val="1"/>
                    <w:sz w:val="22"/>
                    <w:szCs w:val="22"/>
                    <w:lang w:eastAsia="ar-SA"/>
                  </w:rPr>
                </w:rPrChange>
              </w:rPr>
              <w:pPrChange w:id="2667" w:author="Bryan Kirk" w:date="2021-02-19T18:25:00Z">
                <w:pPr>
                  <w:widowControl w:val="0"/>
                  <w:suppressAutoHyphens/>
                  <w:jc w:val="right"/>
                </w:pPr>
              </w:pPrChange>
            </w:pPr>
            <w:r w:rsidRPr="00B87546">
              <w:rPr>
                <w:rFonts w:eastAsia="Andale Sans UI"/>
                <w:kern w:val="1"/>
                <w:sz w:val="24"/>
                <w:szCs w:val="24"/>
                <w:lang w:eastAsia="ar-SA"/>
                <w:rPrChange w:id="2668" w:author="Bryan Kirk" w:date="2021-02-19T18:25:00Z">
                  <w:rPr>
                    <w:rFonts w:eastAsia="Andale Sans UI"/>
                    <w:kern w:val="1"/>
                    <w:sz w:val="22"/>
                    <w:szCs w:val="22"/>
                    <w:lang w:eastAsia="ar-SA"/>
                  </w:rPr>
                </w:rPrChange>
              </w:rPr>
              <w:t>Sleep hours per day</w:t>
            </w:r>
          </w:p>
        </w:tc>
        <w:tc>
          <w:tcPr>
            <w:tcW w:w="0" w:type="auto"/>
            <w:shd w:val="clear" w:color="auto" w:fill="auto"/>
            <w:vAlign w:val="center"/>
          </w:tcPr>
          <w:p w14:paraId="5F18A70A" w14:textId="77777777" w:rsidR="00D40F6C" w:rsidRPr="00B87546" w:rsidRDefault="00D40F6C" w:rsidP="00B87546">
            <w:pPr>
              <w:widowControl w:val="0"/>
              <w:suppressAutoHyphens/>
              <w:spacing w:line="480" w:lineRule="auto"/>
              <w:rPr>
                <w:rFonts w:eastAsia="Andale Sans UI"/>
                <w:kern w:val="1"/>
                <w:sz w:val="24"/>
                <w:szCs w:val="24"/>
                <w:lang w:eastAsia="ar-SA"/>
                <w:rPrChange w:id="2669" w:author="Bryan Kirk" w:date="2021-02-19T18:25:00Z">
                  <w:rPr>
                    <w:rFonts w:eastAsia="Andale Sans UI"/>
                    <w:kern w:val="1"/>
                    <w:sz w:val="22"/>
                    <w:szCs w:val="22"/>
                    <w:lang w:eastAsia="ar-SA"/>
                  </w:rPr>
                </w:rPrChange>
              </w:rPr>
              <w:pPrChange w:id="2670" w:author="Bryan Kirk" w:date="2021-02-19T18:25:00Z">
                <w:pPr>
                  <w:widowControl w:val="0"/>
                  <w:suppressAutoHyphens/>
                  <w:jc w:val="center"/>
                </w:pPr>
              </w:pPrChange>
            </w:pPr>
            <w:r w:rsidRPr="00B87546">
              <w:rPr>
                <w:sz w:val="24"/>
                <w:szCs w:val="24"/>
                <w:rPrChange w:id="2671" w:author="Bryan Kirk" w:date="2021-02-19T18:25:00Z">
                  <w:rPr>
                    <w:sz w:val="22"/>
                    <w:szCs w:val="22"/>
                  </w:rPr>
                </w:rPrChange>
              </w:rPr>
              <w:t>7.5</w:t>
            </w:r>
            <w:r w:rsidRPr="00B87546">
              <w:rPr>
                <w:rFonts w:eastAsia="Andale Sans UI"/>
                <w:kern w:val="1"/>
                <w:sz w:val="24"/>
                <w:szCs w:val="24"/>
                <w:lang w:eastAsia="ar-SA"/>
                <w:rPrChange w:id="2672" w:author="Bryan Kirk" w:date="2021-02-19T18:25:00Z">
                  <w:rPr>
                    <w:rFonts w:eastAsia="Andale Sans UI"/>
                    <w:kern w:val="1"/>
                    <w:sz w:val="22"/>
                    <w:szCs w:val="22"/>
                    <w:lang w:eastAsia="ar-SA"/>
                  </w:rPr>
                </w:rPrChange>
              </w:rPr>
              <w:t xml:space="preserve"> (±</w:t>
            </w:r>
            <w:r w:rsidRPr="00B87546">
              <w:rPr>
                <w:sz w:val="24"/>
                <w:szCs w:val="24"/>
                <w:rPrChange w:id="2673" w:author="Bryan Kirk" w:date="2021-02-19T18:25:00Z">
                  <w:rPr>
                    <w:sz w:val="22"/>
                    <w:szCs w:val="22"/>
                  </w:rPr>
                </w:rPrChange>
              </w:rPr>
              <w:t>0.6</w:t>
            </w:r>
            <w:r w:rsidRPr="00B87546">
              <w:rPr>
                <w:rFonts w:eastAsia="Andale Sans UI"/>
                <w:kern w:val="1"/>
                <w:sz w:val="24"/>
                <w:szCs w:val="24"/>
                <w:lang w:eastAsia="ar-SA"/>
                <w:rPrChange w:id="2674" w:author="Bryan Kirk" w:date="2021-02-19T18:25:00Z">
                  <w:rPr>
                    <w:rFonts w:eastAsia="Andale Sans UI"/>
                    <w:kern w:val="1"/>
                    <w:sz w:val="22"/>
                    <w:szCs w:val="22"/>
                    <w:lang w:eastAsia="ar-SA"/>
                  </w:rPr>
                </w:rPrChange>
              </w:rPr>
              <w:t>)</w:t>
            </w:r>
          </w:p>
        </w:tc>
        <w:tc>
          <w:tcPr>
            <w:tcW w:w="0" w:type="auto"/>
            <w:shd w:val="clear" w:color="auto" w:fill="auto"/>
            <w:vAlign w:val="center"/>
          </w:tcPr>
          <w:p w14:paraId="4FCD0BAA" w14:textId="77777777" w:rsidR="00D40F6C" w:rsidRPr="00B87546" w:rsidRDefault="00D40F6C" w:rsidP="00B87546">
            <w:pPr>
              <w:widowControl w:val="0"/>
              <w:suppressAutoHyphens/>
              <w:spacing w:line="480" w:lineRule="auto"/>
              <w:rPr>
                <w:rFonts w:eastAsia="Andale Sans UI"/>
                <w:kern w:val="1"/>
                <w:sz w:val="24"/>
                <w:szCs w:val="24"/>
                <w:lang w:eastAsia="ar-SA"/>
                <w:rPrChange w:id="2675" w:author="Bryan Kirk" w:date="2021-02-19T18:25:00Z">
                  <w:rPr>
                    <w:rFonts w:eastAsia="Andale Sans UI"/>
                    <w:kern w:val="1"/>
                    <w:sz w:val="22"/>
                    <w:szCs w:val="22"/>
                    <w:lang w:eastAsia="ar-SA"/>
                  </w:rPr>
                </w:rPrChange>
              </w:rPr>
              <w:pPrChange w:id="2676" w:author="Bryan Kirk" w:date="2021-02-19T18:25:00Z">
                <w:pPr>
                  <w:widowControl w:val="0"/>
                  <w:suppressAutoHyphens/>
                  <w:jc w:val="center"/>
                </w:pPr>
              </w:pPrChange>
            </w:pPr>
            <w:r w:rsidRPr="00B87546">
              <w:rPr>
                <w:rFonts w:eastAsia="Andale Sans UI"/>
                <w:kern w:val="1"/>
                <w:sz w:val="24"/>
                <w:szCs w:val="24"/>
                <w:lang w:eastAsia="ar-SA"/>
                <w:rPrChange w:id="2677" w:author="Bryan Kirk" w:date="2021-02-19T18:25:00Z">
                  <w:rPr>
                    <w:rFonts w:eastAsia="Andale Sans UI"/>
                    <w:kern w:val="1"/>
                    <w:sz w:val="22"/>
                    <w:szCs w:val="22"/>
                    <w:lang w:eastAsia="ar-SA"/>
                  </w:rPr>
                </w:rPrChange>
              </w:rPr>
              <w:t>7.6 (±</w:t>
            </w:r>
            <w:r w:rsidRPr="00B87546">
              <w:rPr>
                <w:sz w:val="24"/>
                <w:szCs w:val="24"/>
                <w:rPrChange w:id="2678" w:author="Bryan Kirk" w:date="2021-02-19T18:25:00Z">
                  <w:rPr>
                    <w:sz w:val="22"/>
                    <w:szCs w:val="22"/>
                  </w:rPr>
                </w:rPrChange>
              </w:rPr>
              <w:t>0.7</w:t>
            </w:r>
            <w:r w:rsidRPr="00B87546">
              <w:rPr>
                <w:rFonts w:eastAsia="Andale Sans UI"/>
                <w:kern w:val="1"/>
                <w:sz w:val="24"/>
                <w:szCs w:val="24"/>
                <w:lang w:eastAsia="ar-SA"/>
                <w:rPrChange w:id="2679" w:author="Bryan Kirk" w:date="2021-02-19T18:25:00Z">
                  <w:rPr>
                    <w:rFonts w:eastAsia="Andale Sans UI"/>
                    <w:kern w:val="1"/>
                    <w:sz w:val="22"/>
                    <w:szCs w:val="22"/>
                    <w:lang w:eastAsia="ar-SA"/>
                  </w:rPr>
                </w:rPrChange>
              </w:rPr>
              <w:t>)</w:t>
            </w:r>
          </w:p>
        </w:tc>
        <w:tc>
          <w:tcPr>
            <w:tcW w:w="0" w:type="auto"/>
            <w:shd w:val="clear" w:color="auto" w:fill="auto"/>
            <w:vAlign w:val="center"/>
          </w:tcPr>
          <w:p w14:paraId="08455B38" w14:textId="77777777" w:rsidR="00D40F6C" w:rsidRPr="00B87546" w:rsidRDefault="00D40F6C" w:rsidP="00B87546">
            <w:pPr>
              <w:widowControl w:val="0"/>
              <w:suppressAutoHyphens/>
              <w:spacing w:line="480" w:lineRule="auto"/>
              <w:rPr>
                <w:rFonts w:eastAsia="Andale Sans UI"/>
                <w:kern w:val="1"/>
                <w:sz w:val="24"/>
                <w:szCs w:val="24"/>
                <w:lang w:eastAsia="ar-SA"/>
                <w:rPrChange w:id="2680" w:author="Bryan Kirk" w:date="2021-02-19T18:25:00Z">
                  <w:rPr>
                    <w:rFonts w:eastAsia="Andale Sans UI"/>
                    <w:kern w:val="1"/>
                    <w:sz w:val="22"/>
                    <w:szCs w:val="22"/>
                    <w:lang w:eastAsia="ar-SA"/>
                  </w:rPr>
                </w:rPrChange>
              </w:rPr>
              <w:pPrChange w:id="2681" w:author="Bryan Kirk" w:date="2021-02-19T18:25:00Z">
                <w:pPr>
                  <w:widowControl w:val="0"/>
                  <w:suppressAutoHyphens/>
                  <w:jc w:val="center"/>
                </w:pPr>
              </w:pPrChange>
            </w:pPr>
            <w:r w:rsidRPr="00B87546">
              <w:rPr>
                <w:rFonts w:eastAsia="Andale Sans UI"/>
                <w:kern w:val="1"/>
                <w:sz w:val="24"/>
                <w:szCs w:val="24"/>
                <w:lang w:eastAsia="ar-SA"/>
                <w:rPrChange w:id="2682" w:author="Bryan Kirk" w:date="2021-02-19T18:25:00Z">
                  <w:rPr>
                    <w:rFonts w:eastAsia="Andale Sans UI"/>
                    <w:kern w:val="1"/>
                    <w:sz w:val="22"/>
                    <w:szCs w:val="22"/>
                    <w:lang w:eastAsia="ar-SA"/>
                  </w:rPr>
                </w:rPrChange>
              </w:rPr>
              <w:t>0.6</w:t>
            </w:r>
            <w:r w:rsidRPr="00B87546">
              <w:rPr>
                <w:rFonts w:eastAsia="Andale Sans UI"/>
                <w:kern w:val="1"/>
                <w:sz w:val="24"/>
                <w:szCs w:val="24"/>
                <w:vertAlign w:val="superscript"/>
                <w:lang w:eastAsia="ar-SA"/>
                <w:rPrChange w:id="2683" w:author="Bryan Kirk" w:date="2021-02-19T18:25:00Z">
                  <w:rPr>
                    <w:rFonts w:eastAsia="Andale Sans UI"/>
                    <w:kern w:val="1"/>
                    <w:sz w:val="22"/>
                    <w:szCs w:val="22"/>
                    <w:vertAlign w:val="superscript"/>
                    <w:lang w:eastAsia="ar-SA"/>
                  </w:rPr>
                </w:rPrChange>
              </w:rPr>
              <w:t xml:space="preserve"> t test</w:t>
            </w:r>
          </w:p>
        </w:tc>
        <w:tc>
          <w:tcPr>
            <w:tcW w:w="0" w:type="auto"/>
            <w:shd w:val="clear" w:color="auto" w:fill="auto"/>
            <w:vAlign w:val="center"/>
          </w:tcPr>
          <w:p w14:paraId="67C91A61" w14:textId="34939E64" w:rsidR="00D40F6C" w:rsidRPr="00B87546" w:rsidRDefault="004A2BD6" w:rsidP="00B87546">
            <w:pPr>
              <w:widowControl w:val="0"/>
              <w:suppressAutoHyphens/>
              <w:spacing w:line="480" w:lineRule="auto"/>
              <w:rPr>
                <w:rFonts w:eastAsia="Andale Sans UI"/>
                <w:kern w:val="1"/>
                <w:sz w:val="24"/>
                <w:szCs w:val="24"/>
                <w:lang w:eastAsia="ar-SA"/>
                <w:rPrChange w:id="2684" w:author="Bryan Kirk" w:date="2021-02-19T18:25:00Z">
                  <w:rPr>
                    <w:rFonts w:eastAsia="Andale Sans UI"/>
                    <w:kern w:val="1"/>
                    <w:sz w:val="22"/>
                    <w:szCs w:val="22"/>
                    <w:lang w:eastAsia="ar-SA"/>
                  </w:rPr>
                </w:rPrChange>
              </w:rPr>
              <w:pPrChange w:id="2685" w:author="Bryan Kirk" w:date="2021-02-19T18:25:00Z">
                <w:pPr>
                  <w:widowControl w:val="0"/>
                  <w:suppressAutoHyphens/>
                  <w:jc w:val="center"/>
                </w:pPr>
              </w:pPrChange>
            </w:pPr>
            <w:ins w:id="2686" w:author="Bryan Kirk" w:date="2021-02-19T21:54:00Z">
              <w:r>
                <w:rPr>
                  <w:rFonts w:eastAsia="Andale Sans UI"/>
                  <w:kern w:val="1"/>
                  <w:sz w:val="24"/>
                  <w:szCs w:val="24"/>
                  <w:lang w:eastAsia="ar-SA"/>
                </w:rPr>
                <w:t>0</w:t>
              </w:r>
            </w:ins>
            <w:r w:rsidR="00D40F6C" w:rsidRPr="00B87546">
              <w:rPr>
                <w:rFonts w:eastAsia="Andale Sans UI"/>
                <w:kern w:val="1"/>
                <w:sz w:val="24"/>
                <w:szCs w:val="24"/>
                <w:lang w:eastAsia="ar-SA"/>
                <w:rPrChange w:id="2687" w:author="Bryan Kirk" w:date="2021-02-19T18:25:00Z">
                  <w:rPr>
                    <w:rFonts w:eastAsia="Andale Sans UI"/>
                    <w:kern w:val="1"/>
                    <w:sz w:val="22"/>
                    <w:szCs w:val="22"/>
                    <w:lang w:eastAsia="ar-SA"/>
                  </w:rPr>
                </w:rPrChange>
              </w:rPr>
              <w:t>.55</w:t>
            </w:r>
          </w:p>
        </w:tc>
      </w:tr>
      <w:tr w:rsidR="00D40F6C" w:rsidRPr="00B87546" w14:paraId="4F410979" w14:textId="77777777" w:rsidTr="004A2BD6">
        <w:trPr>
          <w:trHeight w:val="454"/>
          <w:jc w:val="center"/>
        </w:trPr>
        <w:tc>
          <w:tcPr>
            <w:tcW w:w="0" w:type="auto"/>
            <w:shd w:val="clear" w:color="auto" w:fill="auto"/>
            <w:vAlign w:val="center"/>
          </w:tcPr>
          <w:p w14:paraId="637267E8" w14:textId="77777777" w:rsidR="00D40F6C" w:rsidRPr="00B87546" w:rsidRDefault="00D40F6C" w:rsidP="00B87546">
            <w:pPr>
              <w:widowControl w:val="0"/>
              <w:suppressAutoHyphens/>
              <w:spacing w:line="480" w:lineRule="auto"/>
              <w:rPr>
                <w:rFonts w:eastAsia="Andale Sans UI"/>
                <w:kern w:val="1"/>
                <w:sz w:val="24"/>
                <w:szCs w:val="24"/>
                <w:lang w:eastAsia="ar-SA"/>
                <w:rPrChange w:id="2688" w:author="Bryan Kirk" w:date="2021-02-19T18:25:00Z">
                  <w:rPr>
                    <w:rFonts w:eastAsia="Andale Sans UI"/>
                    <w:kern w:val="1"/>
                    <w:sz w:val="22"/>
                    <w:szCs w:val="22"/>
                    <w:lang w:eastAsia="ar-SA"/>
                  </w:rPr>
                </w:rPrChange>
              </w:rPr>
              <w:pPrChange w:id="2689" w:author="Bryan Kirk" w:date="2021-02-19T18:25:00Z">
                <w:pPr>
                  <w:widowControl w:val="0"/>
                  <w:suppressAutoHyphens/>
                  <w:jc w:val="right"/>
                </w:pPr>
              </w:pPrChange>
            </w:pPr>
            <w:r w:rsidRPr="00B87546">
              <w:rPr>
                <w:rFonts w:eastAsia="Andale Sans UI"/>
                <w:kern w:val="1"/>
                <w:sz w:val="24"/>
                <w:szCs w:val="24"/>
                <w:lang w:eastAsia="ar-SA"/>
                <w:rPrChange w:id="2690" w:author="Bryan Kirk" w:date="2021-02-19T18:25:00Z">
                  <w:rPr>
                    <w:rFonts w:eastAsia="Andale Sans UI"/>
                    <w:kern w:val="1"/>
                    <w:sz w:val="22"/>
                    <w:szCs w:val="22"/>
                    <w:lang w:eastAsia="ar-SA"/>
                  </w:rPr>
                </w:rPrChange>
              </w:rPr>
              <w:t>Cigarette consumption per day</w:t>
            </w:r>
          </w:p>
        </w:tc>
        <w:tc>
          <w:tcPr>
            <w:tcW w:w="0" w:type="auto"/>
            <w:shd w:val="clear" w:color="auto" w:fill="auto"/>
            <w:vAlign w:val="center"/>
          </w:tcPr>
          <w:p w14:paraId="37090C0B" w14:textId="40D2D9FA" w:rsidR="00D40F6C" w:rsidRPr="00B87546" w:rsidRDefault="00D40F6C" w:rsidP="00B87546">
            <w:pPr>
              <w:widowControl w:val="0"/>
              <w:suppressAutoHyphens/>
              <w:spacing w:line="480" w:lineRule="auto"/>
              <w:rPr>
                <w:rFonts w:eastAsia="Andale Sans UI"/>
                <w:kern w:val="1"/>
                <w:sz w:val="24"/>
                <w:szCs w:val="24"/>
                <w:lang w:eastAsia="ar-SA"/>
                <w:rPrChange w:id="2691" w:author="Bryan Kirk" w:date="2021-02-19T18:25:00Z">
                  <w:rPr>
                    <w:rFonts w:eastAsia="Andale Sans UI"/>
                    <w:kern w:val="1"/>
                    <w:sz w:val="22"/>
                    <w:szCs w:val="22"/>
                    <w:lang w:eastAsia="ar-SA"/>
                  </w:rPr>
                </w:rPrChange>
              </w:rPr>
              <w:pPrChange w:id="2692" w:author="Bryan Kirk" w:date="2021-02-19T18:25:00Z">
                <w:pPr>
                  <w:widowControl w:val="0"/>
                  <w:suppressAutoHyphens/>
                  <w:jc w:val="center"/>
                </w:pPr>
              </w:pPrChange>
            </w:pPr>
            <w:r w:rsidRPr="00B87546">
              <w:rPr>
                <w:rFonts w:eastAsia="Andale Sans UI"/>
                <w:kern w:val="1"/>
                <w:sz w:val="24"/>
                <w:szCs w:val="24"/>
                <w:lang w:eastAsia="ar-SA"/>
                <w:rPrChange w:id="2693" w:author="Bryan Kirk" w:date="2021-02-19T18:25:00Z">
                  <w:rPr>
                    <w:rFonts w:eastAsia="Andale Sans UI"/>
                    <w:kern w:val="1"/>
                    <w:sz w:val="22"/>
                    <w:szCs w:val="22"/>
                    <w:lang w:eastAsia="ar-SA"/>
                  </w:rPr>
                </w:rPrChange>
              </w:rPr>
              <w:t>1.8</w:t>
            </w:r>
            <w:del w:id="2694" w:author="Bryan Kirk" w:date="2021-02-19T21:35:00Z">
              <w:r w:rsidRPr="00B87546" w:rsidDel="00962F70">
                <w:rPr>
                  <w:rFonts w:eastAsia="Andale Sans UI"/>
                  <w:kern w:val="1"/>
                  <w:sz w:val="24"/>
                  <w:szCs w:val="24"/>
                  <w:lang w:eastAsia="ar-SA"/>
                  <w:rPrChange w:id="2695" w:author="Bryan Kirk" w:date="2021-02-19T18:25:00Z">
                    <w:rPr>
                      <w:rFonts w:eastAsia="Andale Sans UI"/>
                      <w:kern w:val="1"/>
                      <w:sz w:val="22"/>
                      <w:szCs w:val="22"/>
                      <w:lang w:eastAsia="ar-SA"/>
                    </w:rPr>
                  </w:rPrChange>
                </w:rPr>
                <w:delText xml:space="preserve">  </w:delText>
              </w:r>
            </w:del>
            <w:ins w:id="2696" w:author="Bryan Kirk" w:date="2021-02-19T21:35:00Z">
              <w:r w:rsidR="00962F70">
                <w:rPr>
                  <w:rFonts w:eastAsia="Andale Sans UI"/>
                  <w:kern w:val="1"/>
                  <w:sz w:val="24"/>
                  <w:szCs w:val="24"/>
                  <w:lang w:eastAsia="ar-SA"/>
                </w:rPr>
                <w:t xml:space="preserve"> </w:t>
              </w:r>
            </w:ins>
            <w:r w:rsidRPr="00B87546">
              <w:rPr>
                <w:rFonts w:eastAsia="Andale Sans UI"/>
                <w:kern w:val="1"/>
                <w:sz w:val="24"/>
                <w:szCs w:val="24"/>
                <w:lang w:eastAsia="ar-SA"/>
                <w:rPrChange w:id="2697" w:author="Bryan Kirk" w:date="2021-02-19T18:25:00Z">
                  <w:rPr>
                    <w:rFonts w:eastAsia="Andale Sans UI"/>
                    <w:kern w:val="1"/>
                    <w:sz w:val="22"/>
                    <w:szCs w:val="22"/>
                    <w:lang w:eastAsia="ar-SA"/>
                  </w:rPr>
                </w:rPrChange>
              </w:rPr>
              <w:t>(±3.6)</w:t>
            </w:r>
          </w:p>
        </w:tc>
        <w:tc>
          <w:tcPr>
            <w:tcW w:w="0" w:type="auto"/>
            <w:shd w:val="clear" w:color="auto" w:fill="auto"/>
            <w:vAlign w:val="center"/>
          </w:tcPr>
          <w:p w14:paraId="711FD6E3" w14:textId="77777777" w:rsidR="00D40F6C" w:rsidRPr="00B87546" w:rsidRDefault="00D40F6C" w:rsidP="00B87546">
            <w:pPr>
              <w:widowControl w:val="0"/>
              <w:suppressAutoHyphens/>
              <w:spacing w:line="480" w:lineRule="auto"/>
              <w:rPr>
                <w:rFonts w:eastAsia="Andale Sans UI"/>
                <w:kern w:val="1"/>
                <w:sz w:val="24"/>
                <w:szCs w:val="24"/>
                <w:lang w:eastAsia="ar-SA"/>
                <w:rPrChange w:id="2698" w:author="Bryan Kirk" w:date="2021-02-19T18:25:00Z">
                  <w:rPr>
                    <w:rFonts w:eastAsia="Andale Sans UI"/>
                    <w:kern w:val="1"/>
                    <w:sz w:val="22"/>
                    <w:szCs w:val="22"/>
                    <w:lang w:eastAsia="ar-SA"/>
                  </w:rPr>
                </w:rPrChange>
              </w:rPr>
              <w:pPrChange w:id="2699" w:author="Bryan Kirk" w:date="2021-02-19T18:25:00Z">
                <w:pPr>
                  <w:widowControl w:val="0"/>
                  <w:suppressAutoHyphens/>
                  <w:jc w:val="center"/>
                </w:pPr>
              </w:pPrChange>
            </w:pPr>
            <w:r w:rsidRPr="00B87546">
              <w:rPr>
                <w:rFonts w:eastAsia="Andale Sans UI"/>
                <w:kern w:val="1"/>
                <w:sz w:val="24"/>
                <w:szCs w:val="24"/>
                <w:lang w:eastAsia="ar-SA"/>
                <w:rPrChange w:id="2700" w:author="Bryan Kirk" w:date="2021-02-19T18:25:00Z">
                  <w:rPr>
                    <w:rFonts w:eastAsia="Andale Sans UI"/>
                    <w:kern w:val="1"/>
                    <w:sz w:val="22"/>
                    <w:szCs w:val="22"/>
                    <w:lang w:eastAsia="ar-SA"/>
                  </w:rPr>
                </w:rPrChange>
              </w:rPr>
              <w:t>0.8 (±2.3)</w:t>
            </w:r>
          </w:p>
        </w:tc>
        <w:tc>
          <w:tcPr>
            <w:tcW w:w="0" w:type="auto"/>
            <w:shd w:val="clear" w:color="auto" w:fill="auto"/>
            <w:vAlign w:val="center"/>
          </w:tcPr>
          <w:p w14:paraId="6D83BAF2" w14:textId="27904FF9" w:rsidR="00D40F6C" w:rsidRPr="00B87546" w:rsidRDefault="004A2BD6" w:rsidP="00B87546">
            <w:pPr>
              <w:widowControl w:val="0"/>
              <w:suppressAutoHyphens/>
              <w:spacing w:line="480" w:lineRule="auto"/>
              <w:rPr>
                <w:rFonts w:eastAsia="Andale Sans UI"/>
                <w:kern w:val="1"/>
                <w:sz w:val="24"/>
                <w:szCs w:val="24"/>
                <w:lang w:eastAsia="ar-SA"/>
                <w:rPrChange w:id="2701" w:author="Bryan Kirk" w:date="2021-02-19T18:25:00Z">
                  <w:rPr>
                    <w:rFonts w:eastAsia="Andale Sans UI"/>
                    <w:kern w:val="1"/>
                    <w:sz w:val="22"/>
                    <w:szCs w:val="22"/>
                    <w:lang w:eastAsia="ar-SA"/>
                  </w:rPr>
                </w:rPrChange>
              </w:rPr>
              <w:pPrChange w:id="2702" w:author="Bryan Kirk" w:date="2021-02-19T18:25:00Z">
                <w:pPr>
                  <w:widowControl w:val="0"/>
                  <w:suppressAutoHyphens/>
                  <w:jc w:val="center"/>
                </w:pPr>
              </w:pPrChange>
            </w:pPr>
            <w:ins w:id="2703" w:author="Bryan Kirk" w:date="2021-02-19T21:59:00Z">
              <w:r>
                <w:rPr>
                  <w:rFonts w:eastAsia="Andale Sans UI"/>
                  <w:kern w:val="1"/>
                  <w:sz w:val="24"/>
                  <w:szCs w:val="24"/>
                  <w:lang w:eastAsia="ar-SA"/>
                </w:rPr>
                <w:t>−</w:t>
              </w:r>
            </w:ins>
            <w:del w:id="2704" w:author="Bryan Kirk" w:date="2021-02-19T21:59:00Z">
              <w:r w:rsidR="00D40F6C" w:rsidRPr="00B87546" w:rsidDel="004A2BD6">
                <w:rPr>
                  <w:rFonts w:eastAsia="Andale Sans UI"/>
                  <w:kern w:val="1"/>
                  <w:sz w:val="24"/>
                  <w:szCs w:val="24"/>
                  <w:lang w:eastAsia="ar-SA"/>
                  <w:rPrChange w:id="2705" w:author="Bryan Kirk" w:date="2021-02-19T18:25:00Z">
                    <w:rPr>
                      <w:rFonts w:eastAsia="Andale Sans UI"/>
                      <w:kern w:val="1"/>
                      <w:sz w:val="22"/>
                      <w:szCs w:val="22"/>
                      <w:lang w:eastAsia="ar-SA"/>
                    </w:rPr>
                  </w:rPrChange>
                </w:rPr>
                <w:delText>-</w:delText>
              </w:r>
            </w:del>
            <w:r w:rsidR="00D40F6C" w:rsidRPr="00B87546">
              <w:rPr>
                <w:rFonts w:eastAsia="Andale Sans UI"/>
                <w:kern w:val="1"/>
                <w:sz w:val="24"/>
                <w:szCs w:val="24"/>
                <w:lang w:eastAsia="ar-SA"/>
                <w:rPrChange w:id="2706" w:author="Bryan Kirk" w:date="2021-02-19T18:25:00Z">
                  <w:rPr>
                    <w:rFonts w:eastAsia="Andale Sans UI"/>
                    <w:kern w:val="1"/>
                    <w:sz w:val="22"/>
                    <w:szCs w:val="22"/>
                    <w:lang w:eastAsia="ar-SA"/>
                  </w:rPr>
                </w:rPrChange>
              </w:rPr>
              <w:t>1.15</w:t>
            </w:r>
            <w:r w:rsidR="00D40F6C" w:rsidRPr="00B87546">
              <w:rPr>
                <w:rFonts w:eastAsia="Andale Sans UI"/>
                <w:kern w:val="1"/>
                <w:sz w:val="24"/>
                <w:szCs w:val="24"/>
                <w:vertAlign w:val="superscript"/>
                <w:lang w:eastAsia="ar-SA"/>
                <w:rPrChange w:id="2707" w:author="Bryan Kirk" w:date="2021-02-19T18:25:00Z">
                  <w:rPr>
                    <w:rFonts w:eastAsia="Andale Sans UI"/>
                    <w:kern w:val="1"/>
                    <w:sz w:val="22"/>
                    <w:szCs w:val="22"/>
                    <w:vertAlign w:val="superscript"/>
                    <w:lang w:eastAsia="ar-SA"/>
                  </w:rPr>
                </w:rPrChange>
              </w:rPr>
              <w:t>t test</w:t>
            </w:r>
          </w:p>
        </w:tc>
        <w:tc>
          <w:tcPr>
            <w:tcW w:w="0" w:type="auto"/>
            <w:shd w:val="clear" w:color="auto" w:fill="auto"/>
            <w:vAlign w:val="center"/>
          </w:tcPr>
          <w:p w14:paraId="71A7D91C" w14:textId="77777777" w:rsidR="00D40F6C" w:rsidRPr="00B87546" w:rsidRDefault="00D40F6C" w:rsidP="00B87546">
            <w:pPr>
              <w:widowControl w:val="0"/>
              <w:suppressAutoHyphens/>
              <w:spacing w:line="480" w:lineRule="auto"/>
              <w:rPr>
                <w:rFonts w:eastAsia="Andale Sans UI"/>
                <w:kern w:val="1"/>
                <w:sz w:val="24"/>
                <w:szCs w:val="24"/>
                <w:highlight w:val="yellow"/>
                <w:lang w:eastAsia="ar-SA"/>
                <w:rPrChange w:id="2708" w:author="Bryan Kirk" w:date="2021-02-19T18:25:00Z">
                  <w:rPr>
                    <w:rFonts w:eastAsia="Andale Sans UI"/>
                    <w:kern w:val="1"/>
                    <w:sz w:val="22"/>
                    <w:szCs w:val="22"/>
                    <w:highlight w:val="yellow"/>
                    <w:lang w:eastAsia="ar-SA"/>
                  </w:rPr>
                </w:rPrChange>
              </w:rPr>
              <w:pPrChange w:id="2709" w:author="Bryan Kirk" w:date="2021-02-19T18:25:00Z">
                <w:pPr>
                  <w:widowControl w:val="0"/>
                  <w:suppressAutoHyphens/>
                  <w:jc w:val="center"/>
                </w:pPr>
              </w:pPrChange>
            </w:pPr>
            <w:r w:rsidRPr="00B87546">
              <w:rPr>
                <w:rFonts w:eastAsia="Andale Sans UI"/>
                <w:kern w:val="1"/>
                <w:sz w:val="24"/>
                <w:szCs w:val="24"/>
                <w:lang w:eastAsia="ar-SA"/>
                <w:rPrChange w:id="2710" w:author="Bryan Kirk" w:date="2021-02-19T18:25:00Z">
                  <w:rPr>
                    <w:rFonts w:eastAsia="Andale Sans UI"/>
                    <w:kern w:val="1"/>
                    <w:sz w:val="22"/>
                    <w:szCs w:val="22"/>
                    <w:lang w:eastAsia="ar-SA"/>
                  </w:rPr>
                </w:rPrChange>
              </w:rPr>
              <w:t>0.26</w:t>
            </w:r>
          </w:p>
        </w:tc>
      </w:tr>
      <w:tr w:rsidR="00D40F6C" w:rsidRPr="00B87546" w14:paraId="56288026" w14:textId="77777777" w:rsidTr="004A2BD6">
        <w:trPr>
          <w:trHeight w:val="454"/>
          <w:jc w:val="center"/>
        </w:trPr>
        <w:tc>
          <w:tcPr>
            <w:tcW w:w="0" w:type="auto"/>
            <w:shd w:val="clear" w:color="auto" w:fill="auto"/>
            <w:vAlign w:val="center"/>
          </w:tcPr>
          <w:p w14:paraId="0D153C01" w14:textId="77777777" w:rsidR="00D40F6C" w:rsidRPr="00B87546" w:rsidRDefault="00D40F6C" w:rsidP="00B87546">
            <w:pPr>
              <w:widowControl w:val="0"/>
              <w:suppressAutoHyphens/>
              <w:spacing w:line="480" w:lineRule="auto"/>
              <w:rPr>
                <w:rFonts w:eastAsia="Andale Sans UI"/>
                <w:kern w:val="1"/>
                <w:sz w:val="24"/>
                <w:szCs w:val="24"/>
                <w:lang w:eastAsia="ar-SA"/>
                <w:rPrChange w:id="2711" w:author="Bryan Kirk" w:date="2021-02-19T18:25:00Z">
                  <w:rPr>
                    <w:rFonts w:eastAsia="Andale Sans UI"/>
                    <w:kern w:val="1"/>
                    <w:sz w:val="22"/>
                    <w:szCs w:val="22"/>
                    <w:lang w:eastAsia="ar-SA"/>
                  </w:rPr>
                </w:rPrChange>
              </w:rPr>
              <w:pPrChange w:id="2712" w:author="Bryan Kirk" w:date="2021-02-19T18:25:00Z">
                <w:pPr>
                  <w:widowControl w:val="0"/>
                  <w:suppressAutoHyphens/>
                  <w:jc w:val="right"/>
                </w:pPr>
              </w:pPrChange>
            </w:pPr>
            <w:r w:rsidRPr="00B87546">
              <w:rPr>
                <w:rFonts w:eastAsia="Andale Sans UI"/>
                <w:kern w:val="1"/>
                <w:sz w:val="24"/>
                <w:szCs w:val="24"/>
                <w:lang w:eastAsia="ar-SA"/>
                <w:rPrChange w:id="2713" w:author="Bryan Kirk" w:date="2021-02-19T18:25:00Z">
                  <w:rPr>
                    <w:rFonts w:eastAsia="Andale Sans UI"/>
                    <w:kern w:val="1"/>
                    <w:sz w:val="22"/>
                    <w:szCs w:val="22"/>
                    <w:lang w:eastAsia="ar-SA"/>
                  </w:rPr>
                </w:rPrChange>
              </w:rPr>
              <w:t>BIS total score</w:t>
            </w:r>
          </w:p>
        </w:tc>
        <w:tc>
          <w:tcPr>
            <w:tcW w:w="0" w:type="auto"/>
            <w:shd w:val="clear" w:color="auto" w:fill="auto"/>
            <w:vAlign w:val="center"/>
          </w:tcPr>
          <w:p w14:paraId="02ABAC10" w14:textId="77777777" w:rsidR="00D40F6C" w:rsidRPr="00B87546" w:rsidRDefault="00D40F6C" w:rsidP="00B87546">
            <w:pPr>
              <w:widowControl w:val="0"/>
              <w:suppressAutoHyphens/>
              <w:spacing w:line="480" w:lineRule="auto"/>
              <w:rPr>
                <w:rFonts w:eastAsia="Andale Sans UI"/>
                <w:kern w:val="1"/>
                <w:sz w:val="24"/>
                <w:szCs w:val="24"/>
                <w:lang w:eastAsia="ar-SA"/>
                <w:rPrChange w:id="2714" w:author="Bryan Kirk" w:date="2021-02-19T18:25:00Z">
                  <w:rPr>
                    <w:rFonts w:eastAsia="Andale Sans UI"/>
                    <w:kern w:val="1"/>
                    <w:sz w:val="22"/>
                    <w:szCs w:val="22"/>
                    <w:lang w:eastAsia="ar-SA"/>
                  </w:rPr>
                </w:rPrChange>
              </w:rPr>
              <w:pPrChange w:id="2715" w:author="Bryan Kirk" w:date="2021-02-19T18:25:00Z">
                <w:pPr>
                  <w:widowControl w:val="0"/>
                  <w:suppressAutoHyphens/>
                  <w:jc w:val="center"/>
                </w:pPr>
              </w:pPrChange>
            </w:pPr>
            <w:r w:rsidRPr="00B87546">
              <w:rPr>
                <w:rFonts w:eastAsia="Andale Sans UI"/>
                <w:kern w:val="1"/>
                <w:sz w:val="24"/>
                <w:szCs w:val="24"/>
                <w:lang w:eastAsia="ar-SA"/>
                <w:rPrChange w:id="2716" w:author="Bryan Kirk" w:date="2021-02-19T18:25:00Z">
                  <w:rPr>
                    <w:rFonts w:eastAsia="Andale Sans UI"/>
                    <w:kern w:val="1"/>
                    <w:sz w:val="22"/>
                    <w:szCs w:val="22"/>
                    <w:lang w:eastAsia="ar-SA"/>
                  </w:rPr>
                </w:rPrChange>
              </w:rPr>
              <w:t>57.8 (±8.7)</w:t>
            </w:r>
          </w:p>
        </w:tc>
        <w:tc>
          <w:tcPr>
            <w:tcW w:w="0" w:type="auto"/>
            <w:shd w:val="clear" w:color="auto" w:fill="auto"/>
            <w:vAlign w:val="center"/>
          </w:tcPr>
          <w:p w14:paraId="0EF4900C" w14:textId="77777777" w:rsidR="00D40F6C" w:rsidRPr="00B87546" w:rsidRDefault="00D40F6C" w:rsidP="00B87546">
            <w:pPr>
              <w:widowControl w:val="0"/>
              <w:suppressAutoHyphens/>
              <w:spacing w:line="480" w:lineRule="auto"/>
              <w:rPr>
                <w:rFonts w:eastAsia="Andale Sans UI"/>
                <w:kern w:val="1"/>
                <w:sz w:val="24"/>
                <w:szCs w:val="24"/>
                <w:lang w:eastAsia="ar-SA"/>
                <w:rPrChange w:id="2717" w:author="Bryan Kirk" w:date="2021-02-19T18:25:00Z">
                  <w:rPr>
                    <w:rFonts w:eastAsia="Andale Sans UI"/>
                    <w:kern w:val="1"/>
                    <w:sz w:val="22"/>
                    <w:szCs w:val="22"/>
                    <w:lang w:eastAsia="ar-SA"/>
                  </w:rPr>
                </w:rPrChange>
              </w:rPr>
              <w:pPrChange w:id="2718" w:author="Bryan Kirk" w:date="2021-02-19T18:25:00Z">
                <w:pPr>
                  <w:widowControl w:val="0"/>
                  <w:suppressAutoHyphens/>
                  <w:jc w:val="center"/>
                </w:pPr>
              </w:pPrChange>
            </w:pPr>
            <w:r w:rsidRPr="00B87546">
              <w:rPr>
                <w:rFonts w:eastAsia="Andale Sans UI"/>
                <w:kern w:val="1"/>
                <w:sz w:val="24"/>
                <w:szCs w:val="24"/>
                <w:lang w:eastAsia="ar-SA"/>
                <w:rPrChange w:id="2719" w:author="Bryan Kirk" w:date="2021-02-19T18:25:00Z">
                  <w:rPr>
                    <w:rFonts w:eastAsia="Andale Sans UI"/>
                    <w:kern w:val="1"/>
                    <w:sz w:val="22"/>
                    <w:szCs w:val="22"/>
                    <w:lang w:eastAsia="ar-SA"/>
                  </w:rPr>
                </w:rPrChange>
              </w:rPr>
              <w:t>61.4 (±8.1)</w:t>
            </w:r>
          </w:p>
        </w:tc>
        <w:tc>
          <w:tcPr>
            <w:tcW w:w="0" w:type="auto"/>
            <w:shd w:val="clear" w:color="auto" w:fill="auto"/>
            <w:vAlign w:val="center"/>
          </w:tcPr>
          <w:p w14:paraId="5746D29C" w14:textId="77777777" w:rsidR="00D40F6C" w:rsidRPr="00B87546" w:rsidRDefault="00D40F6C" w:rsidP="00B87546">
            <w:pPr>
              <w:widowControl w:val="0"/>
              <w:suppressAutoHyphens/>
              <w:spacing w:line="480" w:lineRule="auto"/>
              <w:rPr>
                <w:rFonts w:eastAsia="Andale Sans UI"/>
                <w:kern w:val="1"/>
                <w:sz w:val="24"/>
                <w:szCs w:val="24"/>
                <w:lang w:eastAsia="ar-SA"/>
                <w:rPrChange w:id="2720" w:author="Bryan Kirk" w:date="2021-02-19T18:25:00Z">
                  <w:rPr>
                    <w:rFonts w:eastAsia="Andale Sans UI"/>
                    <w:kern w:val="1"/>
                    <w:sz w:val="22"/>
                    <w:szCs w:val="22"/>
                    <w:lang w:eastAsia="ar-SA"/>
                  </w:rPr>
                </w:rPrChange>
              </w:rPr>
              <w:pPrChange w:id="2721" w:author="Bryan Kirk" w:date="2021-02-19T18:25:00Z">
                <w:pPr>
                  <w:widowControl w:val="0"/>
                  <w:suppressAutoHyphens/>
                  <w:jc w:val="center"/>
                </w:pPr>
              </w:pPrChange>
            </w:pPr>
            <w:r w:rsidRPr="00B87546">
              <w:rPr>
                <w:rFonts w:eastAsia="Andale Sans UI"/>
                <w:kern w:val="1"/>
                <w:sz w:val="24"/>
                <w:szCs w:val="24"/>
                <w:lang w:eastAsia="ar-SA"/>
                <w:rPrChange w:id="2722" w:author="Bryan Kirk" w:date="2021-02-19T18:25:00Z">
                  <w:rPr>
                    <w:rFonts w:eastAsia="Andale Sans UI"/>
                    <w:kern w:val="1"/>
                    <w:sz w:val="22"/>
                    <w:szCs w:val="22"/>
                    <w:lang w:eastAsia="ar-SA"/>
                  </w:rPr>
                </w:rPrChange>
              </w:rPr>
              <w:t>1.45</w:t>
            </w:r>
            <w:r w:rsidRPr="00B87546">
              <w:rPr>
                <w:sz w:val="24"/>
                <w:szCs w:val="24"/>
                <w:rPrChange w:id="2723" w:author="Bryan Kirk" w:date="2021-02-19T18:25:00Z">
                  <w:rPr>
                    <w:sz w:val="22"/>
                    <w:szCs w:val="22"/>
                  </w:rPr>
                </w:rPrChange>
              </w:rPr>
              <w:t xml:space="preserve"> </w:t>
            </w:r>
            <w:r w:rsidRPr="00B87546">
              <w:rPr>
                <w:sz w:val="24"/>
                <w:szCs w:val="24"/>
                <w:vertAlign w:val="superscript"/>
                <w:rPrChange w:id="2724" w:author="Bryan Kirk" w:date="2021-02-19T18:25:00Z">
                  <w:rPr>
                    <w:sz w:val="22"/>
                    <w:szCs w:val="22"/>
                    <w:vertAlign w:val="superscript"/>
                  </w:rPr>
                </w:rPrChange>
              </w:rPr>
              <w:t>t</w:t>
            </w:r>
            <w:r w:rsidRPr="00B87546">
              <w:rPr>
                <w:rFonts w:eastAsia="Andale Sans UI"/>
                <w:kern w:val="1"/>
                <w:sz w:val="24"/>
                <w:szCs w:val="24"/>
                <w:vertAlign w:val="superscript"/>
                <w:lang w:eastAsia="ar-SA"/>
                <w:rPrChange w:id="2725" w:author="Bryan Kirk" w:date="2021-02-19T18:25:00Z">
                  <w:rPr>
                    <w:rFonts w:eastAsia="Andale Sans UI"/>
                    <w:kern w:val="1"/>
                    <w:sz w:val="22"/>
                    <w:szCs w:val="22"/>
                    <w:vertAlign w:val="superscript"/>
                    <w:lang w:eastAsia="ar-SA"/>
                  </w:rPr>
                </w:rPrChange>
              </w:rPr>
              <w:t xml:space="preserve"> test</w:t>
            </w:r>
          </w:p>
        </w:tc>
        <w:tc>
          <w:tcPr>
            <w:tcW w:w="0" w:type="auto"/>
            <w:shd w:val="clear" w:color="auto" w:fill="auto"/>
            <w:vAlign w:val="center"/>
          </w:tcPr>
          <w:p w14:paraId="530A88A2" w14:textId="77777777" w:rsidR="00D40F6C" w:rsidRPr="00B87546" w:rsidRDefault="00D40F6C" w:rsidP="00B87546">
            <w:pPr>
              <w:widowControl w:val="0"/>
              <w:suppressAutoHyphens/>
              <w:spacing w:line="480" w:lineRule="auto"/>
              <w:rPr>
                <w:rFonts w:eastAsia="Andale Sans UI"/>
                <w:kern w:val="1"/>
                <w:sz w:val="24"/>
                <w:szCs w:val="24"/>
                <w:lang w:eastAsia="ar-SA"/>
                <w:rPrChange w:id="2726" w:author="Bryan Kirk" w:date="2021-02-19T18:25:00Z">
                  <w:rPr>
                    <w:rFonts w:eastAsia="Andale Sans UI"/>
                    <w:kern w:val="1"/>
                    <w:sz w:val="22"/>
                    <w:szCs w:val="22"/>
                    <w:lang w:eastAsia="ar-SA"/>
                  </w:rPr>
                </w:rPrChange>
              </w:rPr>
              <w:pPrChange w:id="2727" w:author="Bryan Kirk" w:date="2021-02-19T18:25:00Z">
                <w:pPr>
                  <w:widowControl w:val="0"/>
                  <w:suppressAutoHyphens/>
                  <w:jc w:val="center"/>
                </w:pPr>
              </w:pPrChange>
            </w:pPr>
            <w:r w:rsidRPr="00B87546">
              <w:rPr>
                <w:rFonts w:eastAsia="Andale Sans UI"/>
                <w:kern w:val="1"/>
                <w:sz w:val="24"/>
                <w:szCs w:val="24"/>
                <w:lang w:eastAsia="ar-SA"/>
                <w:rPrChange w:id="2728" w:author="Bryan Kirk" w:date="2021-02-19T18:25:00Z">
                  <w:rPr>
                    <w:rFonts w:eastAsia="Andale Sans UI"/>
                    <w:kern w:val="1"/>
                    <w:sz w:val="22"/>
                    <w:szCs w:val="22"/>
                    <w:lang w:eastAsia="ar-SA"/>
                  </w:rPr>
                </w:rPrChange>
              </w:rPr>
              <w:t>0.16</w:t>
            </w:r>
          </w:p>
        </w:tc>
      </w:tr>
    </w:tbl>
    <w:p w14:paraId="6AC90EB7" w14:textId="7CE8F279" w:rsidR="00263609" w:rsidRPr="00B87546" w:rsidRDefault="00D40F6C" w:rsidP="00B87546">
      <w:pPr>
        <w:pStyle w:val="Caption"/>
        <w:spacing w:after="0" w:line="480" w:lineRule="auto"/>
        <w:rPr>
          <w:rFonts w:ascii="Times New Roman" w:hAnsi="Times New Roman" w:cs="Times New Roman"/>
          <w:b w:val="0"/>
          <w:bCs w:val="0"/>
          <w:color w:val="auto"/>
          <w:sz w:val="24"/>
          <w:szCs w:val="24"/>
          <w:lang w:val="en-US" w:eastAsia="ar-SA"/>
          <w:rPrChange w:id="2729" w:author="Bryan Kirk" w:date="2021-02-19T18:25:00Z">
            <w:rPr>
              <w:rFonts w:ascii="Times New Roman" w:hAnsi="Times New Roman" w:cs="Times New Roman"/>
              <w:b w:val="0"/>
              <w:bCs w:val="0"/>
              <w:color w:val="auto"/>
              <w:sz w:val="20"/>
              <w:szCs w:val="20"/>
              <w:lang w:val="en-US" w:eastAsia="ar-SA"/>
            </w:rPr>
          </w:rPrChange>
        </w:rPr>
        <w:pPrChange w:id="2730" w:author="Bryan Kirk" w:date="2021-02-19T18:25:00Z">
          <w:pPr>
            <w:pStyle w:val="Caption"/>
            <w:spacing w:after="0" w:line="360" w:lineRule="auto"/>
            <w:ind w:firstLine="567"/>
            <w:jc w:val="both"/>
          </w:pPr>
        </w:pPrChange>
      </w:pPr>
      <w:r w:rsidRPr="00B87546">
        <w:rPr>
          <w:rFonts w:ascii="Times New Roman" w:hAnsi="Times New Roman" w:cs="Times New Roman"/>
          <w:b w:val="0"/>
          <w:bCs w:val="0"/>
          <w:color w:val="auto"/>
          <w:sz w:val="24"/>
          <w:szCs w:val="24"/>
          <w:vertAlign w:val="superscript"/>
          <w:lang w:val="en-US" w:eastAsia="ar-SA"/>
          <w:rPrChange w:id="2731" w:author="Bryan Kirk" w:date="2021-02-19T18:25:00Z">
            <w:rPr>
              <w:rFonts w:ascii="Times New Roman" w:hAnsi="Times New Roman" w:cs="Times New Roman"/>
              <w:b w:val="0"/>
              <w:bCs w:val="0"/>
              <w:color w:val="auto"/>
              <w:sz w:val="20"/>
              <w:szCs w:val="20"/>
              <w:vertAlign w:val="superscript"/>
              <w:lang w:val="en-US" w:eastAsia="ar-SA"/>
            </w:rPr>
          </w:rPrChange>
        </w:rPr>
        <w:t>†</w:t>
      </w:r>
      <w:r w:rsidRPr="00B87546">
        <w:rPr>
          <w:rFonts w:ascii="Times New Roman" w:hAnsi="Times New Roman" w:cs="Times New Roman"/>
          <w:b w:val="0"/>
          <w:bCs w:val="0"/>
          <w:color w:val="auto"/>
          <w:sz w:val="24"/>
          <w:szCs w:val="24"/>
          <w:lang w:val="en-US" w:eastAsia="ar-SA"/>
          <w:rPrChange w:id="2732" w:author="Bryan Kirk" w:date="2021-02-19T18:25:00Z">
            <w:rPr>
              <w:rFonts w:ascii="Times New Roman" w:hAnsi="Times New Roman" w:cs="Times New Roman"/>
              <w:b w:val="0"/>
              <w:bCs w:val="0"/>
              <w:color w:val="auto"/>
              <w:sz w:val="20"/>
              <w:szCs w:val="20"/>
              <w:lang w:val="en-US" w:eastAsia="ar-SA"/>
            </w:rPr>
          </w:rPrChange>
        </w:rPr>
        <w:t>Glm = generalized linear model with binomial error distribution</w:t>
      </w:r>
      <w:ins w:id="2733" w:author="Bryan Kirk" w:date="2021-02-19T21:54:00Z">
        <w:r w:rsidR="004A2BD6">
          <w:rPr>
            <w:rFonts w:ascii="Times New Roman" w:hAnsi="Times New Roman" w:cs="Times New Roman"/>
            <w:b w:val="0"/>
            <w:bCs w:val="0"/>
            <w:color w:val="auto"/>
            <w:sz w:val="24"/>
            <w:szCs w:val="24"/>
            <w:lang w:val="en-US" w:eastAsia="ar-SA"/>
          </w:rPr>
          <w:t>.</w:t>
        </w:r>
      </w:ins>
      <w:r w:rsidR="00263609" w:rsidRPr="00B87546">
        <w:rPr>
          <w:rFonts w:ascii="Times New Roman" w:hAnsi="Times New Roman" w:cs="Times New Roman"/>
          <w:b w:val="0"/>
          <w:bCs w:val="0"/>
          <w:color w:val="auto"/>
          <w:sz w:val="24"/>
          <w:szCs w:val="24"/>
          <w:lang w:val="en-US" w:eastAsia="ar-SA"/>
          <w:rPrChange w:id="2734" w:author="Bryan Kirk" w:date="2021-02-19T18:25:00Z">
            <w:rPr>
              <w:rFonts w:ascii="Times New Roman" w:hAnsi="Times New Roman" w:cs="Times New Roman"/>
              <w:b w:val="0"/>
              <w:bCs w:val="0"/>
              <w:color w:val="auto"/>
              <w:sz w:val="20"/>
              <w:szCs w:val="20"/>
              <w:lang w:val="en-US" w:eastAsia="ar-SA"/>
            </w:rPr>
          </w:rPrChange>
        </w:rPr>
        <w:br w:type="page"/>
      </w:r>
    </w:p>
    <w:p w14:paraId="350FB301" w14:textId="77777777" w:rsidR="00263609" w:rsidRPr="00B87546" w:rsidRDefault="00263609" w:rsidP="00B87546">
      <w:pPr>
        <w:pStyle w:val="Caption"/>
        <w:keepNext/>
        <w:spacing w:after="0" w:line="480" w:lineRule="auto"/>
        <w:rPr>
          <w:rFonts w:ascii="Times New Roman" w:hAnsi="Times New Roman" w:cs="Times New Roman"/>
          <w:b w:val="0"/>
          <w:bCs w:val="0"/>
          <w:color w:val="auto"/>
          <w:sz w:val="24"/>
          <w:szCs w:val="24"/>
          <w:lang w:val="en-US"/>
          <w:rPrChange w:id="2735" w:author="Bryan Kirk" w:date="2021-02-19T18:25:00Z">
            <w:rPr>
              <w:rFonts w:ascii="Times New Roman" w:hAnsi="Times New Roman" w:cs="Times New Roman"/>
              <w:b w:val="0"/>
              <w:bCs w:val="0"/>
              <w:color w:val="auto"/>
              <w:sz w:val="22"/>
              <w:szCs w:val="22"/>
              <w:lang w:val="en-US"/>
            </w:rPr>
          </w:rPrChange>
        </w:rPr>
        <w:pPrChange w:id="2736" w:author="Bryan Kirk" w:date="2021-02-19T18:25:00Z">
          <w:pPr>
            <w:pStyle w:val="Caption"/>
            <w:keepNext/>
          </w:pPr>
        </w:pPrChange>
      </w:pPr>
      <w:r w:rsidRPr="004A2BD6">
        <w:rPr>
          <w:rFonts w:ascii="Times New Roman" w:hAnsi="Times New Roman" w:cs="Times New Roman"/>
          <w:color w:val="auto"/>
          <w:sz w:val="24"/>
          <w:szCs w:val="24"/>
          <w:lang w:val="en-US"/>
          <w:rPrChange w:id="2737" w:author="Bryan Kirk" w:date="2021-02-19T21:54:00Z">
            <w:rPr>
              <w:rFonts w:ascii="Times New Roman" w:hAnsi="Times New Roman" w:cs="Times New Roman"/>
              <w:b w:val="0"/>
              <w:bCs w:val="0"/>
              <w:color w:val="auto"/>
              <w:sz w:val="22"/>
              <w:szCs w:val="22"/>
              <w:lang w:val="en-US"/>
            </w:rPr>
          </w:rPrChange>
        </w:rPr>
        <w:lastRenderedPageBreak/>
        <w:t xml:space="preserve">Table </w:t>
      </w:r>
      <w:r w:rsidRPr="004A2BD6">
        <w:rPr>
          <w:rFonts w:ascii="Times New Roman" w:hAnsi="Times New Roman" w:cs="Times New Roman"/>
          <w:color w:val="auto"/>
          <w:sz w:val="24"/>
          <w:szCs w:val="24"/>
          <w:rPrChange w:id="2738" w:author="Bryan Kirk" w:date="2021-02-19T21:54:00Z">
            <w:rPr>
              <w:rFonts w:ascii="Times New Roman" w:hAnsi="Times New Roman" w:cs="Times New Roman"/>
              <w:b w:val="0"/>
              <w:bCs w:val="0"/>
              <w:color w:val="auto"/>
              <w:sz w:val="22"/>
              <w:szCs w:val="22"/>
            </w:rPr>
          </w:rPrChange>
        </w:rPr>
        <w:fldChar w:fldCharType="begin"/>
      </w:r>
      <w:r w:rsidRPr="004A2BD6">
        <w:rPr>
          <w:rFonts w:ascii="Times New Roman" w:hAnsi="Times New Roman" w:cs="Times New Roman"/>
          <w:color w:val="auto"/>
          <w:sz w:val="24"/>
          <w:szCs w:val="24"/>
          <w:lang w:val="en-US"/>
          <w:rPrChange w:id="2739" w:author="Bryan Kirk" w:date="2021-02-19T21:54:00Z">
            <w:rPr>
              <w:rFonts w:ascii="Times New Roman" w:hAnsi="Times New Roman" w:cs="Times New Roman"/>
              <w:b w:val="0"/>
              <w:bCs w:val="0"/>
              <w:color w:val="auto"/>
              <w:sz w:val="22"/>
              <w:szCs w:val="22"/>
              <w:lang w:val="en-US"/>
            </w:rPr>
          </w:rPrChange>
        </w:rPr>
        <w:instrText xml:space="preserve"> SEQ Table \* ARABIC </w:instrText>
      </w:r>
      <w:r w:rsidRPr="004A2BD6">
        <w:rPr>
          <w:rFonts w:ascii="Times New Roman" w:hAnsi="Times New Roman" w:cs="Times New Roman"/>
          <w:color w:val="auto"/>
          <w:sz w:val="24"/>
          <w:szCs w:val="24"/>
          <w:rPrChange w:id="2740" w:author="Bryan Kirk" w:date="2021-02-19T21:54:00Z">
            <w:rPr>
              <w:rFonts w:ascii="Times New Roman" w:hAnsi="Times New Roman" w:cs="Times New Roman"/>
              <w:b w:val="0"/>
              <w:bCs w:val="0"/>
              <w:color w:val="auto"/>
              <w:sz w:val="22"/>
              <w:szCs w:val="22"/>
            </w:rPr>
          </w:rPrChange>
        </w:rPr>
        <w:fldChar w:fldCharType="separate"/>
      </w:r>
      <w:r w:rsidRPr="004A2BD6">
        <w:rPr>
          <w:rFonts w:ascii="Times New Roman" w:hAnsi="Times New Roman" w:cs="Times New Roman"/>
          <w:noProof/>
          <w:color w:val="auto"/>
          <w:sz w:val="24"/>
          <w:szCs w:val="24"/>
          <w:lang w:val="en-US"/>
          <w:rPrChange w:id="2741" w:author="Bryan Kirk" w:date="2021-02-19T21:54:00Z">
            <w:rPr>
              <w:rFonts w:ascii="Times New Roman" w:hAnsi="Times New Roman" w:cs="Times New Roman"/>
              <w:b w:val="0"/>
              <w:bCs w:val="0"/>
              <w:noProof/>
              <w:color w:val="auto"/>
              <w:sz w:val="22"/>
              <w:szCs w:val="22"/>
              <w:lang w:val="en-US"/>
            </w:rPr>
          </w:rPrChange>
        </w:rPr>
        <w:t>2</w:t>
      </w:r>
      <w:r w:rsidRPr="004A2BD6">
        <w:rPr>
          <w:rFonts w:ascii="Times New Roman" w:hAnsi="Times New Roman" w:cs="Times New Roman"/>
          <w:color w:val="auto"/>
          <w:sz w:val="24"/>
          <w:szCs w:val="24"/>
          <w:rPrChange w:id="2742" w:author="Bryan Kirk" w:date="2021-02-19T21:54:00Z">
            <w:rPr>
              <w:rFonts w:ascii="Times New Roman" w:hAnsi="Times New Roman" w:cs="Times New Roman"/>
              <w:b w:val="0"/>
              <w:bCs w:val="0"/>
              <w:color w:val="auto"/>
              <w:sz w:val="22"/>
              <w:szCs w:val="22"/>
            </w:rPr>
          </w:rPrChange>
        </w:rPr>
        <w:fldChar w:fldCharType="end"/>
      </w:r>
      <w:r w:rsidRPr="004A2BD6">
        <w:rPr>
          <w:rFonts w:ascii="Times New Roman" w:hAnsi="Times New Roman" w:cs="Times New Roman"/>
          <w:color w:val="auto"/>
          <w:sz w:val="24"/>
          <w:szCs w:val="24"/>
          <w:lang w:val="en-US"/>
          <w:rPrChange w:id="2743" w:author="Bryan Kirk" w:date="2021-02-19T21:54:00Z">
            <w:rPr>
              <w:rFonts w:ascii="Times New Roman" w:hAnsi="Times New Roman" w:cs="Times New Roman"/>
              <w:b w:val="0"/>
              <w:bCs w:val="0"/>
              <w:color w:val="auto"/>
              <w:sz w:val="22"/>
              <w:szCs w:val="22"/>
              <w:lang w:val="en-US"/>
            </w:rPr>
          </w:rPrChange>
        </w:rPr>
        <w:t>.</w:t>
      </w:r>
      <w:r w:rsidRPr="00B87546">
        <w:rPr>
          <w:rFonts w:ascii="Times New Roman" w:hAnsi="Times New Roman" w:cs="Times New Roman"/>
          <w:b w:val="0"/>
          <w:bCs w:val="0"/>
          <w:color w:val="auto"/>
          <w:sz w:val="24"/>
          <w:szCs w:val="24"/>
          <w:lang w:val="en-US"/>
          <w:rPrChange w:id="2744" w:author="Bryan Kirk" w:date="2021-02-19T18:25:00Z">
            <w:rPr>
              <w:rFonts w:ascii="Times New Roman" w:hAnsi="Times New Roman" w:cs="Times New Roman"/>
              <w:b w:val="0"/>
              <w:bCs w:val="0"/>
              <w:color w:val="auto"/>
              <w:sz w:val="22"/>
              <w:szCs w:val="22"/>
              <w:lang w:val="en-US"/>
            </w:rPr>
          </w:rPrChange>
        </w:rPr>
        <w:t xml:space="preserve"> Pearson’s (r) correlation coefficients between frontal and central (Fz, Cz) Nogo-N2 and Nogo-P3 amplitudes, behavioral data (RTs to Go trials and accuracy in Nogo trials), and subjective ratings (Arousal and Valence) for each emotional category in problematic (PFUs) and non</w:t>
      </w:r>
      <w:del w:id="2745" w:author="Bryan Kirk" w:date="2021-02-19T21:54:00Z">
        <w:r w:rsidRPr="00B87546" w:rsidDel="004A2BD6">
          <w:rPr>
            <w:rFonts w:ascii="Times New Roman" w:hAnsi="Times New Roman" w:cs="Times New Roman"/>
            <w:b w:val="0"/>
            <w:bCs w:val="0"/>
            <w:color w:val="auto"/>
            <w:sz w:val="24"/>
            <w:szCs w:val="24"/>
            <w:lang w:val="en-US"/>
            <w:rPrChange w:id="2746" w:author="Bryan Kirk" w:date="2021-02-19T18:25:00Z">
              <w:rPr>
                <w:rFonts w:ascii="Times New Roman" w:hAnsi="Times New Roman" w:cs="Times New Roman"/>
                <w:b w:val="0"/>
                <w:bCs w:val="0"/>
                <w:color w:val="auto"/>
                <w:sz w:val="22"/>
                <w:szCs w:val="22"/>
                <w:lang w:val="en-US"/>
              </w:rPr>
            </w:rPrChange>
          </w:rPr>
          <w:delText>-</w:delText>
        </w:r>
      </w:del>
      <w:r w:rsidRPr="00B87546">
        <w:rPr>
          <w:rFonts w:ascii="Times New Roman" w:hAnsi="Times New Roman" w:cs="Times New Roman"/>
          <w:b w:val="0"/>
          <w:bCs w:val="0"/>
          <w:color w:val="auto"/>
          <w:sz w:val="24"/>
          <w:szCs w:val="24"/>
          <w:lang w:val="en-US"/>
          <w:rPrChange w:id="2747" w:author="Bryan Kirk" w:date="2021-02-19T18:25:00Z">
            <w:rPr>
              <w:rFonts w:ascii="Times New Roman" w:hAnsi="Times New Roman" w:cs="Times New Roman"/>
              <w:b w:val="0"/>
              <w:bCs w:val="0"/>
              <w:color w:val="auto"/>
              <w:sz w:val="22"/>
              <w:szCs w:val="22"/>
              <w:lang w:val="en-US"/>
            </w:rPr>
          </w:rPrChange>
        </w:rPr>
        <w:t>problematic (non-PFUs) Facebook users</w:t>
      </w:r>
    </w:p>
    <w:tbl>
      <w:tblPr>
        <w:tblW w:w="10600" w:type="dxa"/>
        <w:jc w:val="center"/>
        <w:tblLook w:val="04A0" w:firstRow="1" w:lastRow="0" w:firstColumn="1" w:lastColumn="0" w:noHBand="0" w:noVBand="1"/>
      </w:tblPr>
      <w:tblGrid>
        <w:gridCol w:w="1335"/>
        <w:gridCol w:w="832"/>
        <w:gridCol w:w="856"/>
        <w:gridCol w:w="832"/>
        <w:gridCol w:w="832"/>
        <w:gridCol w:w="832"/>
        <w:gridCol w:w="832"/>
        <w:gridCol w:w="832"/>
        <w:gridCol w:w="832"/>
        <w:gridCol w:w="832"/>
        <w:gridCol w:w="832"/>
        <w:gridCol w:w="832"/>
        <w:gridCol w:w="832"/>
        <w:gridCol w:w="772"/>
        <w:gridCol w:w="832"/>
        <w:gridCol w:w="832"/>
        <w:gridCol w:w="772"/>
      </w:tblGrid>
      <w:tr w:rsidR="00263609" w:rsidRPr="00B87546" w14:paraId="23743848" w14:textId="77777777" w:rsidTr="004A2BD6">
        <w:trPr>
          <w:trHeight w:val="290"/>
          <w:jc w:val="center"/>
        </w:trPr>
        <w:tc>
          <w:tcPr>
            <w:tcW w:w="1335" w:type="dxa"/>
            <w:tcBorders>
              <w:top w:val="single" w:sz="12" w:space="0" w:color="auto"/>
            </w:tcBorders>
            <w:shd w:val="clear" w:color="auto" w:fill="auto"/>
            <w:noWrap/>
            <w:vAlign w:val="bottom"/>
            <w:hideMark/>
          </w:tcPr>
          <w:p w14:paraId="3652F8AB" w14:textId="77777777" w:rsidR="00263609" w:rsidRPr="00B87546" w:rsidRDefault="00263609" w:rsidP="00B87546">
            <w:pPr>
              <w:spacing w:after="0" w:line="480" w:lineRule="auto"/>
              <w:rPr>
                <w:rFonts w:ascii="Times New Roman" w:eastAsia="Times New Roman" w:hAnsi="Times New Roman" w:cs="Times New Roman"/>
                <w:sz w:val="24"/>
                <w:szCs w:val="24"/>
                <w:lang w:val="en-US"/>
                <w:rPrChange w:id="2748" w:author="Bryan Kirk" w:date="2021-02-19T18:25:00Z">
                  <w:rPr>
                    <w:rFonts w:ascii="Times New Roman" w:eastAsia="Times New Roman" w:hAnsi="Times New Roman" w:cs="Times New Roman"/>
                    <w:sz w:val="18"/>
                    <w:szCs w:val="18"/>
                    <w:lang w:val="en-US"/>
                  </w:rPr>
                </w:rPrChange>
              </w:rPr>
              <w:pPrChange w:id="2749" w:author="Bryan Kirk" w:date="2021-02-19T18:25:00Z">
                <w:pPr>
                  <w:spacing w:after="0" w:line="240" w:lineRule="auto"/>
                  <w:jc w:val="center"/>
                </w:pPr>
              </w:pPrChange>
            </w:pPr>
          </w:p>
          <w:p w14:paraId="281A80A7" w14:textId="77777777" w:rsidR="00263609" w:rsidRPr="00B87546" w:rsidRDefault="00263609" w:rsidP="00B87546">
            <w:pPr>
              <w:spacing w:after="0" w:line="480" w:lineRule="auto"/>
              <w:rPr>
                <w:rFonts w:ascii="Times New Roman" w:eastAsia="Times New Roman" w:hAnsi="Times New Roman" w:cs="Times New Roman"/>
                <w:sz w:val="24"/>
                <w:szCs w:val="24"/>
                <w:lang w:val="en-US"/>
                <w:rPrChange w:id="2750" w:author="Bryan Kirk" w:date="2021-02-19T18:25:00Z">
                  <w:rPr>
                    <w:rFonts w:ascii="Times New Roman" w:eastAsia="Times New Roman" w:hAnsi="Times New Roman" w:cs="Times New Roman"/>
                    <w:sz w:val="18"/>
                    <w:szCs w:val="18"/>
                    <w:lang w:val="en-US"/>
                  </w:rPr>
                </w:rPrChange>
              </w:rPr>
              <w:pPrChange w:id="2751" w:author="Bryan Kirk" w:date="2021-02-19T18:25:00Z">
                <w:pPr>
                  <w:spacing w:after="0" w:line="240" w:lineRule="auto"/>
                  <w:jc w:val="center"/>
                </w:pPr>
              </w:pPrChange>
            </w:pPr>
          </w:p>
        </w:tc>
        <w:tc>
          <w:tcPr>
            <w:tcW w:w="9265" w:type="dxa"/>
            <w:gridSpan w:val="16"/>
            <w:tcBorders>
              <w:top w:val="single" w:sz="12" w:space="0" w:color="auto"/>
            </w:tcBorders>
            <w:shd w:val="clear" w:color="auto" w:fill="auto"/>
            <w:noWrap/>
            <w:vAlign w:val="center"/>
            <w:hideMark/>
          </w:tcPr>
          <w:p w14:paraId="1BC659EA" w14:textId="77777777" w:rsidR="00263609" w:rsidRPr="00B87546" w:rsidRDefault="00263609" w:rsidP="00B87546">
            <w:pPr>
              <w:spacing w:after="0" w:line="480" w:lineRule="auto"/>
              <w:rPr>
                <w:rFonts w:ascii="Times New Roman" w:eastAsia="Times New Roman" w:hAnsi="Times New Roman" w:cs="Times New Roman"/>
                <w:sz w:val="24"/>
                <w:szCs w:val="24"/>
                <w:rPrChange w:id="2752" w:author="Bryan Kirk" w:date="2021-02-19T18:25:00Z">
                  <w:rPr>
                    <w:rFonts w:ascii="Times New Roman" w:eastAsia="Times New Roman" w:hAnsi="Times New Roman" w:cs="Times New Roman"/>
                    <w:sz w:val="18"/>
                    <w:szCs w:val="18"/>
                  </w:rPr>
                </w:rPrChange>
              </w:rPr>
              <w:pPrChange w:id="2753" w:author="Bryan Kirk" w:date="2021-02-19T18:25:00Z">
                <w:pPr>
                  <w:spacing w:after="0" w:line="240" w:lineRule="auto"/>
                  <w:jc w:val="center"/>
                </w:pPr>
              </w:pPrChange>
            </w:pPr>
            <w:r w:rsidRPr="00B87546">
              <w:rPr>
                <w:rFonts w:ascii="Times New Roman" w:eastAsia="Times New Roman" w:hAnsi="Times New Roman" w:cs="Times New Roman"/>
                <w:sz w:val="24"/>
                <w:szCs w:val="24"/>
                <w:rPrChange w:id="2754" w:author="Bryan Kirk" w:date="2021-02-19T18:25:00Z">
                  <w:rPr>
                    <w:rFonts w:ascii="Times New Roman" w:eastAsia="Times New Roman" w:hAnsi="Times New Roman" w:cs="Times New Roman"/>
                    <w:sz w:val="18"/>
                    <w:szCs w:val="18"/>
                  </w:rPr>
                </w:rPrChange>
              </w:rPr>
              <w:t>PFUs</w:t>
            </w:r>
          </w:p>
        </w:tc>
      </w:tr>
      <w:tr w:rsidR="00263609" w:rsidRPr="00B87546" w14:paraId="1E9AC4EA" w14:textId="77777777" w:rsidTr="004A2BD6">
        <w:trPr>
          <w:trHeight w:val="290"/>
          <w:jc w:val="center"/>
        </w:trPr>
        <w:tc>
          <w:tcPr>
            <w:tcW w:w="1335" w:type="dxa"/>
            <w:shd w:val="clear" w:color="auto" w:fill="auto"/>
            <w:noWrap/>
            <w:vAlign w:val="bottom"/>
            <w:hideMark/>
          </w:tcPr>
          <w:p w14:paraId="3C9FE691" w14:textId="77777777" w:rsidR="00263609" w:rsidRPr="00B87546" w:rsidRDefault="00263609" w:rsidP="00B87546">
            <w:pPr>
              <w:spacing w:after="0" w:line="480" w:lineRule="auto"/>
              <w:rPr>
                <w:rFonts w:ascii="Times New Roman" w:eastAsia="Times New Roman" w:hAnsi="Times New Roman" w:cs="Times New Roman"/>
                <w:sz w:val="24"/>
                <w:szCs w:val="24"/>
                <w:rPrChange w:id="2755" w:author="Bryan Kirk" w:date="2021-02-19T18:25:00Z">
                  <w:rPr>
                    <w:rFonts w:ascii="Times New Roman" w:eastAsia="Times New Roman" w:hAnsi="Times New Roman" w:cs="Times New Roman"/>
                    <w:sz w:val="18"/>
                    <w:szCs w:val="18"/>
                  </w:rPr>
                </w:rPrChange>
              </w:rPr>
              <w:pPrChange w:id="2756" w:author="Bryan Kirk" w:date="2021-02-19T18:25:00Z">
                <w:pPr>
                  <w:spacing w:after="0" w:line="240" w:lineRule="auto"/>
                  <w:jc w:val="center"/>
                </w:pPr>
              </w:pPrChange>
            </w:pPr>
          </w:p>
        </w:tc>
        <w:tc>
          <w:tcPr>
            <w:tcW w:w="2431" w:type="dxa"/>
            <w:gridSpan w:val="4"/>
            <w:shd w:val="clear" w:color="auto" w:fill="auto"/>
            <w:noWrap/>
            <w:vAlign w:val="bottom"/>
            <w:hideMark/>
          </w:tcPr>
          <w:p w14:paraId="5D5D1C4B" w14:textId="77777777" w:rsidR="00263609" w:rsidRPr="00B87546" w:rsidRDefault="00263609" w:rsidP="00B87546">
            <w:pPr>
              <w:spacing w:after="0" w:line="480" w:lineRule="auto"/>
              <w:rPr>
                <w:rFonts w:ascii="Times New Roman" w:eastAsia="Times New Roman" w:hAnsi="Times New Roman" w:cs="Times New Roman"/>
                <w:sz w:val="24"/>
                <w:szCs w:val="24"/>
                <w:rPrChange w:id="2757" w:author="Bryan Kirk" w:date="2021-02-19T18:25:00Z">
                  <w:rPr>
                    <w:rFonts w:ascii="Times New Roman" w:eastAsia="Times New Roman" w:hAnsi="Times New Roman" w:cs="Times New Roman"/>
                    <w:sz w:val="18"/>
                    <w:szCs w:val="18"/>
                  </w:rPr>
                </w:rPrChange>
              </w:rPr>
              <w:pPrChange w:id="2758" w:author="Bryan Kirk" w:date="2021-02-19T18:25:00Z">
                <w:pPr>
                  <w:spacing w:after="0" w:line="240" w:lineRule="auto"/>
                  <w:jc w:val="center"/>
                </w:pPr>
              </w:pPrChange>
            </w:pPr>
            <w:r w:rsidRPr="00B87546">
              <w:rPr>
                <w:rFonts w:ascii="Times New Roman" w:eastAsia="Times New Roman" w:hAnsi="Times New Roman" w:cs="Times New Roman"/>
                <w:sz w:val="24"/>
                <w:szCs w:val="24"/>
                <w:rPrChange w:id="2759" w:author="Bryan Kirk" w:date="2021-02-19T18:25:00Z">
                  <w:rPr>
                    <w:rFonts w:ascii="Times New Roman" w:eastAsia="Times New Roman" w:hAnsi="Times New Roman" w:cs="Times New Roman"/>
                    <w:sz w:val="18"/>
                    <w:szCs w:val="18"/>
                  </w:rPr>
                </w:rPrChange>
              </w:rPr>
              <w:t>Facebook-related</w:t>
            </w:r>
          </w:p>
        </w:tc>
        <w:tc>
          <w:tcPr>
            <w:tcW w:w="2298" w:type="dxa"/>
            <w:gridSpan w:val="4"/>
            <w:shd w:val="clear" w:color="auto" w:fill="auto"/>
            <w:noWrap/>
            <w:vAlign w:val="bottom"/>
            <w:hideMark/>
          </w:tcPr>
          <w:p w14:paraId="58135E5C" w14:textId="77777777" w:rsidR="00263609" w:rsidRPr="00B87546" w:rsidRDefault="00263609" w:rsidP="00B87546">
            <w:pPr>
              <w:spacing w:after="0" w:line="480" w:lineRule="auto"/>
              <w:rPr>
                <w:rFonts w:ascii="Times New Roman" w:eastAsia="Times New Roman" w:hAnsi="Times New Roman" w:cs="Times New Roman"/>
                <w:sz w:val="24"/>
                <w:szCs w:val="24"/>
                <w:rPrChange w:id="2760" w:author="Bryan Kirk" w:date="2021-02-19T18:25:00Z">
                  <w:rPr>
                    <w:rFonts w:ascii="Times New Roman" w:eastAsia="Times New Roman" w:hAnsi="Times New Roman" w:cs="Times New Roman"/>
                    <w:sz w:val="18"/>
                    <w:szCs w:val="18"/>
                  </w:rPr>
                </w:rPrChange>
              </w:rPr>
              <w:pPrChange w:id="2761" w:author="Bryan Kirk" w:date="2021-02-19T18:25:00Z">
                <w:pPr>
                  <w:spacing w:after="0" w:line="240" w:lineRule="auto"/>
                  <w:jc w:val="center"/>
                </w:pPr>
              </w:pPrChange>
            </w:pPr>
            <w:r w:rsidRPr="00B87546">
              <w:rPr>
                <w:rFonts w:ascii="Times New Roman" w:eastAsia="Times New Roman" w:hAnsi="Times New Roman" w:cs="Times New Roman"/>
                <w:sz w:val="24"/>
                <w:szCs w:val="24"/>
                <w:rPrChange w:id="2762" w:author="Bryan Kirk" w:date="2021-02-19T18:25:00Z">
                  <w:rPr>
                    <w:rFonts w:ascii="Times New Roman" w:eastAsia="Times New Roman" w:hAnsi="Times New Roman" w:cs="Times New Roman"/>
                    <w:sz w:val="18"/>
                    <w:szCs w:val="18"/>
                  </w:rPr>
                </w:rPrChange>
              </w:rPr>
              <w:t>Neutral</w:t>
            </w:r>
          </w:p>
        </w:tc>
        <w:tc>
          <w:tcPr>
            <w:tcW w:w="2268" w:type="dxa"/>
            <w:gridSpan w:val="4"/>
            <w:shd w:val="clear" w:color="auto" w:fill="auto"/>
            <w:noWrap/>
            <w:vAlign w:val="bottom"/>
            <w:hideMark/>
          </w:tcPr>
          <w:p w14:paraId="7A17C596" w14:textId="77777777" w:rsidR="00263609" w:rsidRPr="00B87546" w:rsidRDefault="00263609" w:rsidP="00B87546">
            <w:pPr>
              <w:spacing w:after="0" w:line="480" w:lineRule="auto"/>
              <w:rPr>
                <w:rFonts w:ascii="Times New Roman" w:eastAsia="Times New Roman" w:hAnsi="Times New Roman" w:cs="Times New Roman"/>
                <w:sz w:val="24"/>
                <w:szCs w:val="24"/>
                <w:rPrChange w:id="2763" w:author="Bryan Kirk" w:date="2021-02-19T18:25:00Z">
                  <w:rPr>
                    <w:rFonts w:ascii="Times New Roman" w:eastAsia="Times New Roman" w:hAnsi="Times New Roman" w:cs="Times New Roman"/>
                    <w:sz w:val="18"/>
                    <w:szCs w:val="18"/>
                  </w:rPr>
                </w:rPrChange>
              </w:rPr>
              <w:pPrChange w:id="2764" w:author="Bryan Kirk" w:date="2021-02-19T18:25:00Z">
                <w:pPr>
                  <w:spacing w:after="0" w:line="240" w:lineRule="auto"/>
                  <w:jc w:val="center"/>
                </w:pPr>
              </w:pPrChange>
            </w:pPr>
            <w:r w:rsidRPr="00B87546">
              <w:rPr>
                <w:rFonts w:ascii="Times New Roman" w:eastAsia="Times New Roman" w:hAnsi="Times New Roman" w:cs="Times New Roman"/>
                <w:sz w:val="24"/>
                <w:szCs w:val="24"/>
                <w:rPrChange w:id="2765" w:author="Bryan Kirk" w:date="2021-02-19T18:25:00Z">
                  <w:rPr>
                    <w:rFonts w:ascii="Times New Roman" w:eastAsia="Times New Roman" w:hAnsi="Times New Roman" w:cs="Times New Roman"/>
                    <w:sz w:val="18"/>
                    <w:szCs w:val="18"/>
                  </w:rPr>
                </w:rPrChange>
              </w:rPr>
              <w:t>Pleasant</w:t>
            </w:r>
          </w:p>
        </w:tc>
        <w:tc>
          <w:tcPr>
            <w:tcW w:w="2268" w:type="dxa"/>
            <w:gridSpan w:val="4"/>
            <w:shd w:val="clear" w:color="auto" w:fill="auto"/>
            <w:noWrap/>
            <w:vAlign w:val="bottom"/>
            <w:hideMark/>
          </w:tcPr>
          <w:p w14:paraId="7D040758" w14:textId="77777777" w:rsidR="00263609" w:rsidRPr="00B87546" w:rsidRDefault="00263609" w:rsidP="00B87546">
            <w:pPr>
              <w:spacing w:after="0" w:line="480" w:lineRule="auto"/>
              <w:rPr>
                <w:rFonts w:ascii="Times New Roman" w:eastAsia="Times New Roman" w:hAnsi="Times New Roman" w:cs="Times New Roman"/>
                <w:sz w:val="24"/>
                <w:szCs w:val="24"/>
                <w:rPrChange w:id="2766" w:author="Bryan Kirk" w:date="2021-02-19T18:25:00Z">
                  <w:rPr>
                    <w:rFonts w:ascii="Times New Roman" w:eastAsia="Times New Roman" w:hAnsi="Times New Roman" w:cs="Times New Roman"/>
                    <w:sz w:val="18"/>
                    <w:szCs w:val="18"/>
                  </w:rPr>
                </w:rPrChange>
              </w:rPr>
              <w:pPrChange w:id="2767" w:author="Bryan Kirk" w:date="2021-02-19T18:25:00Z">
                <w:pPr>
                  <w:spacing w:after="0" w:line="240" w:lineRule="auto"/>
                  <w:jc w:val="center"/>
                </w:pPr>
              </w:pPrChange>
            </w:pPr>
            <w:r w:rsidRPr="00B87546">
              <w:rPr>
                <w:rFonts w:ascii="Times New Roman" w:eastAsia="Times New Roman" w:hAnsi="Times New Roman" w:cs="Times New Roman"/>
                <w:sz w:val="24"/>
                <w:szCs w:val="24"/>
                <w:rPrChange w:id="2768" w:author="Bryan Kirk" w:date="2021-02-19T18:25:00Z">
                  <w:rPr>
                    <w:rFonts w:ascii="Times New Roman" w:eastAsia="Times New Roman" w:hAnsi="Times New Roman" w:cs="Times New Roman"/>
                    <w:sz w:val="18"/>
                    <w:szCs w:val="18"/>
                  </w:rPr>
                </w:rPrChange>
              </w:rPr>
              <w:t>Unpleasant</w:t>
            </w:r>
          </w:p>
        </w:tc>
      </w:tr>
      <w:tr w:rsidR="00263609" w:rsidRPr="00B87546" w14:paraId="2A44CF98" w14:textId="77777777" w:rsidTr="004A2BD6">
        <w:trPr>
          <w:trHeight w:val="290"/>
          <w:jc w:val="center"/>
        </w:trPr>
        <w:tc>
          <w:tcPr>
            <w:tcW w:w="1335" w:type="dxa"/>
            <w:shd w:val="clear" w:color="auto" w:fill="auto"/>
            <w:noWrap/>
            <w:vAlign w:val="bottom"/>
            <w:hideMark/>
          </w:tcPr>
          <w:p w14:paraId="328107EC" w14:textId="77777777" w:rsidR="00263609" w:rsidRPr="00B87546" w:rsidRDefault="00263609" w:rsidP="00B87546">
            <w:pPr>
              <w:spacing w:after="0" w:line="480" w:lineRule="auto"/>
              <w:rPr>
                <w:rFonts w:ascii="Times New Roman" w:eastAsia="Times New Roman" w:hAnsi="Times New Roman" w:cs="Times New Roman"/>
                <w:sz w:val="24"/>
                <w:szCs w:val="24"/>
                <w:rPrChange w:id="2769" w:author="Bryan Kirk" w:date="2021-02-19T18:25:00Z">
                  <w:rPr>
                    <w:rFonts w:ascii="Times New Roman" w:eastAsia="Times New Roman" w:hAnsi="Times New Roman" w:cs="Times New Roman"/>
                    <w:sz w:val="18"/>
                    <w:szCs w:val="18"/>
                  </w:rPr>
                </w:rPrChange>
              </w:rPr>
              <w:pPrChange w:id="2770" w:author="Bryan Kirk" w:date="2021-02-19T18:25:00Z">
                <w:pPr>
                  <w:spacing w:after="0" w:line="240" w:lineRule="auto"/>
                  <w:jc w:val="center"/>
                </w:pPr>
              </w:pPrChange>
            </w:pPr>
          </w:p>
        </w:tc>
        <w:tc>
          <w:tcPr>
            <w:tcW w:w="1248" w:type="dxa"/>
            <w:gridSpan w:val="2"/>
            <w:shd w:val="clear" w:color="auto" w:fill="auto"/>
            <w:noWrap/>
            <w:vAlign w:val="center"/>
            <w:hideMark/>
          </w:tcPr>
          <w:p w14:paraId="1B19A415" w14:textId="77777777" w:rsidR="00263609" w:rsidRPr="00B87546" w:rsidRDefault="00263609" w:rsidP="00B87546">
            <w:pPr>
              <w:spacing w:after="0" w:line="480" w:lineRule="auto"/>
              <w:rPr>
                <w:rFonts w:ascii="Times New Roman" w:eastAsia="Times New Roman" w:hAnsi="Times New Roman" w:cs="Times New Roman"/>
                <w:sz w:val="24"/>
                <w:szCs w:val="24"/>
                <w:rPrChange w:id="2771" w:author="Bryan Kirk" w:date="2021-02-19T18:25:00Z">
                  <w:rPr>
                    <w:rFonts w:ascii="Times New Roman" w:eastAsia="Times New Roman" w:hAnsi="Times New Roman" w:cs="Times New Roman"/>
                    <w:sz w:val="18"/>
                    <w:szCs w:val="18"/>
                  </w:rPr>
                </w:rPrChange>
              </w:rPr>
              <w:pPrChange w:id="2772" w:author="Bryan Kirk" w:date="2021-02-19T18:25:00Z">
                <w:pPr>
                  <w:spacing w:after="0" w:line="240" w:lineRule="auto"/>
                  <w:jc w:val="center"/>
                </w:pPr>
              </w:pPrChange>
            </w:pPr>
            <w:r w:rsidRPr="00B87546">
              <w:rPr>
                <w:rFonts w:ascii="Times New Roman" w:eastAsia="Times New Roman" w:hAnsi="Times New Roman" w:cs="Times New Roman"/>
                <w:sz w:val="24"/>
                <w:szCs w:val="24"/>
                <w:rPrChange w:id="2773" w:author="Bryan Kirk" w:date="2021-02-19T18:25:00Z">
                  <w:rPr>
                    <w:rFonts w:ascii="Times New Roman" w:eastAsia="Times New Roman" w:hAnsi="Times New Roman" w:cs="Times New Roman"/>
                    <w:sz w:val="18"/>
                    <w:szCs w:val="18"/>
                  </w:rPr>
                </w:rPrChange>
              </w:rPr>
              <w:t>Nogo-N2</w:t>
            </w:r>
          </w:p>
        </w:tc>
        <w:tc>
          <w:tcPr>
            <w:tcW w:w="1183" w:type="dxa"/>
            <w:gridSpan w:val="2"/>
            <w:shd w:val="clear" w:color="auto" w:fill="auto"/>
            <w:noWrap/>
            <w:vAlign w:val="center"/>
            <w:hideMark/>
          </w:tcPr>
          <w:p w14:paraId="41B867B6" w14:textId="77777777" w:rsidR="00263609" w:rsidRPr="00B87546" w:rsidRDefault="00263609" w:rsidP="00B87546">
            <w:pPr>
              <w:spacing w:after="0" w:line="480" w:lineRule="auto"/>
              <w:rPr>
                <w:rFonts w:ascii="Times New Roman" w:eastAsia="Times New Roman" w:hAnsi="Times New Roman" w:cs="Times New Roman"/>
                <w:sz w:val="24"/>
                <w:szCs w:val="24"/>
                <w:rPrChange w:id="2774" w:author="Bryan Kirk" w:date="2021-02-19T18:25:00Z">
                  <w:rPr>
                    <w:rFonts w:ascii="Times New Roman" w:eastAsia="Times New Roman" w:hAnsi="Times New Roman" w:cs="Times New Roman"/>
                    <w:sz w:val="18"/>
                    <w:szCs w:val="18"/>
                  </w:rPr>
                </w:rPrChange>
              </w:rPr>
              <w:pPrChange w:id="2775" w:author="Bryan Kirk" w:date="2021-02-19T18:25:00Z">
                <w:pPr>
                  <w:spacing w:after="0" w:line="240" w:lineRule="auto"/>
                  <w:jc w:val="center"/>
                </w:pPr>
              </w:pPrChange>
            </w:pPr>
            <w:r w:rsidRPr="00B87546">
              <w:rPr>
                <w:rFonts w:ascii="Times New Roman" w:eastAsia="Times New Roman" w:hAnsi="Times New Roman" w:cs="Times New Roman"/>
                <w:sz w:val="24"/>
                <w:szCs w:val="24"/>
                <w:rPrChange w:id="2776" w:author="Bryan Kirk" w:date="2021-02-19T18:25:00Z">
                  <w:rPr>
                    <w:rFonts w:ascii="Times New Roman" w:eastAsia="Times New Roman" w:hAnsi="Times New Roman" w:cs="Times New Roman"/>
                    <w:sz w:val="18"/>
                    <w:szCs w:val="18"/>
                  </w:rPr>
                </w:rPrChange>
              </w:rPr>
              <w:t>Nogo-P3</w:t>
            </w:r>
          </w:p>
        </w:tc>
        <w:tc>
          <w:tcPr>
            <w:tcW w:w="1164" w:type="dxa"/>
            <w:gridSpan w:val="2"/>
            <w:shd w:val="clear" w:color="auto" w:fill="auto"/>
            <w:noWrap/>
            <w:vAlign w:val="center"/>
            <w:hideMark/>
          </w:tcPr>
          <w:p w14:paraId="5A6F7FCA" w14:textId="77777777" w:rsidR="00263609" w:rsidRPr="00B87546" w:rsidRDefault="00263609" w:rsidP="00B87546">
            <w:pPr>
              <w:spacing w:after="0" w:line="480" w:lineRule="auto"/>
              <w:rPr>
                <w:rFonts w:ascii="Times New Roman" w:eastAsia="Times New Roman" w:hAnsi="Times New Roman" w:cs="Times New Roman"/>
                <w:sz w:val="24"/>
                <w:szCs w:val="24"/>
                <w:rPrChange w:id="2777" w:author="Bryan Kirk" w:date="2021-02-19T18:25:00Z">
                  <w:rPr>
                    <w:rFonts w:ascii="Times New Roman" w:eastAsia="Times New Roman" w:hAnsi="Times New Roman" w:cs="Times New Roman"/>
                    <w:sz w:val="18"/>
                    <w:szCs w:val="18"/>
                  </w:rPr>
                </w:rPrChange>
              </w:rPr>
              <w:pPrChange w:id="2778" w:author="Bryan Kirk" w:date="2021-02-19T18:25:00Z">
                <w:pPr>
                  <w:spacing w:after="0" w:line="240" w:lineRule="auto"/>
                  <w:jc w:val="center"/>
                </w:pPr>
              </w:pPrChange>
            </w:pPr>
            <w:r w:rsidRPr="00B87546">
              <w:rPr>
                <w:rFonts w:ascii="Times New Roman" w:eastAsia="Times New Roman" w:hAnsi="Times New Roman" w:cs="Times New Roman"/>
                <w:sz w:val="24"/>
                <w:szCs w:val="24"/>
                <w:rPrChange w:id="2779" w:author="Bryan Kirk" w:date="2021-02-19T18:25:00Z">
                  <w:rPr>
                    <w:rFonts w:ascii="Times New Roman" w:eastAsia="Times New Roman" w:hAnsi="Times New Roman" w:cs="Times New Roman"/>
                    <w:sz w:val="18"/>
                    <w:szCs w:val="18"/>
                  </w:rPr>
                </w:rPrChange>
              </w:rPr>
              <w:t>Nogo-N2</w:t>
            </w:r>
          </w:p>
        </w:tc>
        <w:tc>
          <w:tcPr>
            <w:tcW w:w="1134" w:type="dxa"/>
            <w:gridSpan w:val="2"/>
            <w:shd w:val="clear" w:color="auto" w:fill="auto"/>
            <w:noWrap/>
            <w:vAlign w:val="center"/>
            <w:hideMark/>
          </w:tcPr>
          <w:p w14:paraId="02865DF3" w14:textId="77777777" w:rsidR="00263609" w:rsidRPr="00B87546" w:rsidRDefault="00263609" w:rsidP="00B87546">
            <w:pPr>
              <w:spacing w:after="0" w:line="480" w:lineRule="auto"/>
              <w:rPr>
                <w:rFonts w:ascii="Times New Roman" w:eastAsia="Times New Roman" w:hAnsi="Times New Roman" w:cs="Times New Roman"/>
                <w:sz w:val="24"/>
                <w:szCs w:val="24"/>
                <w:rPrChange w:id="2780" w:author="Bryan Kirk" w:date="2021-02-19T18:25:00Z">
                  <w:rPr>
                    <w:rFonts w:ascii="Times New Roman" w:eastAsia="Times New Roman" w:hAnsi="Times New Roman" w:cs="Times New Roman"/>
                    <w:sz w:val="18"/>
                    <w:szCs w:val="18"/>
                  </w:rPr>
                </w:rPrChange>
              </w:rPr>
              <w:pPrChange w:id="2781" w:author="Bryan Kirk" w:date="2021-02-19T18:25:00Z">
                <w:pPr>
                  <w:spacing w:after="0" w:line="240" w:lineRule="auto"/>
                  <w:jc w:val="center"/>
                </w:pPr>
              </w:pPrChange>
            </w:pPr>
            <w:r w:rsidRPr="00B87546">
              <w:rPr>
                <w:rFonts w:ascii="Times New Roman" w:eastAsia="Times New Roman" w:hAnsi="Times New Roman" w:cs="Times New Roman"/>
                <w:sz w:val="24"/>
                <w:szCs w:val="24"/>
                <w:rPrChange w:id="2782" w:author="Bryan Kirk" w:date="2021-02-19T18:25:00Z">
                  <w:rPr>
                    <w:rFonts w:ascii="Times New Roman" w:eastAsia="Times New Roman" w:hAnsi="Times New Roman" w:cs="Times New Roman"/>
                    <w:sz w:val="18"/>
                    <w:szCs w:val="18"/>
                  </w:rPr>
                </w:rPrChange>
              </w:rPr>
              <w:t>Nogo-P3</w:t>
            </w:r>
          </w:p>
        </w:tc>
        <w:tc>
          <w:tcPr>
            <w:tcW w:w="1134" w:type="dxa"/>
            <w:gridSpan w:val="2"/>
            <w:shd w:val="clear" w:color="auto" w:fill="auto"/>
            <w:noWrap/>
            <w:vAlign w:val="center"/>
            <w:hideMark/>
          </w:tcPr>
          <w:p w14:paraId="77CEE686" w14:textId="77777777" w:rsidR="00263609" w:rsidRPr="00B87546" w:rsidRDefault="00263609" w:rsidP="00B87546">
            <w:pPr>
              <w:spacing w:after="0" w:line="480" w:lineRule="auto"/>
              <w:rPr>
                <w:rFonts w:ascii="Times New Roman" w:eastAsia="Times New Roman" w:hAnsi="Times New Roman" w:cs="Times New Roman"/>
                <w:sz w:val="24"/>
                <w:szCs w:val="24"/>
                <w:rPrChange w:id="2783" w:author="Bryan Kirk" w:date="2021-02-19T18:25:00Z">
                  <w:rPr>
                    <w:rFonts w:ascii="Times New Roman" w:eastAsia="Times New Roman" w:hAnsi="Times New Roman" w:cs="Times New Roman"/>
                    <w:sz w:val="18"/>
                    <w:szCs w:val="18"/>
                  </w:rPr>
                </w:rPrChange>
              </w:rPr>
              <w:pPrChange w:id="2784" w:author="Bryan Kirk" w:date="2021-02-19T18:25:00Z">
                <w:pPr>
                  <w:spacing w:after="0" w:line="240" w:lineRule="auto"/>
                  <w:jc w:val="center"/>
                </w:pPr>
              </w:pPrChange>
            </w:pPr>
            <w:r w:rsidRPr="00B87546">
              <w:rPr>
                <w:rFonts w:ascii="Times New Roman" w:eastAsia="Times New Roman" w:hAnsi="Times New Roman" w:cs="Times New Roman"/>
                <w:sz w:val="24"/>
                <w:szCs w:val="24"/>
                <w:rPrChange w:id="2785" w:author="Bryan Kirk" w:date="2021-02-19T18:25:00Z">
                  <w:rPr>
                    <w:rFonts w:ascii="Times New Roman" w:eastAsia="Times New Roman" w:hAnsi="Times New Roman" w:cs="Times New Roman"/>
                    <w:sz w:val="18"/>
                    <w:szCs w:val="18"/>
                  </w:rPr>
                </w:rPrChange>
              </w:rPr>
              <w:t>Nogo-N2</w:t>
            </w:r>
          </w:p>
        </w:tc>
        <w:tc>
          <w:tcPr>
            <w:tcW w:w="1134" w:type="dxa"/>
            <w:gridSpan w:val="2"/>
            <w:shd w:val="clear" w:color="auto" w:fill="auto"/>
            <w:noWrap/>
            <w:vAlign w:val="center"/>
            <w:hideMark/>
          </w:tcPr>
          <w:p w14:paraId="576EAC2D" w14:textId="77777777" w:rsidR="00263609" w:rsidRPr="00B87546" w:rsidRDefault="00263609" w:rsidP="00B87546">
            <w:pPr>
              <w:spacing w:after="0" w:line="480" w:lineRule="auto"/>
              <w:rPr>
                <w:rFonts w:ascii="Times New Roman" w:eastAsia="Times New Roman" w:hAnsi="Times New Roman" w:cs="Times New Roman"/>
                <w:sz w:val="24"/>
                <w:szCs w:val="24"/>
                <w:rPrChange w:id="2786" w:author="Bryan Kirk" w:date="2021-02-19T18:25:00Z">
                  <w:rPr>
                    <w:rFonts w:ascii="Times New Roman" w:eastAsia="Times New Roman" w:hAnsi="Times New Roman" w:cs="Times New Roman"/>
                    <w:sz w:val="18"/>
                    <w:szCs w:val="18"/>
                  </w:rPr>
                </w:rPrChange>
              </w:rPr>
              <w:pPrChange w:id="2787" w:author="Bryan Kirk" w:date="2021-02-19T18:25:00Z">
                <w:pPr>
                  <w:spacing w:after="0" w:line="240" w:lineRule="auto"/>
                  <w:jc w:val="center"/>
                </w:pPr>
              </w:pPrChange>
            </w:pPr>
            <w:r w:rsidRPr="00B87546">
              <w:rPr>
                <w:rFonts w:ascii="Times New Roman" w:eastAsia="Times New Roman" w:hAnsi="Times New Roman" w:cs="Times New Roman"/>
                <w:sz w:val="24"/>
                <w:szCs w:val="24"/>
                <w:rPrChange w:id="2788" w:author="Bryan Kirk" w:date="2021-02-19T18:25:00Z">
                  <w:rPr>
                    <w:rFonts w:ascii="Times New Roman" w:eastAsia="Times New Roman" w:hAnsi="Times New Roman" w:cs="Times New Roman"/>
                    <w:sz w:val="18"/>
                    <w:szCs w:val="18"/>
                  </w:rPr>
                </w:rPrChange>
              </w:rPr>
              <w:t>Nogo-P3</w:t>
            </w:r>
          </w:p>
        </w:tc>
        <w:tc>
          <w:tcPr>
            <w:tcW w:w="1134" w:type="dxa"/>
            <w:gridSpan w:val="2"/>
            <w:shd w:val="clear" w:color="auto" w:fill="auto"/>
            <w:noWrap/>
            <w:vAlign w:val="center"/>
            <w:hideMark/>
          </w:tcPr>
          <w:p w14:paraId="4BD010BD" w14:textId="77777777" w:rsidR="00263609" w:rsidRPr="00B87546" w:rsidRDefault="00263609" w:rsidP="00B87546">
            <w:pPr>
              <w:spacing w:after="0" w:line="480" w:lineRule="auto"/>
              <w:rPr>
                <w:rFonts w:ascii="Times New Roman" w:eastAsia="Times New Roman" w:hAnsi="Times New Roman" w:cs="Times New Roman"/>
                <w:sz w:val="24"/>
                <w:szCs w:val="24"/>
                <w:rPrChange w:id="2789" w:author="Bryan Kirk" w:date="2021-02-19T18:25:00Z">
                  <w:rPr>
                    <w:rFonts w:ascii="Times New Roman" w:eastAsia="Times New Roman" w:hAnsi="Times New Roman" w:cs="Times New Roman"/>
                    <w:sz w:val="18"/>
                    <w:szCs w:val="18"/>
                  </w:rPr>
                </w:rPrChange>
              </w:rPr>
              <w:pPrChange w:id="2790" w:author="Bryan Kirk" w:date="2021-02-19T18:25:00Z">
                <w:pPr>
                  <w:spacing w:after="0" w:line="240" w:lineRule="auto"/>
                  <w:jc w:val="center"/>
                </w:pPr>
              </w:pPrChange>
            </w:pPr>
            <w:r w:rsidRPr="00B87546">
              <w:rPr>
                <w:rFonts w:ascii="Times New Roman" w:eastAsia="Times New Roman" w:hAnsi="Times New Roman" w:cs="Times New Roman"/>
                <w:sz w:val="24"/>
                <w:szCs w:val="24"/>
                <w:rPrChange w:id="2791" w:author="Bryan Kirk" w:date="2021-02-19T18:25:00Z">
                  <w:rPr>
                    <w:rFonts w:ascii="Times New Roman" w:eastAsia="Times New Roman" w:hAnsi="Times New Roman" w:cs="Times New Roman"/>
                    <w:sz w:val="18"/>
                    <w:szCs w:val="18"/>
                  </w:rPr>
                </w:rPrChange>
              </w:rPr>
              <w:t>Nogo-N2</w:t>
            </w:r>
          </w:p>
        </w:tc>
        <w:tc>
          <w:tcPr>
            <w:tcW w:w="1134" w:type="dxa"/>
            <w:gridSpan w:val="2"/>
            <w:shd w:val="clear" w:color="auto" w:fill="auto"/>
            <w:noWrap/>
            <w:vAlign w:val="center"/>
            <w:hideMark/>
          </w:tcPr>
          <w:p w14:paraId="081F0D10" w14:textId="77777777" w:rsidR="00263609" w:rsidRPr="00B87546" w:rsidRDefault="00263609" w:rsidP="00B87546">
            <w:pPr>
              <w:spacing w:after="0" w:line="480" w:lineRule="auto"/>
              <w:rPr>
                <w:rFonts w:ascii="Times New Roman" w:eastAsia="Times New Roman" w:hAnsi="Times New Roman" w:cs="Times New Roman"/>
                <w:sz w:val="24"/>
                <w:szCs w:val="24"/>
                <w:rPrChange w:id="2792" w:author="Bryan Kirk" w:date="2021-02-19T18:25:00Z">
                  <w:rPr>
                    <w:rFonts w:ascii="Times New Roman" w:eastAsia="Times New Roman" w:hAnsi="Times New Roman" w:cs="Times New Roman"/>
                    <w:sz w:val="18"/>
                    <w:szCs w:val="18"/>
                  </w:rPr>
                </w:rPrChange>
              </w:rPr>
              <w:pPrChange w:id="2793" w:author="Bryan Kirk" w:date="2021-02-19T18:25:00Z">
                <w:pPr>
                  <w:spacing w:after="0" w:line="240" w:lineRule="auto"/>
                  <w:jc w:val="center"/>
                </w:pPr>
              </w:pPrChange>
            </w:pPr>
            <w:r w:rsidRPr="00B87546">
              <w:rPr>
                <w:rFonts w:ascii="Times New Roman" w:eastAsia="Times New Roman" w:hAnsi="Times New Roman" w:cs="Times New Roman"/>
                <w:sz w:val="24"/>
                <w:szCs w:val="24"/>
                <w:rPrChange w:id="2794" w:author="Bryan Kirk" w:date="2021-02-19T18:25:00Z">
                  <w:rPr>
                    <w:rFonts w:ascii="Times New Roman" w:eastAsia="Times New Roman" w:hAnsi="Times New Roman" w:cs="Times New Roman"/>
                    <w:sz w:val="18"/>
                    <w:szCs w:val="18"/>
                  </w:rPr>
                </w:rPrChange>
              </w:rPr>
              <w:t>Nogo-P3</w:t>
            </w:r>
          </w:p>
        </w:tc>
      </w:tr>
      <w:tr w:rsidR="00263609" w:rsidRPr="00B87546" w14:paraId="668B9476" w14:textId="77777777" w:rsidTr="004A2BD6">
        <w:trPr>
          <w:trHeight w:val="330"/>
          <w:jc w:val="center"/>
        </w:trPr>
        <w:tc>
          <w:tcPr>
            <w:tcW w:w="1335" w:type="dxa"/>
            <w:tcBorders>
              <w:bottom w:val="single" w:sz="4" w:space="0" w:color="auto"/>
            </w:tcBorders>
            <w:shd w:val="clear" w:color="auto" w:fill="auto"/>
            <w:noWrap/>
            <w:vAlign w:val="bottom"/>
          </w:tcPr>
          <w:p w14:paraId="2CDCB736" w14:textId="77777777" w:rsidR="00263609" w:rsidRPr="00B87546" w:rsidRDefault="00263609" w:rsidP="00B87546">
            <w:pPr>
              <w:spacing w:after="0" w:line="480" w:lineRule="auto"/>
              <w:rPr>
                <w:rFonts w:ascii="Times New Roman" w:eastAsia="Times New Roman" w:hAnsi="Times New Roman" w:cs="Times New Roman"/>
                <w:sz w:val="24"/>
                <w:szCs w:val="24"/>
                <w:rPrChange w:id="2795" w:author="Bryan Kirk" w:date="2021-02-19T18:25:00Z">
                  <w:rPr>
                    <w:rFonts w:ascii="Times New Roman" w:eastAsia="Times New Roman" w:hAnsi="Times New Roman" w:cs="Times New Roman"/>
                    <w:sz w:val="18"/>
                    <w:szCs w:val="18"/>
                  </w:rPr>
                </w:rPrChange>
              </w:rPr>
              <w:pPrChange w:id="2796" w:author="Bryan Kirk" w:date="2021-02-19T18:25:00Z">
                <w:pPr>
                  <w:spacing w:after="0" w:line="240" w:lineRule="auto"/>
                  <w:jc w:val="right"/>
                </w:pPr>
              </w:pPrChange>
            </w:pPr>
          </w:p>
        </w:tc>
        <w:tc>
          <w:tcPr>
            <w:tcW w:w="580" w:type="dxa"/>
            <w:tcBorders>
              <w:bottom w:val="single" w:sz="4" w:space="0" w:color="auto"/>
            </w:tcBorders>
            <w:shd w:val="clear" w:color="auto" w:fill="auto"/>
            <w:noWrap/>
            <w:vAlign w:val="center"/>
          </w:tcPr>
          <w:p w14:paraId="2A6D66EA" w14:textId="77777777" w:rsidR="00263609" w:rsidRPr="00B87546" w:rsidRDefault="00263609" w:rsidP="00B87546">
            <w:pPr>
              <w:spacing w:after="0" w:line="480" w:lineRule="auto"/>
              <w:rPr>
                <w:rFonts w:ascii="Times New Roman" w:eastAsia="Times New Roman" w:hAnsi="Times New Roman" w:cs="Times New Roman"/>
                <w:sz w:val="24"/>
                <w:szCs w:val="24"/>
                <w:rPrChange w:id="2797" w:author="Bryan Kirk" w:date="2021-02-19T18:25:00Z">
                  <w:rPr>
                    <w:rFonts w:ascii="Times New Roman" w:eastAsia="Times New Roman" w:hAnsi="Times New Roman" w:cs="Times New Roman"/>
                    <w:sz w:val="18"/>
                    <w:szCs w:val="18"/>
                  </w:rPr>
                </w:rPrChange>
              </w:rPr>
              <w:pPrChange w:id="2798" w:author="Bryan Kirk" w:date="2021-02-19T18:25:00Z">
                <w:pPr>
                  <w:spacing w:after="0" w:line="240" w:lineRule="auto"/>
                  <w:jc w:val="right"/>
                </w:pPr>
              </w:pPrChange>
            </w:pPr>
            <w:r w:rsidRPr="00B87546">
              <w:rPr>
                <w:rFonts w:ascii="Times New Roman" w:eastAsia="Times New Roman" w:hAnsi="Times New Roman" w:cs="Times New Roman"/>
                <w:sz w:val="24"/>
                <w:szCs w:val="24"/>
                <w:rPrChange w:id="2799" w:author="Bryan Kirk" w:date="2021-02-19T18:25:00Z">
                  <w:rPr>
                    <w:rFonts w:ascii="Times New Roman" w:eastAsia="Times New Roman" w:hAnsi="Times New Roman" w:cs="Times New Roman"/>
                    <w:sz w:val="18"/>
                    <w:szCs w:val="18"/>
                  </w:rPr>
                </w:rPrChange>
              </w:rPr>
              <w:t>Fz</w:t>
            </w:r>
          </w:p>
        </w:tc>
        <w:tc>
          <w:tcPr>
            <w:tcW w:w="668" w:type="dxa"/>
            <w:tcBorders>
              <w:bottom w:val="single" w:sz="4" w:space="0" w:color="auto"/>
            </w:tcBorders>
            <w:shd w:val="clear" w:color="auto" w:fill="auto"/>
            <w:vAlign w:val="center"/>
          </w:tcPr>
          <w:p w14:paraId="4211DFBF" w14:textId="77777777" w:rsidR="00263609" w:rsidRPr="00B87546" w:rsidRDefault="00263609" w:rsidP="00B87546">
            <w:pPr>
              <w:spacing w:after="0" w:line="480" w:lineRule="auto"/>
              <w:rPr>
                <w:rFonts w:ascii="Times New Roman" w:eastAsia="Times New Roman" w:hAnsi="Times New Roman" w:cs="Times New Roman"/>
                <w:sz w:val="24"/>
                <w:szCs w:val="24"/>
                <w:rPrChange w:id="2800" w:author="Bryan Kirk" w:date="2021-02-19T18:25:00Z">
                  <w:rPr>
                    <w:rFonts w:ascii="Times New Roman" w:eastAsia="Times New Roman" w:hAnsi="Times New Roman" w:cs="Times New Roman"/>
                    <w:sz w:val="18"/>
                    <w:szCs w:val="18"/>
                  </w:rPr>
                </w:rPrChange>
              </w:rPr>
              <w:pPrChange w:id="2801" w:author="Bryan Kirk" w:date="2021-02-19T18:25:00Z">
                <w:pPr>
                  <w:spacing w:after="0" w:line="240" w:lineRule="auto"/>
                </w:pPr>
              </w:pPrChange>
            </w:pPr>
            <w:r w:rsidRPr="00B87546">
              <w:rPr>
                <w:rFonts w:ascii="Times New Roman" w:eastAsia="Times New Roman" w:hAnsi="Times New Roman" w:cs="Times New Roman"/>
                <w:sz w:val="24"/>
                <w:szCs w:val="24"/>
                <w:rPrChange w:id="2802" w:author="Bryan Kirk" w:date="2021-02-19T18:25:00Z">
                  <w:rPr>
                    <w:rFonts w:ascii="Times New Roman" w:eastAsia="Times New Roman" w:hAnsi="Times New Roman" w:cs="Times New Roman"/>
                    <w:sz w:val="18"/>
                    <w:szCs w:val="18"/>
                  </w:rPr>
                </w:rPrChange>
              </w:rPr>
              <w:t>Cz</w:t>
            </w:r>
          </w:p>
        </w:tc>
        <w:tc>
          <w:tcPr>
            <w:tcW w:w="595" w:type="dxa"/>
            <w:tcBorders>
              <w:bottom w:val="single" w:sz="4" w:space="0" w:color="auto"/>
            </w:tcBorders>
            <w:shd w:val="clear" w:color="auto" w:fill="auto"/>
            <w:vAlign w:val="center"/>
          </w:tcPr>
          <w:p w14:paraId="42C179D4" w14:textId="77777777" w:rsidR="00263609" w:rsidRPr="00B87546" w:rsidRDefault="00263609" w:rsidP="00B87546">
            <w:pPr>
              <w:spacing w:after="0" w:line="480" w:lineRule="auto"/>
              <w:rPr>
                <w:rFonts w:ascii="Times New Roman" w:eastAsia="Times New Roman" w:hAnsi="Times New Roman" w:cs="Times New Roman"/>
                <w:sz w:val="24"/>
                <w:szCs w:val="24"/>
                <w:rPrChange w:id="2803" w:author="Bryan Kirk" w:date="2021-02-19T18:25:00Z">
                  <w:rPr>
                    <w:rFonts w:ascii="Times New Roman" w:eastAsia="Times New Roman" w:hAnsi="Times New Roman" w:cs="Times New Roman"/>
                    <w:sz w:val="18"/>
                    <w:szCs w:val="18"/>
                  </w:rPr>
                </w:rPrChange>
              </w:rPr>
              <w:pPrChange w:id="2804" w:author="Bryan Kirk" w:date="2021-02-19T18:25:00Z">
                <w:pPr>
                  <w:spacing w:after="0" w:line="240" w:lineRule="auto"/>
                  <w:jc w:val="right"/>
                </w:pPr>
              </w:pPrChange>
            </w:pPr>
            <w:r w:rsidRPr="00B87546">
              <w:rPr>
                <w:rFonts w:ascii="Times New Roman" w:eastAsia="Times New Roman" w:hAnsi="Times New Roman" w:cs="Times New Roman"/>
                <w:sz w:val="24"/>
                <w:szCs w:val="24"/>
                <w:rPrChange w:id="2805" w:author="Bryan Kirk" w:date="2021-02-19T18:25:00Z">
                  <w:rPr>
                    <w:rFonts w:ascii="Times New Roman" w:eastAsia="Times New Roman" w:hAnsi="Times New Roman" w:cs="Times New Roman"/>
                    <w:sz w:val="18"/>
                    <w:szCs w:val="18"/>
                  </w:rPr>
                </w:rPrChange>
              </w:rPr>
              <w:t>Fz</w:t>
            </w:r>
          </w:p>
        </w:tc>
        <w:tc>
          <w:tcPr>
            <w:tcW w:w="588" w:type="dxa"/>
            <w:tcBorders>
              <w:bottom w:val="single" w:sz="4" w:space="0" w:color="auto"/>
            </w:tcBorders>
            <w:shd w:val="clear" w:color="auto" w:fill="auto"/>
            <w:vAlign w:val="center"/>
          </w:tcPr>
          <w:p w14:paraId="136B92E2" w14:textId="77777777" w:rsidR="00263609" w:rsidRPr="00B87546" w:rsidRDefault="00263609" w:rsidP="00B87546">
            <w:pPr>
              <w:spacing w:after="0" w:line="480" w:lineRule="auto"/>
              <w:rPr>
                <w:rFonts w:ascii="Times New Roman" w:eastAsia="Times New Roman" w:hAnsi="Times New Roman" w:cs="Times New Roman"/>
                <w:sz w:val="24"/>
                <w:szCs w:val="24"/>
                <w:rPrChange w:id="2806" w:author="Bryan Kirk" w:date="2021-02-19T18:25:00Z">
                  <w:rPr>
                    <w:rFonts w:ascii="Times New Roman" w:eastAsia="Times New Roman" w:hAnsi="Times New Roman" w:cs="Times New Roman"/>
                    <w:sz w:val="18"/>
                    <w:szCs w:val="18"/>
                  </w:rPr>
                </w:rPrChange>
              </w:rPr>
              <w:pPrChange w:id="2807" w:author="Bryan Kirk" w:date="2021-02-19T18:25:00Z">
                <w:pPr>
                  <w:spacing w:after="0" w:line="240" w:lineRule="auto"/>
                </w:pPr>
              </w:pPrChange>
            </w:pPr>
            <w:r w:rsidRPr="00B87546">
              <w:rPr>
                <w:rFonts w:ascii="Times New Roman" w:eastAsia="Times New Roman" w:hAnsi="Times New Roman" w:cs="Times New Roman"/>
                <w:sz w:val="24"/>
                <w:szCs w:val="24"/>
                <w:rPrChange w:id="2808" w:author="Bryan Kirk" w:date="2021-02-19T18:25:00Z">
                  <w:rPr>
                    <w:rFonts w:ascii="Times New Roman" w:eastAsia="Times New Roman" w:hAnsi="Times New Roman" w:cs="Times New Roman"/>
                    <w:sz w:val="18"/>
                    <w:szCs w:val="18"/>
                  </w:rPr>
                </w:rPrChange>
              </w:rPr>
              <w:t>Cz</w:t>
            </w:r>
          </w:p>
        </w:tc>
        <w:tc>
          <w:tcPr>
            <w:tcW w:w="578" w:type="dxa"/>
            <w:tcBorders>
              <w:bottom w:val="single" w:sz="4" w:space="0" w:color="auto"/>
            </w:tcBorders>
            <w:shd w:val="clear" w:color="auto" w:fill="auto"/>
            <w:noWrap/>
            <w:vAlign w:val="center"/>
          </w:tcPr>
          <w:p w14:paraId="20EEABEA" w14:textId="77777777" w:rsidR="00263609" w:rsidRPr="00B87546" w:rsidRDefault="00263609" w:rsidP="00B87546">
            <w:pPr>
              <w:spacing w:after="0" w:line="480" w:lineRule="auto"/>
              <w:rPr>
                <w:rFonts w:ascii="Times New Roman" w:eastAsia="Times New Roman" w:hAnsi="Times New Roman" w:cs="Times New Roman"/>
                <w:sz w:val="24"/>
                <w:szCs w:val="24"/>
                <w:rPrChange w:id="2809" w:author="Bryan Kirk" w:date="2021-02-19T18:25:00Z">
                  <w:rPr>
                    <w:rFonts w:ascii="Times New Roman" w:eastAsia="Times New Roman" w:hAnsi="Times New Roman" w:cs="Times New Roman"/>
                    <w:sz w:val="18"/>
                    <w:szCs w:val="18"/>
                  </w:rPr>
                </w:rPrChange>
              </w:rPr>
              <w:pPrChange w:id="2810" w:author="Bryan Kirk" w:date="2021-02-19T18:25:00Z">
                <w:pPr>
                  <w:spacing w:after="0" w:line="240" w:lineRule="auto"/>
                  <w:jc w:val="right"/>
                </w:pPr>
              </w:pPrChange>
            </w:pPr>
            <w:r w:rsidRPr="00B87546">
              <w:rPr>
                <w:rFonts w:ascii="Times New Roman" w:eastAsia="Times New Roman" w:hAnsi="Times New Roman" w:cs="Times New Roman"/>
                <w:sz w:val="24"/>
                <w:szCs w:val="24"/>
                <w:rPrChange w:id="2811" w:author="Bryan Kirk" w:date="2021-02-19T18:25:00Z">
                  <w:rPr>
                    <w:rFonts w:ascii="Times New Roman" w:eastAsia="Times New Roman" w:hAnsi="Times New Roman" w:cs="Times New Roman"/>
                    <w:sz w:val="18"/>
                    <w:szCs w:val="18"/>
                  </w:rPr>
                </w:rPrChange>
              </w:rPr>
              <w:t>Fz</w:t>
            </w:r>
          </w:p>
        </w:tc>
        <w:tc>
          <w:tcPr>
            <w:tcW w:w="586" w:type="dxa"/>
            <w:tcBorders>
              <w:bottom w:val="single" w:sz="4" w:space="0" w:color="auto"/>
            </w:tcBorders>
            <w:shd w:val="clear" w:color="auto" w:fill="auto"/>
            <w:vAlign w:val="center"/>
          </w:tcPr>
          <w:p w14:paraId="7F45F23E" w14:textId="77777777" w:rsidR="00263609" w:rsidRPr="00B87546" w:rsidRDefault="00263609" w:rsidP="00B87546">
            <w:pPr>
              <w:spacing w:after="0" w:line="480" w:lineRule="auto"/>
              <w:rPr>
                <w:rFonts w:ascii="Times New Roman" w:eastAsia="Times New Roman" w:hAnsi="Times New Roman" w:cs="Times New Roman"/>
                <w:sz w:val="24"/>
                <w:szCs w:val="24"/>
                <w:rPrChange w:id="2812" w:author="Bryan Kirk" w:date="2021-02-19T18:25:00Z">
                  <w:rPr>
                    <w:rFonts w:ascii="Times New Roman" w:eastAsia="Times New Roman" w:hAnsi="Times New Roman" w:cs="Times New Roman"/>
                    <w:sz w:val="18"/>
                    <w:szCs w:val="18"/>
                  </w:rPr>
                </w:rPrChange>
              </w:rPr>
              <w:pPrChange w:id="2813" w:author="Bryan Kirk" w:date="2021-02-19T18:25:00Z">
                <w:pPr>
                  <w:spacing w:after="0" w:line="240" w:lineRule="auto"/>
                </w:pPr>
              </w:pPrChange>
            </w:pPr>
            <w:r w:rsidRPr="00B87546">
              <w:rPr>
                <w:rFonts w:ascii="Times New Roman" w:eastAsia="Times New Roman" w:hAnsi="Times New Roman" w:cs="Times New Roman"/>
                <w:sz w:val="24"/>
                <w:szCs w:val="24"/>
                <w:rPrChange w:id="2814" w:author="Bryan Kirk" w:date="2021-02-19T18:25:00Z">
                  <w:rPr>
                    <w:rFonts w:ascii="Times New Roman" w:eastAsia="Times New Roman" w:hAnsi="Times New Roman" w:cs="Times New Roman"/>
                    <w:sz w:val="18"/>
                    <w:szCs w:val="18"/>
                  </w:rPr>
                </w:rPrChange>
              </w:rPr>
              <w:t>Cz</w:t>
            </w:r>
          </w:p>
        </w:tc>
        <w:tc>
          <w:tcPr>
            <w:tcW w:w="567" w:type="dxa"/>
            <w:tcBorders>
              <w:bottom w:val="single" w:sz="4" w:space="0" w:color="auto"/>
            </w:tcBorders>
            <w:shd w:val="clear" w:color="auto" w:fill="auto"/>
            <w:vAlign w:val="center"/>
          </w:tcPr>
          <w:p w14:paraId="396B243E" w14:textId="77777777" w:rsidR="00263609" w:rsidRPr="00B87546" w:rsidRDefault="00263609" w:rsidP="00B87546">
            <w:pPr>
              <w:spacing w:after="0" w:line="480" w:lineRule="auto"/>
              <w:rPr>
                <w:rFonts w:ascii="Times New Roman" w:eastAsia="Times New Roman" w:hAnsi="Times New Roman" w:cs="Times New Roman"/>
                <w:sz w:val="24"/>
                <w:szCs w:val="24"/>
                <w:rPrChange w:id="2815" w:author="Bryan Kirk" w:date="2021-02-19T18:25:00Z">
                  <w:rPr>
                    <w:rFonts w:ascii="Times New Roman" w:eastAsia="Times New Roman" w:hAnsi="Times New Roman" w:cs="Times New Roman"/>
                    <w:sz w:val="18"/>
                    <w:szCs w:val="18"/>
                  </w:rPr>
                </w:rPrChange>
              </w:rPr>
              <w:pPrChange w:id="2816" w:author="Bryan Kirk" w:date="2021-02-19T18:25:00Z">
                <w:pPr>
                  <w:spacing w:after="0" w:line="240" w:lineRule="auto"/>
                  <w:jc w:val="right"/>
                </w:pPr>
              </w:pPrChange>
            </w:pPr>
            <w:r w:rsidRPr="00B87546">
              <w:rPr>
                <w:rFonts w:ascii="Times New Roman" w:eastAsia="Times New Roman" w:hAnsi="Times New Roman" w:cs="Times New Roman"/>
                <w:sz w:val="24"/>
                <w:szCs w:val="24"/>
                <w:rPrChange w:id="2817" w:author="Bryan Kirk" w:date="2021-02-19T18:25:00Z">
                  <w:rPr>
                    <w:rFonts w:ascii="Times New Roman" w:eastAsia="Times New Roman" w:hAnsi="Times New Roman" w:cs="Times New Roman"/>
                    <w:sz w:val="18"/>
                    <w:szCs w:val="18"/>
                  </w:rPr>
                </w:rPrChange>
              </w:rPr>
              <w:t>Fz</w:t>
            </w:r>
          </w:p>
        </w:tc>
        <w:tc>
          <w:tcPr>
            <w:tcW w:w="567" w:type="dxa"/>
            <w:tcBorders>
              <w:bottom w:val="single" w:sz="4" w:space="0" w:color="auto"/>
            </w:tcBorders>
            <w:shd w:val="clear" w:color="auto" w:fill="auto"/>
            <w:vAlign w:val="center"/>
          </w:tcPr>
          <w:p w14:paraId="5E5A31C4" w14:textId="77777777" w:rsidR="00263609" w:rsidRPr="00B87546" w:rsidRDefault="00263609" w:rsidP="00B87546">
            <w:pPr>
              <w:spacing w:after="0" w:line="480" w:lineRule="auto"/>
              <w:rPr>
                <w:rFonts w:ascii="Times New Roman" w:eastAsia="Times New Roman" w:hAnsi="Times New Roman" w:cs="Times New Roman"/>
                <w:sz w:val="24"/>
                <w:szCs w:val="24"/>
                <w:rPrChange w:id="2818" w:author="Bryan Kirk" w:date="2021-02-19T18:25:00Z">
                  <w:rPr>
                    <w:rFonts w:ascii="Times New Roman" w:eastAsia="Times New Roman" w:hAnsi="Times New Roman" w:cs="Times New Roman"/>
                    <w:sz w:val="18"/>
                    <w:szCs w:val="18"/>
                  </w:rPr>
                </w:rPrChange>
              </w:rPr>
              <w:pPrChange w:id="2819" w:author="Bryan Kirk" w:date="2021-02-19T18:25:00Z">
                <w:pPr>
                  <w:spacing w:after="0" w:line="240" w:lineRule="auto"/>
                </w:pPr>
              </w:pPrChange>
            </w:pPr>
            <w:r w:rsidRPr="00B87546">
              <w:rPr>
                <w:rFonts w:ascii="Times New Roman" w:eastAsia="Times New Roman" w:hAnsi="Times New Roman" w:cs="Times New Roman"/>
                <w:sz w:val="24"/>
                <w:szCs w:val="24"/>
                <w:rPrChange w:id="2820" w:author="Bryan Kirk" w:date="2021-02-19T18:25:00Z">
                  <w:rPr>
                    <w:rFonts w:ascii="Times New Roman" w:eastAsia="Times New Roman" w:hAnsi="Times New Roman" w:cs="Times New Roman"/>
                    <w:sz w:val="18"/>
                    <w:szCs w:val="18"/>
                  </w:rPr>
                </w:rPrChange>
              </w:rPr>
              <w:t>Cz</w:t>
            </w:r>
          </w:p>
        </w:tc>
        <w:tc>
          <w:tcPr>
            <w:tcW w:w="567" w:type="dxa"/>
            <w:tcBorders>
              <w:bottom w:val="single" w:sz="4" w:space="0" w:color="auto"/>
            </w:tcBorders>
            <w:shd w:val="clear" w:color="auto" w:fill="auto"/>
            <w:noWrap/>
            <w:vAlign w:val="center"/>
          </w:tcPr>
          <w:p w14:paraId="453424D6" w14:textId="77777777" w:rsidR="00263609" w:rsidRPr="00B87546" w:rsidRDefault="00263609" w:rsidP="00B87546">
            <w:pPr>
              <w:spacing w:after="0" w:line="480" w:lineRule="auto"/>
              <w:rPr>
                <w:rFonts w:ascii="Times New Roman" w:eastAsia="Times New Roman" w:hAnsi="Times New Roman" w:cs="Times New Roman"/>
                <w:sz w:val="24"/>
                <w:szCs w:val="24"/>
                <w:rPrChange w:id="2821" w:author="Bryan Kirk" w:date="2021-02-19T18:25:00Z">
                  <w:rPr>
                    <w:rFonts w:ascii="Times New Roman" w:eastAsia="Times New Roman" w:hAnsi="Times New Roman" w:cs="Times New Roman"/>
                    <w:sz w:val="18"/>
                    <w:szCs w:val="18"/>
                  </w:rPr>
                </w:rPrChange>
              </w:rPr>
              <w:pPrChange w:id="2822" w:author="Bryan Kirk" w:date="2021-02-19T18:25:00Z">
                <w:pPr>
                  <w:spacing w:after="0" w:line="240" w:lineRule="auto"/>
                  <w:jc w:val="right"/>
                </w:pPr>
              </w:pPrChange>
            </w:pPr>
            <w:r w:rsidRPr="00B87546">
              <w:rPr>
                <w:rFonts w:ascii="Times New Roman" w:eastAsia="Times New Roman" w:hAnsi="Times New Roman" w:cs="Times New Roman"/>
                <w:sz w:val="24"/>
                <w:szCs w:val="24"/>
                <w:rPrChange w:id="2823" w:author="Bryan Kirk" w:date="2021-02-19T18:25:00Z">
                  <w:rPr>
                    <w:rFonts w:ascii="Times New Roman" w:eastAsia="Times New Roman" w:hAnsi="Times New Roman" w:cs="Times New Roman"/>
                    <w:sz w:val="18"/>
                    <w:szCs w:val="18"/>
                  </w:rPr>
                </w:rPrChange>
              </w:rPr>
              <w:t>Fz</w:t>
            </w:r>
          </w:p>
        </w:tc>
        <w:tc>
          <w:tcPr>
            <w:tcW w:w="567" w:type="dxa"/>
            <w:tcBorders>
              <w:bottom w:val="single" w:sz="4" w:space="0" w:color="auto"/>
            </w:tcBorders>
            <w:shd w:val="clear" w:color="auto" w:fill="auto"/>
            <w:vAlign w:val="center"/>
          </w:tcPr>
          <w:p w14:paraId="7C761083" w14:textId="77777777" w:rsidR="00263609" w:rsidRPr="00B87546" w:rsidRDefault="00263609" w:rsidP="00B87546">
            <w:pPr>
              <w:spacing w:after="0" w:line="480" w:lineRule="auto"/>
              <w:rPr>
                <w:rFonts w:ascii="Times New Roman" w:eastAsia="Times New Roman" w:hAnsi="Times New Roman" w:cs="Times New Roman"/>
                <w:sz w:val="24"/>
                <w:szCs w:val="24"/>
                <w:rPrChange w:id="2824" w:author="Bryan Kirk" w:date="2021-02-19T18:25:00Z">
                  <w:rPr>
                    <w:rFonts w:ascii="Times New Roman" w:eastAsia="Times New Roman" w:hAnsi="Times New Roman" w:cs="Times New Roman"/>
                    <w:sz w:val="18"/>
                    <w:szCs w:val="18"/>
                  </w:rPr>
                </w:rPrChange>
              </w:rPr>
              <w:pPrChange w:id="2825" w:author="Bryan Kirk" w:date="2021-02-19T18:25:00Z">
                <w:pPr>
                  <w:spacing w:after="0" w:line="240" w:lineRule="auto"/>
                </w:pPr>
              </w:pPrChange>
            </w:pPr>
            <w:r w:rsidRPr="00B87546">
              <w:rPr>
                <w:rFonts w:ascii="Times New Roman" w:eastAsia="Times New Roman" w:hAnsi="Times New Roman" w:cs="Times New Roman"/>
                <w:sz w:val="24"/>
                <w:szCs w:val="24"/>
                <w:rPrChange w:id="2826" w:author="Bryan Kirk" w:date="2021-02-19T18:25:00Z">
                  <w:rPr>
                    <w:rFonts w:ascii="Times New Roman" w:eastAsia="Times New Roman" w:hAnsi="Times New Roman" w:cs="Times New Roman"/>
                    <w:sz w:val="18"/>
                    <w:szCs w:val="18"/>
                  </w:rPr>
                </w:rPrChange>
              </w:rPr>
              <w:t>Cz</w:t>
            </w:r>
          </w:p>
        </w:tc>
        <w:tc>
          <w:tcPr>
            <w:tcW w:w="567" w:type="dxa"/>
            <w:tcBorders>
              <w:bottom w:val="single" w:sz="4" w:space="0" w:color="auto"/>
            </w:tcBorders>
            <w:shd w:val="clear" w:color="auto" w:fill="auto"/>
            <w:vAlign w:val="center"/>
          </w:tcPr>
          <w:p w14:paraId="58646B92" w14:textId="77777777" w:rsidR="00263609" w:rsidRPr="00B87546" w:rsidRDefault="00263609" w:rsidP="00B87546">
            <w:pPr>
              <w:spacing w:after="0" w:line="480" w:lineRule="auto"/>
              <w:rPr>
                <w:rFonts w:ascii="Times New Roman" w:eastAsia="Times New Roman" w:hAnsi="Times New Roman" w:cs="Times New Roman"/>
                <w:sz w:val="24"/>
                <w:szCs w:val="24"/>
                <w:rPrChange w:id="2827" w:author="Bryan Kirk" w:date="2021-02-19T18:25:00Z">
                  <w:rPr>
                    <w:rFonts w:ascii="Times New Roman" w:eastAsia="Times New Roman" w:hAnsi="Times New Roman" w:cs="Times New Roman"/>
                    <w:sz w:val="18"/>
                    <w:szCs w:val="18"/>
                  </w:rPr>
                </w:rPrChange>
              </w:rPr>
              <w:pPrChange w:id="2828" w:author="Bryan Kirk" w:date="2021-02-19T18:25:00Z">
                <w:pPr>
                  <w:spacing w:after="0" w:line="240" w:lineRule="auto"/>
                  <w:jc w:val="right"/>
                </w:pPr>
              </w:pPrChange>
            </w:pPr>
            <w:r w:rsidRPr="00B87546">
              <w:rPr>
                <w:rFonts w:ascii="Times New Roman" w:eastAsia="Times New Roman" w:hAnsi="Times New Roman" w:cs="Times New Roman"/>
                <w:sz w:val="24"/>
                <w:szCs w:val="24"/>
                <w:rPrChange w:id="2829" w:author="Bryan Kirk" w:date="2021-02-19T18:25:00Z">
                  <w:rPr>
                    <w:rFonts w:ascii="Times New Roman" w:eastAsia="Times New Roman" w:hAnsi="Times New Roman" w:cs="Times New Roman"/>
                    <w:sz w:val="18"/>
                    <w:szCs w:val="18"/>
                  </w:rPr>
                </w:rPrChange>
              </w:rPr>
              <w:t>Fz</w:t>
            </w:r>
          </w:p>
        </w:tc>
        <w:tc>
          <w:tcPr>
            <w:tcW w:w="567" w:type="dxa"/>
            <w:tcBorders>
              <w:bottom w:val="single" w:sz="4" w:space="0" w:color="auto"/>
            </w:tcBorders>
            <w:shd w:val="clear" w:color="auto" w:fill="auto"/>
            <w:vAlign w:val="center"/>
          </w:tcPr>
          <w:p w14:paraId="1F7FB527" w14:textId="77777777" w:rsidR="00263609" w:rsidRPr="00B87546" w:rsidRDefault="00263609" w:rsidP="00B87546">
            <w:pPr>
              <w:spacing w:after="0" w:line="480" w:lineRule="auto"/>
              <w:rPr>
                <w:rFonts w:ascii="Times New Roman" w:eastAsia="Times New Roman" w:hAnsi="Times New Roman" w:cs="Times New Roman"/>
                <w:sz w:val="24"/>
                <w:szCs w:val="24"/>
                <w:rPrChange w:id="2830" w:author="Bryan Kirk" w:date="2021-02-19T18:25:00Z">
                  <w:rPr>
                    <w:rFonts w:ascii="Times New Roman" w:eastAsia="Times New Roman" w:hAnsi="Times New Roman" w:cs="Times New Roman"/>
                    <w:sz w:val="18"/>
                    <w:szCs w:val="18"/>
                  </w:rPr>
                </w:rPrChange>
              </w:rPr>
              <w:pPrChange w:id="2831" w:author="Bryan Kirk" w:date="2021-02-19T18:25:00Z">
                <w:pPr>
                  <w:spacing w:after="0" w:line="240" w:lineRule="auto"/>
                </w:pPr>
              </w:pPrChange>
            </w:pPr>
            <w:r w:rsidRPr="00B87546">
              <w:rPr>
                <w:rFonts w:ascii="Times New Roman" w:eastAsia="Times New Roman" w:hAnsi="Times New Roman" w:cs="Times New Roman"/>
                <w:sz w:val="24"/>
                <w:szCs w:val="24"/>
                <w:rPrChange w:id="2832" w:author="Bryan Kirk" w:date="2021-02-19T18:25:00Z">
                  <w:rPr>
                    <w:rFonts w:ascii="Times New Roman" w:eastAsia="Times New Roman" w:hAnsi="Times New Roman" w:cs="Times New Roman"/>
                    <w:sz w:val="18"/>
                    <w:szCs w:val="18"/>
                  </w:rPr>
                </w:rPrChange>
              </w:rPr>
              <w:t>Cz</w:t>
            </w:r>
          </w:p>
        </w:tc>
        <w:tc>
          <w:tcPr>
            <w:tcW w:w="567" w:type="dxa"/>
            <w:tcBorders>
              <w:bottom w:val="single" w:sz="4" w:space="0" w:color="auto"/>
            </w:tcBorders>
            <w:shd w:val="clear" w:color="auto" w:fill="auto"/>
            <w:noWrap/>
            <w:vAlign w:val="center"/>
          </w:tcPr>
          <w:p w14:paraId="01556F57" w14:textId="77777777" w:rsidR="00263609" w:rsidRPr="00B87546" w:rsidRDefault="00263609" w:rsidP="00B87546">
            <w:pPr>
              <w:spacing w:after="0" w:line="480" w:lineRule="auto"/>
              <w:rPr>
                <w:rFonts w:ascii="Times New Roman" w:eastAsia="Times New Roman" w:hAnsi="Times New Roman" w:cs="Times New Roman"/>
                <w:sz w:val="24"/>
                <w:szCs w:val="24"/>
                <w:rPrChange w:id="2833" w:author="Bryan Kirk" w:date="2021-02-19T18:25:00Z">
                  <w:rPr>
                    <w:rFonts w:ascii="Times New Roman" w:eastAsia="Times New Roman" w:hAnsi="Times New Roman" w:cs="Times New Roman"/>
                    <w:sz w:val="18"/>
                    <w:szCs w:val="18"/>
                  </w:rPr>
                </w:rPrChange>
              </w:rPr>
              <w:pPrChange w:id="2834" w:author="Bryan Kirk" w:date="2021-02-19T18:25:00Z">
                <w:pPr>
                  <w:spacing w:after="0" w:line="240" w:lineRule="auto"/>
                  <w:jc w:val="right"/>
                </w:pPr>
              </w:pPrChange>
            </w:pPr>
            <w:r w:rsidRPr="00B87546">
              <w:rPr>
                <w:rFonts w:ascii="Times New Roman" w:eastAsia="Times New Roman" w:hAnsi="Times New Roman" w:cs="Times New Roman"/>
                <w:sz w:val="24"/>
                <w:szCs w:val="24"/>
                <w:rPrChange w:id="2835" w:author="Bryan Kirk" w:date="2021-02-19T18:25:00Z">
                  <w:rPr>
                    <w:rFonts w:ascii="Times New Roman" w:eastAsia="Times New Roman" w:hAnsi="Times New Roman" w:cs="Times New Roman"/>
                    <w:sz w:val="18"/>
                    <w:szCs w:val="18"/>
                  </w:rPr>
                </w:rPrChange>
              </w:rPr>
              <w:t>Fz</w:t>
            </w:r>
          </w:p>
        </w:tc>
        <w:tc>
          <w:tcPr>
            <w:tcW w:w="567" w:type="dxa"/>
            <w:tcBorders>
              <w:bottom w:val="single" w:sz="4" w:space="0" w:color="auto"/>
            </w:tcBorders>
            <w:shd w:val="clear" w:color="auto" w:fill="auto"/>
            <w:vAlign w:val="center"/>
          </w:tcPr>
          <w:p w14:paraId="459D0BBC" w14:textId="77777777" w:rsidR="00263609" w:rsidRPr="00B87546" w:rsidRDefault="00263609" w:rsidP="00B87546">
            <w:pPr>
              <w:spacing w:after="0" w:line="480" w:lineRule="auto"/>
              <w:rPr>
                <w:rFonts w:ascii="Times New Roman" w:eastAsia="Times New Roman" w:hAnsi="Times New Roman" w:cs="Times New Roman"/>
                <w:sz w:val="24"/>
                <w:szCs w:val="24"/>
                <w:rPrChange w:id="2836" w:author="Bryan Kirk" w:date="2021-02-19T18:25:00Z">
                  <w:rPr>
                    <w:rFonts w:ascii="Times New Roman" w:eastAsia="Times New Roman" w:hAnsi="Times New Roman" w:cs="Times New Roman"/>
                    <w:sz w:val="18"/>
                    <w:szCs w:val="18"/>
                  </w:rPr>
                </w:rPrChange>
              </w:rPr>
              <w:pPrChange w:id="2837" w:author="Bryan Kirk" w:date="2021-02-19T18:25:00Z">
                <w:pPr>
                  <w:spacing w:after="0" w:line="240" w:lineRule="auto"/>
                </w:pPr>
              </w:pPrChange>
            </w:pPr>
            <w:r w:rsidRPr="00B87546">
              <w:rPr>
                <w:rFonts w:ascii="Times New Roman" w:eastAsia="Times New Roman" w:hAnsi="Times New Roman" w:cs="Times New Roman"/>
                <w:sz w:val="24"/>
                <w:szCs w:val="24"/>
                <w:rPrChange w:id="2838" w:author="Bryan Kirk" w:date="2021-02-19T18:25:00Z">
                  <w:rPr>
                    <w:rFonts w:ascii="Times New Roman" w:eastAsia="Times New Roman" w:hAnsi="Times New Roman" w:cs="Times New Roman"/>
                    <w:sz w:val="18"/>
                    <w:szCs w:val="18"/>
                  </w:rPr>
                </w:rPrChange>
              </w:rPr>
              <w:t>Cz</w:t>
            </w:r>
          </w:p>
        </w:tc>
        <w:tc>
          <w:tcPr>
            <w:tcW w:w="567" w:type="dxa"/>
            <w:tcBorders>
              <w:bottom w:val="single" w:sz="4" w:space="0" w:color="auto"/>
            </w:tcBorders>
            <w:shd w:val="clear" w:color="auto" w:fill="auto"/>
            <w:vAlign w:val="center"/>
          </w:tcPr>
          <w:p w14:paraId="34D80ECE" w14:textId="77777777" w:rsidR="00263609" w:rsidRPr="00B87546" w:rsidRDefault="00263609" w:rsidP="00B87546">
            <w:pPr>
              <w:spacing w:after="0" w:line="480" w:lineRule="auto"/>
              <w:rPr>
                <w:rFonts w:ascii="Times New Roman" w:eastAsia="Times New Roman" w:hAnsi="Times New Roman" w:cs="Times New Roman"/>
                <w:sz w:val="24"/>
                <w:szCs w:val="24"/>
                <w:rPrChange w:id="2839" w:author="Bryan Kirk" w:date="2021-02-19T18:25:00Z">
                  <w:rPr>
                    <w:rFonts w:ascii="Times New Roman" w:eastAsia="Times New Roman" w:hAnsi="Times New Roman" w:cs="Times New Roman"/>
                    <w:sz w:val="18"/>
                    <w:szCs w:val="18"/>
                  </w:rPr>
                </w:rPrChange>
              </w:rPr>
              <w:pPrChange w:id="2840" w:author="Bryan Kirk" w:date="2021-02-19T18:25:00Z">
                <w:pPr>
                  <w:spacing w:after="0" w:line="240" w:lineRule="auto"/>
                  <w:jc w:val="right"/>
                </w:pPr>
              </w:pPrChange>
            </w:pPr>
            <w:r w:rsidRPr="00B87546">
              <w:rPr>
                <w:rFonts w:ascii="Times New Roman" w:eastAsia="Times New Roman" w:hAnsi="Times New Roman" w:cs="Times New Roman"/>
                <w:sz w:val="24"/>
                <w:szCs w:val="24"/>
                <w:rPrChange w:id="2841" w:author="Bryan Kirk" w:date="2021-02-19T18:25:00Z">
                  <w:rPr>
                    <w:rFonts w:ascii="Times New Roman" w:eastAsia="Times New Roman" w:hAnsi="Times New Roman" w:cs="Times New Roman"/>
                    <w:sz w:val="18"/>
                    <w:szCs w:val="18"/>
                  </w:rPr>
                </w:rPrChange>
              </w:rPr>
              <w:t>Fz</w:t>
            </w:r>
          </w:p>
        </w:tc>
        <w:tc>
          <w:tcPr>
            <w:tcW w:w="567" w:type="dxa"/>
            <w:tcBorders>
              <w:bottom w:val="single" w:sz="4" w:space="0" w:color="auto"/>
            </w:tcBorders>
            <w:shd w:val="clear" w:color="auto" w:fill="auto"/>
            <w:vAlign w:val="center"/>
          </w:tcPr>
          <w:p w14:paraId="5FBCBC2B" w14:textId="77777777" w:rsidR="00263609" w:rsidRPr="00B87546" w:rsidRDefault="00263609" w:rsidP="00B87546">
            <w:pPr>
              <w:spacing w:after="0" w:line="480" w:lineRule="auto"/>
              <w:rPr>
                <w:rFonts w:ascii="Times New Roman" w:eastAsia="Times New Roman" w:hAnsi="Times New Roman" w:cs="Times New Roman"/>
                <w:sz w:val="24"/>
                <w:szCs w:val="24"/>
                <w:rPrChange w:id="2842" w:author="Bryan Kirk" w:date="2021-02-19T18:25:00Z">
                  <w:rPr>
                    <w:rFonts w:ascii="Times New Roman" w:eastAsia="Times New Roman" w:hAnsi="Times New Roman" w:cs="Times New Roman"/>
                    <w:sz w:val="18"/>
                    <w:szCs w:val="18"/>
                  </w:rPr>
                </w:rPrChange>
              </w:rPr>
              <w:pPrChange w:id="2843" w:author="Bryan Kirk" w:date="2021-02-19T18:25:00Z">
                <w:pPr>
                  <w:spacing w:after="0" w:line="240" w:lineRule="auto"/>
                </w:pPr>
              </w:pPrChange>
            </w:pPr>
            <w:r w:rsidRPr="00B87546">
              <w:rPr>
                <w:rFonts w:ascii="Times New Roman" w:eastAsia="Times New Roman" w:hAnsi="Times New Roman" w:cs="Times New Roman"/>
                <w:sz w:val="24"/>
                <w:szCs w:val="24"/>
                <w:rPrChange w:id="2844" w:author="Bryan Kirk" w:date="2021-02-19T18:25:00Z">
                  <w:rPr>
                    <w:rFonts w:ascii="Times New Roman" w:eastAsia="Times New Roman" w:hAnsi="Times New Roman" w:cs="Times New Roman"/>
                    <w:sz w:val="18"/>
                    <w:szCs w:val="18"/>
                  </w:rPr>
                </w:rPrChange>
              </w:rPr>
              <w:t>Cz</w:t>
            </w:r>
          </w:p>
        </w:tc>
      </w:tr>
      <w:tr w:rsidR="00263609" w:rsidRPr="00B87546" w14:paraId="6514B5ED" w14:textId="77777777" w:rsidTr="004A2BD6">
        <w:trPr>
          <w:trHeight w:val="309"/>
          <w:jc w:val="center"/>
        </w:trPr>
        <w:tc>
          <w:tcPr>
            <w:tcW w:w="1335" w:type="dxa"/>
            <w:tcBorders>
              <w:top w:val="single" w:sz="4" w:space="0" w:color="auto"/>
            </w:tcBorders>
            <w:shd w:val="clear" w:color="auto" w:fill="auto"/>
            <w:noWrap/>
            <w:vAlign w:val="center"/>
          </w:tcPr>
          <w:p w14:paraId="13CB60B7" w14:textId="77777777" w:rsidR="00263609" w:rsidRPr="00B87546" w:rsidRDefault="00263609" w:rsidP="00B87546">
            <w:pPr>
              <w:spacing w:after="0" w:line="480" w:lineRule="auto"/>
              <w:rPr>
                <w:rFonts w:ascii="Times New Roman" w:eastAsia="Times New Roman" w:hAnsi="Times New Roman" w:cs="Times New Roman"/>
                <w:sz w:val="24"/>
                <w:szCs w:val="24"/>
                <w:rPrChange w:id="2845" w:author="Bryan Kirk" w:date="2021-02-19T18:25:00Z">
                  <w:rPr>
                    <w:rFonts w:ascii="Times New Roman" w:eastAsia="Times New Roman" w:hAnsi="Times New Roman" w:cs="Times New Roman"/>
                    <w:sz w:val="18"/>
                    <w:szCs w:val="18"/>
                  </w:rPr>
                </w:rPrChange>
              </w:rPr>
              <w:pPrChange w:id="2846" w:author="Bryan Kirk" w:date="2021-02-19T18:25:00Z">
                <w:pPr>
                  <w:spacing w:after="0" w:line="240" w:lineRule="auto"/>
                  <w:jc w:val="right"/>
                </w:pPr>
              </w:pPrChange>
            </w:pPr>
            <w:r w:rsidRPr="00B87546">
              <w:rPr>
                <w:rFonts w:ascii="Times New Roman" w:eastAsia="Times New Roman" w:hAnsi="Times New Roman" w:cs="Times New Roman"/>
                <w:sz w:val="24"/>
                <w:szCs w:val="24"/>
                <w:rPrChange w:id="2847" w:author="Bryan Kirk" w:date="2021-02-19T18:25:00Z">
                  <w:rPr>
                    <w:rFonts w:ascii="Times New Roman" w:eastAsia="Times New Roman" w:hAnsi="Times New Roman" w:cs="Times New Roman"/>
                    <w:sz w:val="18"/>
                    <w:szCs w:val="18"/>
                  </w:rPr>
                </w:rPrChange>
              </w:rPr>
              <w:t>RTs (ms)</w:t>
            </w:r>
            <w:r w:rsidRPr="00B87546">
              <w:rPr>
                <w:rFonts w:ascii="Times New Roman" w:eastAsia="Times New Roman" w:hAnsi="Times New Roman" w:cs="Times New Roman"/>
                <w:sz w:val="24"/>
                <w:szCs w:val="24"/>
                <w:vertAlign w:val="superscript"/>
                <w:rPrChange w:id="2848" w:author="Bryan Kirk" w:date="2021-02-19T18:25:00Z">
                  <w:rPr>
                    <w:rFonts w:ascii="Times New Roman" w:eastAsia="Times New Roman" w:hAnsi="Times New Roman" w:cs="Times New Roman"/>
                    <w:sz w:val="18"/>
                    <w:szCs w:val="18"/>
                    <w:vertAlign w:val="superscript"/>
                  </w:rPr>
                </w:rPrChange>
              </w:rPr>
              <w:t>†</w:t>
            </w:r>
          </w:p>
        </w:tc>
        <w:tc>
          <w:tcPr>
            <w:tcW w:w="580" w:type="dxa"/>
            <w:tcBorders>
              <w:top w:val="single" w:sz="4" w:space="0" w:color="auto"/>
            </w:tcBorders>
            <w:shd w:val="clear" w:color="auto" w:fill="auto"/>
            <w:noWrap/>
          </w:tcPr>
          <w:p w14:paraId="7C4A0AE4" w14:textId="2FA03FD8" w:rsidR="00263609" w:rsidRPr="00B87546" w:rsidRDefault="004A2BD6" w:rsidP="00B87546">
            <w:pPr>
              <w:spacing w:after="0" w:line="480" w:lineRule="auto"/>
              <w:rPr>
                <w:rFonts w:ascii="Times New Roman" w:eastAsia="Times New Roman" w:hAnsi="Times New Roman" w:cs="Times New Roman"/>
                <w:sz w:val="24"/>
                <w:szCs w:val="24"/>
                <w:rPrChange w:id="2849" w:author="Bryan Kirk" w:date="2021-02-19T18:25:00Z">
                  <w:rPr>
                    <w:rFonts w:ascii="Times New Roman" w:eastAsia="Times New Roman" w:hAnsi="Times New Roman" w:cs="Times New Roman"/>
                    <w:sz w:val="18"/>
                    <w:szCs w:val="18"/>
                  </w:rPr>
                </w:rPrChange>
              </w:rPr>
              <w:pPrChange w:id="2850" w:author="Bryan Kirk" w:date="2021-02-19T18:25:00Z">
                <w:pPr>
                  <w:spacing w:after="0" w:line="240" w:lineRule="auto"/>
                  <w:jc w:val="center"/>
                </w:pPr>
              </w:pPrChange>
            </w:pPr>
            <w:ins w:id="2851" w:author="Bryan Kirk" w:date="2021-02-19T21:55:00Z">
              <w:r>
                <w:rPr>
                  <w:rFonts w:ascii="Times New Roman" w:hAnsi="Times New Roman" w:cs="Times New Roman"/>
                  <w:sz w:val="24"/>
                  <w:szCs w:val="24"/>
                </w:rPr>
                <w:t>0</w:t>
              </w:r>
            </w:ins>
            <w:r w:rsidR="00263609" w:rsidRPr="00B87546">
              <w:rPr>
                <w:rFonts w:ascii="Times New Roman" w:hAnsi="Times New Roman" w:cs="Times New Roman"/>
                <w:sz w:val="24"/>
                <w:szCs w:val="24"/>
                <w:rPrChange w:id="2852" w:author="Bryan Kirk" w:date="2021-02-19T18:25:00Z">
                  <w:rPr>
                    <w:rFonts w:ascii="Times New Roman" w:hAnsi="Times New Roman" w:cs="Times New Roman"/>
                    <w:sz w:val="18"/>
                    <w:szCs w:val="18"/>
                  </w:rPr>
                </w:rPrChange>
              </w:rPr>
              <w:t>.11</w:t>
            </w:r>
          </w:p>
        </w:tc>
        <w:tc>
          <w:tcPr>
            <w:tcW w:w="668" w:type="dxa"/>
            <w:tcBorders>
              <w:top w:val="single" w:sz="4" w:space="0" w:color="auto"/>
            </w:tcBorders>
            <w:shd w:val="clear" w:color="auto" w:fill="auto"/>
          </w:tcPr>
          <w:p w14:paraId="3F90D8CB" w14:textId="6128C09F" w:rsidR="00263609" w:rsidRPr="00B87546" w:rsidRDefault="004A2BD6" w:rsidP="00B87546">
            <w:pPr>
              <w:spacing w:after="0" w:line="480" w:lineRule="auto"/>
              <w:rPr>
                <w:rFonts w:ascii="Times New Roman" w:eastAsia="Times New Roman" w:hAnsi="Times New Roman" w:cs="Times New Roman"/>
                <w:sz w:val="24"/>
                <w:szCs w:val="24"/>
                <w:rPrChange w:id="2853" w:author="Bryan Kirk" w:date="2021-02-19T18:25:00Z">
                  <w:rPr>
                    <w:rFonts w:ascii="Times New Roman" w:eastAsia="Times New Roman" w:hAnsi="Times New Roman" w:cs="Times New Roman"/>
                    <w:sz w:val="18"/>
                    <w:szCs w:val="18"/>
                  </w:rPr>
                </w:rPrChange>
              </w:rPr>
              <w:pPrChange w:id="2854" w:author="Bryan Kirk" w:date="2021-02-19T18:25:00Z">
                <w:pPr>
                  <w:spacing w:after="0" w:line="240" w:lineRule="auto"/>
                  <w:jc w:val="center"/>
                </w:pPr>
              </w:pPrChange>
            </w:pPr>
            <w:ins w:id="2855" w:author="Bryan Kirk" w:date="2021-02-19T21:59:00Z">
              <w:r>
                <w:rPr>
                  <w:rFonts w:ascii="Times New Roman" w:hAnsi="Times New Roman" w:cs="Times New Roman"/>
                  <w:sz w:val="24"/>
                  <w:szCs w:val="24"/>
                </w:rPr>
                <w:t>0</w:t>
              </w:r>
            </w:ins>
            <w:r w:rsidR="00263609" w:rsidRPr="00B87546">
              <w:rPr>
                <w:rFonts w:ascii="Times New Roman" w:hAnsi="Times New Roman" w:cs="Times New Roman"/>
                <w:sz w:val="24"/>
                <w:szCs w:val="24"/>
                <w:rPrChange w:id="2856" w:author="Bryan Kirk" w:date="2021-02-19T18:25:00Z">
                  <w:rPr>
                    <w:rFonts w:ascii="Times New Roman" w:hAnsi="Times New Roman" w:cs="Times New Roman"/>
                    <w:sz w:val="18"/>
                    <w:szCs w:val="18"/>
                  </w:rPr>
                </w:rPrChange>
              </w:rPr>
              <w:t>.04</w:t>
            </w:r>
          </w:p>
        </w:tc>
        <w:tc>
          <w:tcPr>
            <w:tcW w:w="595" w:type="dxa"/>
            <w:tcBorders>
              <w:top w:val="single" w:sz="4" w:space="0" w:color="auto"/>
            </w:tcBorders>
            <w:shd w:val="clear" w:color="auto" w:fill="auto"/>
          </w:tcPr>
          <w:p w14:paraId="32D9C946" w14:textId="52940560" w:rsidR="00263609" w:rsidRPr="00B87546" w:rsidRDefault="00263609" w:rsidP="00B87546">
            <w:pPr>
              <w:spacing w:after="0" w:line="480" w:lineRule="auto"/>
              <w:rPr>
                <w:rFonts w:ascii="Times New Roman" w:eastAsia="Times New Roman" w:hAnsi="Times New Roman" w:cs="Times New Roman"/>
                <w:sz w:val="24"/>
                <w:szCs w:val="24"/>
                <w:rPrChange w:id="2857" w:author="Bryan Kirk" w:date="2021-02-19T18:25:00Z">
                  <w:rPr>
                    <w:rFonts w:ascii="Times New Roman" w:eastAsia="Times New Roman" w:hAnsi="Times New Roman" w:cs="Times New Roman"/>
                    <w:sz w:val="18"/>
                    <w:szCs w:val="18"/>
                  </w:rPr>
                </w:rPrChange>
              </w:rPr>
              <w:pPrChange w:id="2858" w:author="Bryan Kirk" w:date="2021-02-19T18:25:00Z">
                <w:pPr>
                  <w:spacing w:after="0" w:line="240" w:lineRule="auto"/>
                  <w:jc w:val="center"/>
                </w:pPr>
              </w:pPrChange>
            </w:pPr>
            <w:del w:id="2859" w:author="Bryan Kirk" w:date="2021-02-19T21:59:00Z">
              <w:r w:rsidRPr="00B87546" w:rsidDel="004A2BD6">
                <w:rPr>
                  <w:rFonts w:ascii="Times New Roman" w:hAnsi="Times New Roman" w:cs="Times New Roman"/>
                  <w:sz w:val="24"/>
                  <w:szCs w:val="24"/>
                  <w:rPrChange w:id="2860" w:author="Bryan Kirk" w:date="2021-02-19T18:25:00Z">
                    <w:rPr>
                      <w:rFonts w:ascii="Times New Roman" w:hAnsi="Times New Roman" w:cs="Times New Roman"/>
                      <w:sz w:val="18"/>
                      <w:szCs w:val="18"/>
                    </w:rPr>
                  </w:rPrChange>
                </w:rPr>
                <w:delText>-</w:delText>
              </w:r>
            </w:del>
            <w:ins w:id="2861" w:author="Bryan Kirk" w:date="2021-02-19T21:59:00Z">
              <w:r w:rsidR="004A2BD6">
                <w:rPr>
                  <w:rFonts w:ascii="Times New Roman" w:hAnsi="Times New Roman" w:cs="Times New Roman"/>
                  <w:sz w:val="24"/>
                  <w:szCs w:val="24"/>
                </w:rPr>
                <w:t>−</w:t>
              </w:r>
            </w:ins>
            <w:ins w:id="2862" w:author="Bryan Kirk" w:date="2021-02-19T21:55:00Z">
              <w:r w:rsidR="004A2BD6">
                <w:rPr>
                  <w:rFonts w:ascii="Times New Roman" w:hAnsi="Times New Roman" w:cs="Times New Roman"/>
                  <w:sz w:val="24"/>
                  <w:szCs w:val="24"/>
                </w:rPr>
                <w:t>0</w:t>
              </w:r>
            </w:ins>
            <w:r w:rsidRPr="00B87546">
              <w:rPr>
                <w:rFonts w:ascii="Times New Roman" w:hAnsi="Times New Roman" w:cs="Times New Roman"/>
                <w:sz w:val="24"/>
                <w:szCs w:val="24"/>
                <w:rPrChange w:id="2863" w:author="Bryan Kirk" w:date="2021-02-19T18:25:00Z">
                  <w:rPr>
                    <w:rFonts w:ascii="Times New Roman" w:hAnsi="Times New Roman" w:cs="Times New Roman"/>
                    <w:sz w:val="18"/>
                    <w:szCs w:val="18"/>
                  </w:rPr>
                </w:rPrChange>
              </w:rPr>
              <w:t>.08</w:t>
            </w:r>
          </w:p>
        </w:tc>
        <w:tc>
          <w:tcPr>
            <w:tcW w:w="588" w:type="dxa"/>
            <w:tcBorders>
              <w:top w:val="single" w:sz="4" w:space="0" w:color="auto"/>
            </w:tcBorders>
            <w:shd w:val="clear" w:color="auto" w:fill="auto"/>
          </w:tcPr>
          <w:p w14:paraId="680B60FD" w14:textId="6C3667A4" w:rsidR="00263609" w:rsidRPr="00B87546" w:rsidRDefault="00263609" w:rsidP="00B87546">
            <w:pPr>
              <w:spacing w:after="0" w:line="480" w:lineRule="auto"/>
              <w:rPr>
                <w:rFonts w:ascii="Times New Roman" w:eastAsia="Times New Roman" w:hAnsi="Times New Roman" w:cs="Times New Roman"/>
                <w:sz w:val="24"/>
                <w:szCs w:val="24"/>
                <w:rPrChange w:id="2864" w:author="Bryan Kirk" w:date="2021-02-19T18:25:00Z">
                  <w:rPr>
                    <w:rFonts w:ascii="Times New Roman" w:eastAsia="Times New Roman" w:hAnsi="Times New Roman" w:cs="Times New Roman"/>
                    <w:sz w:val="18"/>
                    <w:szCs w:val="18"/>
                  </w:rPr>
                </w:rPrChange>
              </w:rPr>
              <w:pPrChange w:id="2865" w:author="Bryan Kirk" w:date="2021-02-19T18:25:00Z">
                <w:pPr>
                  <w:spacing w:after="0" w:line="240" w:lineRule="auto"/>
                  <w:jc w:val="center"/>
                </w:pPr>
              </w:pPrChange>
            </w:pPr>
            <w:del w:id="2866" w:author="Bryan Kirk" w:date="2021-02-19T21:59:00Z">
              <w:r w:rsidRPr="00B87546" w:rsidDel="004A2BD6">
                <w:rPr>
                  <w:rFonts w:ascii="Times New Roman" w:hAnsi="Times New Roman" w:cs="Times New Roman"/>
                  <w:sz w:val="24"/>
                  <w:szCs w:val="24"/>
                  <w:rPrChange w:id="2867" w:author="Bryan Kirk" w:date="2021-02-19T18:25:00Z">
                    <w:rPr>
                      <w:rFonts w:ascii="Times New Roman" w:hAnsi="Times New Roman" w:cs="Times New Roman"/>
                      <w:sz w:val="18"/>
                      <w:szCs w:val="18"/>
                    </w:rPr>
                  </w:rPrChange>
                </w:rPr>
                <w:delText>-</w:delText>
              </w:r>
            </w:del>
            <w:ins w:id="2868" w:author="Bryan Kirk" w:date="2021-02-19T21:59:00Z">
              <w:r w:rsidR="004A2BD6">
                <w:rPr>
                  <w:rFonts w:ascii="Times New Roman" w:hAnsi="Times New Roman" w:cs="Times New Roman"/>
                  <w:sz w:val="24"/>
                  <w:szCs w:val="24"/>
                </w:rPr>
                <w:t>−</w:t>
              </w:r>
            </w:ins>
            <w:ins w:id="2869" w:author="Bryan Kirk" w:date="2021-02-19T21:55:00Z">
              <w:r w:rsidR="004A2BD6">
                <w:rPr>
                  <w:rFonts w:ascii="Times New Roman" w:hAnsi="Times New Roman" w:cs="Times New Roman"/>
                  <w:sz w:val="24"/>
                  <w:szCs w:val="24"/>
                </w:rPr>
                <w:t>0</w:t>
              </w:r>
            </w:ins>
            <w:r w:rsidRPr="00B87546">
              <w:rPr>
                <w:rFonts w:ascii="Times New Roman" w:hAnsi="Times New Roman" w:cs="Times New Roman"/>
                <w:sz w:val="24"/>
                <w:szCs w:val="24"/>
                <w:rPrChange w:id="2870" w:author="Bryan Kirk" w:date="2021-02-19T18:25:00Z">
                  <w:rPr>
                    <w:rFonts w:ascii="Times New Roman" w:hAnsi="Times New Roman" w:cs="Times New Roman"/>
                    <w:sz w:val="18"/>
                    <w:szCs w:val="18"/>
                  </w:rPr>
                </w:rPrChange>
              </w:rPr>
              <w:t>.20</w:t>
            </w:r>
          </w:p>
        </w:tc>
        <w:tc>
          <w:tcPr>
            <w:tcW w:w="578" w:type="dxa"/>
            <w:tcBorders>
              <w:top w:val="single" w:sz="4" w:space="0" w:color="auto"/>
            </w:tcBorders>
            <w:shd w:val="clear" w:color="auto" w:fill="auto"/>
            <w:noWrap/>
          </w:tcPr>
          <w:p w14:paraId="1794AC98" w14:textId="47A0647C" w:rsidR="00263609" w:rsidRPr="00B87546" w:rsidRDefault="00263609" w:rsidP="00B87546">
            <w:pPr>
              <w:spacing w:after="0" w:line="480" w:lineRule="auto"/>
              <w:rPr>
                <w:rFonts w:ascii="Times New Roman" w:eastAsia="Times New Roman" w:hAnsi="Times New Roman" w:cs="Times New Roman"/>
                <w:sz w:val="24"/>
                <w:szCs w:val="24"/>
                <w:rPrChange w:id="2871" w:author="Bryan Kirk" w:date="2021-02-19T18:25:00Z">
                  <w:rPr>
                    <w:rFonts w:ascii="Times New Roman" w:eastAsia="Times New Roman" w:hAnsi="Times New Roman" w:cs="Times New Roman"/>
                    <w:sz w:val="18"/>
                    <w:szCs w:val="18"/>
                  </w:rPr>
                </w:rPrChange>
              </w:rPr>
              <w:pPrChange w:id="2872" w:author="Bryan Kirk" w:date="2021-02-19T18:25:00Z">
                <w:pPr>
                  <w:spacing w:after="0" w:line="240" w:lineRule="auto"/>
                  <w:jc w:val="center"/>
                </w:pPr>
              </w:pPrChange>
            </w:pPr>
            <w:del w:id="2873" w:author="Bryan Kirk" w:date="2021-02-19T21:59:00Z">
              <w:r w:rsidRPr="00B87546" w:rsidDel="004A2BD6">
                <w:rPr>
                  <w:rFonts w:ascii="Times New Roman" w:hAnsi="Times New Roman" w:cs="Times New Roman"/>
                  <w:sz w:val="24"/>
                  <w:szCs w:val="24"/>
                  <w:rPrChange w:id="2874" w:author="Bryan Kirk" w:date="2021-02-19T18:25:00Z">
                    <w:rPr>
                      <w:rFonts w:ascii="Times New Roman" w:hAnsi="Times New Roman" w:cs="Times New Roman"/>
                      <w:sz w:val="18"/>
                      <w:szCs w:val="18"/>
                    </w:rPr>
                  </w:rPrChange>
                </w:rPr>
                <w:delText>-</w:delText>
              </w:r>
            </w:del>
            <w:ins w:id="2875" w:author="Bryan Kirk" w:date="2021-02-19T21:59:00Z">
              <w:r w:rsidR="004A2BD6">
                <w:rPr>
                  <w:rFonts w:ascii="Times New Roman" w:hAnsi="Times New Roman" w:cs="Times New Roman"/>
                  <w:sz w:val="24"/>
                  <w:szCs w:val="24"/>
                </w:rPr>
                <w:t>−</w:t>
              </w:r>
            </w:ins>
            <w:ins w:id="2876" w:author="Bryan Kirk" w:date="2021-02-19T21:55:00Z">
              <w:r w:rsidR="004A2BD6">
                <w:rPr>
                  <w:rFonts w:ascii="Times New Roman" w:hAnsi="Times New Roman" w:cs="Times New Roman"/>
                  <w:sz w:val="24"/>
                  <w:szCs w:val="24"/>
                </w:rPr>
                <w:t>0</w:t>
              </w:r>
            </w:ins>
            <w:r w:rsidRPr="00B87546">
              <w:rPr>
                <w:rFonts w:ascii="Times New Roman" w:hAnsi="Times New Roman" w:cs="Times New Roman"/>
                <w:sz w:val="24"/>
                <w:szCs w:val="24"/>
                <w:rPrChange w:id="2877" w:author="Bryan Kirk" w:date="2021-02-19T18:25:00Z">
                  <w:rPr>
                    <w:rFonts w:ascii="Times New Roman" w:hAnsi="Times New Roman" w:cs="Times New Roman"/>
                    <w:sz w:val="18"/>
                    <w:szCs w:val="18"/>
                  </w:rPr>
                </w:rPrChange>
              </w:rPr>
              <w:t>.32</w:t>
            </w:r>
          </w:p>
        </w:tc>
        <w:tc>
          <w:tcPr>
            <w:tcW w:w="586" w:type="dxa"/>
            <w:tcBorders>
              <w:top w:val="single" w:sz="4" w:space="0" w:color="auto"/>
            </w:tcBorders>
            <w:shd w:val="clear" w:color="auto" w:fill="auto"/>
          </w:tcPr>
          <w:p w14:paraId="3DADFF29" w14:textId="1EA96DEA" w:rsidR="00263609" w:rsidRPr="00B87546" w:rsidRDefault="00263609" w:rsidP="00B87546">
            <w:pPr>
              <w:spacing w:after="0" w:line="480" w:lineRule="auto"/>
              <w:rPr>
                <w:rFonts w:ascii="Times New Roman" w:eastAsia="Times New Roman" w:hAnsi="Times New Roman" w:cs="Times New Roman"/>
                <w:sz w:val="24"/>
                <w:szCs w:val="24"/>
                <w:rPrChange w:id="2878" w:author="Bryan Kirk" w:date="2021-02-19T18:25:00Z">
                  <w:rPr>
                    <w:rFonts w:ascii="Times New Roman" w:eastAsia="Times New Roman" w:hAnsi="Times New Roman" w:cs="Times New Roman"/>
                    <w:sz w:val="18"/>
                    <w:szCs w:val="18"/>
                  </w:rPr>
                </w:rPrChange>
              </w:rPr>
              <w:pPrChange w:id="2879" w:author="Bryan Kirk" w:date="2021-02-19T18:25:00Z">
                <w:pPr>
                  <w:spacing w:after="0" w:line="240" w:lineRule="auto"/>
                  <w:jc w:val="center"/>
                </w:pPr>
              </w:pPrChange>
            </w:pPr>
            <w:del w:id="2880" w:author="Bryan Kirk" w:date="2021-02-19T21:59:00Z">
              <w:r w:rsidRPr="00B87546" w:rsidDel="004A2BD6">
                <w:rPr>
                  <w:rFonts w:ascii="Times New Roman" w:hAnsi="Times New Roman" w:cs="Times New Roman"/>
                  <w:sz w:val="24"/>
                  <w:szCs w:val="24"/>
                  <w:rPrChange w:id="2881" w:author="Bryan Kirk" w:date="2021-02-19T18:25:00Z">
                    <w:rPr>
                      <w:rFonts w:ascii="Times New Roman" w:hAnsi="Times New Roman" w:cs="Times New Roman"/>
                      <w:sz w:val="18"/>
                      <w:szCs w:val="18"/>
                    </w:rPr>
                  </w:rPrChange>
                </w:rPr>
                <w:delText>-</w:delText>
              </w:r>
            </w:del>
            <w:ins w:id="2882" w:author="Bryan Kirk" w:date="2021-02-19T21:59:00Z">
              <w:r w:rsidR="004A2BD6">
                <w:rPr>
                  <w:rFonts w:ascii="Times New Roman" w:hAnsi="Times New Roman" w:cs="Times New Roman"/>
                  <w:sz w:val="24"/>
                  <w:szCs w:val="24"/>
                </w:rPr>
                <w:t>−</w:t>
              </w:r>
            </w:ins>
            <w:ins w:id="2883" w:author="Bryan Kirk" w:date="2021-02-19T21:55:00Z">
              <w:r w:rsidR="004A2BD6">
                <w:rPr>
                  <w:rFonts w:ascii="Times New Roman" w:hAnsi="Times New Roman" w:cs="Times New Roman"/>
                  <w:sz w:val="24"/>
                  <w:szCs w:val="24"/>
                </w:rPr>
                <w:t>0</w:t>
              </w:r>
            </w:ins>
            <w:r w:rsidRPr="00B87546">
              <w:rPr>
                <w:rFonts w:ascii="Times New Roman" w:hAnsi="Times New Roman" w:cs="Times New Roman"/>
                <w:sz w:val="24"/>
                <w:szCs w:val="24"/>
                <w:rPrChange w:id="2884" w:author="Bryan Kirk" w:date="2021-02-19T18:25:00Z">
                  <w:rPr>
                    <w:rFonts w:ascii="Times New Roman" w:hAnsi="Times New Roman" w:cs="Times New Roman"/>
                    <w:sz w:val="18"/>
                    <w:szCs w:val="18"/>
                  </w:rPr>
                </w:rPrChange>
              </w:rPr>
              <w:t>.35</w:t>
            </w:r>
          </w:p>
        </w:tc>
        <w:tc>
          <w:tcPr>
            <w:tcW w:w="567" w:type="dxa"/>
            <w:tcBorders>
              <w:top w:val="single" w:sz="4" w:space="0" w:color="auto"/>
            </w:tcBorders>
            <w:shd w:val="clear" w:color="auto" w:fill="auto"/>
          </w:tcPr>
          <w:p w14:paraId="5722ADB9" w14:textId="42799B2B" w:rsidR="00263609" w:rsidRPr="00B87546" w:rsidRDefault="00263609" w:rsidP="00B87546">
            <w:pPr>
              <w:spacing w:after="0" w:line="480" w:lineRule="auto"/>
              <w:rPr>
                <w:rFonts w:ascii="Times New Roman" w:eastAsia="Times New Roman" w:hAnsi="Times New Roman" w:cs="Times New Roman"/>
                <w:sz w:val="24"/>
                <w:szCs w:val="24"/>
                <w:rPrChange w:id="2885" w:author="Bryan Kirk" w:date="2021-02-19T18:25:00Z">
                  <w:rPr>
                    <w:rFonts w:ascii="Times New Roman" w:eastAsia="Times New Roman" w:hAnsi="Times New Roman" w:cs="Times New Roman"/>
                    <w:sz w:val="18"/>
                    <w:szCs w:val="18"/>
                  </w:rPr>
                </w:rPrChange>
              </w:rPr>
              <w:pPrChange w:id="2886" w:author="Bryan Kirk" w:date="2021-02-19T18:25:00Z">
                <w:pPr>
                  <w:spacing w:after="0" w:line="240" w:lineRule="auto"/>
                  <w:jc w:val="center"/>
                </w:pPr>
              </w:pPrChange>
            </w:pPr>
            <w:del w:id="2887" w:author="Bryan Kirk" w:date="2021-02-19T21:59:00Z">
              <w:r w:rsidRPr="00B87546" w:rsidDel="004A2BD6">
                <w:rPr>
                  <w:rFonts w:ascii="Times New Roman" w:hAnsi="Times New Roman" w:cs="Times New Roman"/>
                  <w:sz w:val="24"/>
                  <w:szCs w:val="24"/>
                  <w:rPrChange w:id="2888" w:author="Bryan Kirk" w:date="2021-02-19T18:25:00Z">
                    <w:rPr>
                      <w:rFonts w:ascii="Times New Roman" w:hAnsi="Times New Roman" w:cs="Times New Roman"/>
                      <w:sz w:val="18"/>
                      <w:szCs w:val="18"/>
                    </w:rPr>
                  </w:rPrChange>
                </w:rPr>
                <w:delText>-</w:delText>
              </w:r>
            </w:del>
            <w:ins w:id="2889" w:author="Bryan Kirk" w:date="2021-02-19T21:59:00Z">
              <w:r w:rsidR="004A2BD6">
                <w:rPr>
                  <w:rFonts w:ascii="Times New Roman" w:hAnsi="Times New Roman" w:cs="Times New Roman"/>
                  <w:sz w:val="24"/>
                  <w:szCs w:val="24"/>
                </w:rPr>
                <w:t>−</w:t>
              </w:r>
            </w:ins>
            <w:ins w:id="2890" w:author="Bryan Kirk" w:date="2021-02-19T21:55:00Z">
              <w:r w:rsidR="004A2BD6">
                <w:rPr>
                  <w:rFonts w:ascii="Times New Roman" w:hAnsi="Times New Roman" w:cs="Times New Roman"/>
                  <w:sz w:val="24"/>
                  <w:szCs w:val="24"/>
                </w:rPr>
                <w:t>0</w:t>
              </w:r>
            </w:ins>
            <w:r w:rsidRPr="00B87546">
              <w:rPr>
                <w:rFonts w:ascii="Times New Roman" w:hAnsi="Times New Roman" w:cs="Times New Roman"/>
                <w:sz w:val="24"/>
                <w:szCs w:val="24"/>
                <w:rPrChange w:id="2891" w:author="Bryan Kirk" w:date="2021-02-19T18:25:00Z">
                  <w:rPr>
                    <w:rFonts w:ascii="Times New Roman" w:hAnsi="Times New Roman" w:cs="Times New Roman"/>
                    <w:sz w:val="18"/>
                    <w:szCs w:val="18"/>
                  </w:rPr>
                </w:rPrChange>
              </w:rPr>
              <w:t>.34</w:t>
            </w:r>
          </w:p>
        </w:tc>
        <w:tc>
          <w:tcPr>
            <w:tcW w:w="567" w:type="dxa"/>
            <w:tcBorders>
              <w:top w:val="single" w:sz="4" w:space="0" w:color="auto"/>
            </w:tcBorders>
            <w:shd w:val="clear" w:color="auto" w:fill="auto"/>
          </w:tcPr>
          <w:p w14:paraId="686F6646" w14:textId="3EE2282C" w:rsidR="00263609" w:rsidRPr="00B87546" w:rsidRDefault="00263609" w:rsidP="00B87546">
            <w:pPr>
              <w:spacing w:after="0" w:line="480" w:lineRule="auto"/>
              <w:rPr>
                <w:rFonts w:ascii="Times New Roman" w:eastAsia="Times New Roman" w:hAnsi="Times New Roman" w:cs="Times New Roman"/>
                <w:sz w:val="24"/>
                <w:szCs w:val="24"/>
                <w:rPrChange w:id="2892" w:author="Bryan Kirk" w:date="2021-02-19T18:25:00Z">
                  <w:rPr>
                    <w:rFonts w:ascii="Times New Roman" w:eastAsia="Times New Roman" w:hAnsi="Times New Roman" w:cs="Times New Roman"/>
                    <w:sz w:val="18"/>
                    <w:szCs w:val="18"/>
                  </w:rPr>
                </w:rPrChange>
              </w:rPr>
              <w:pPrChange w:id="2893" w:author="Bryan Kirk" w:date="2021-02-19T18:25:00Z">
                <w:pPr>
                  <w:spacing w:after="0" w:line="240" w:lineRule="auto"/>
                  <w:jc w:val="center"/>
                </w:pPr>
              </w:pPrChange>
            </w:pPr>
            <w:del w:id="2894" w:author="Bryan Kirk" w:date="2021-02-19T21:59:00Z">
              <w:r w:rsidRPr="00B87546" w:rsidDel="004A2BD6">
                <w:rPr>
                  <w:rFonts w:ascii="Times New Roman" w:hAnsi="Times New Roman" w:cs="Times New Roman"/>
                  <w:sz w:val="24"/>
                  <w:szCs w:val="24"/>
                  <w:rPrChange w:id="2895" w:author="Bryan Kirk" w:date="2021-02-19T18:25:00Z">
                    <w:rPr>
                      <w:rFonts w:ascii="Times New Roman" w:hAnsi="Times New Roman" w:cs="Times New Roman"/>
                      <w:sz w:val="18"/>
                      <w:szCs w:val="18"/>
                    </w:rPr>
                  </w:rPrChange>
                </w:rPr>
                <w:delText>-</w:delText>
              </w:r>
            </w:del>
            <w:ins w:id="2896" w:author="Bryan Kirk" w:date="2021-02-19T21:59:00Z">
              <w:r w:rsidR="004A2BD6">
                <w:rPr>
                  <w:rFonts w:ascii="Times New Roman" w:hAnsi="Times New Roman" w:cs="Times New Roman"/>
                  <w:sz w:val="24"/>
                  <w:szCs w:val="24"/>
                </w:rPr>
                <w:t>−</w:t>
              </w:r>
            </w:ins>
            <w:ins w:id="2897" w:author="Bryan Kirk" w:date="2021-02-19T21:56:00Z">
              <w:r w:rsidR="004A2BD6">
                <w:rPr>
                  <w:rFonts w:ascii="Times New Roman" w:hAnsi="Times New Roman" w:cs="Times New Roman"/>
                  <w:sz w:val="24"/>
                  <w:szCs w:val="24"/>
                </w:rPr>
                <w:t>0</w:t>
              </w:r>
            </w:ins>
            <w:r w:rsidRPr="00B87546">
              <w:rPr>
                <w:rFonts w:ascii="Times New Roman" w:hAnsi="Times New Roman" w:cs="Times New Roman"/>
                <w:sz w:val="24"/>
                <w:szCs w:val="24"/>
                <w:rPrChange w:id="2898" w:author="Bryan Kirk" w:date="2021-02-19T18:25:00Z">
                  <w:rPr>
                    <w:rFonts w:ascii="Times New Roman" w:hAnsi="Times New Roman" w:cs="Times New Roman"/>
                    <w:sz w:val="18"/>
                    <w:szCs w:val="18"/>
                  </w:rPr>
                </w:rPrChange>
              </w:rPr>
              <w:t>.41</w:t>
            </w:r>
          </w:p>
        </w:tc>
        <w:tc>
          <w:tcPr>
            <w:tcW w:w="567" w:type="dxa"/>
            <w:tcBorders>
              <w:top w:val="single" w:sz="4" w:space="0" w:color="auto"/>
            </w:tcBorders>
            <w:shd w:val="clear" w:color="auto" w:fill="auto"/>
            <w:noWrap/>
          </w:tcPr>
          <w:p w14:paraId="14B383FE" w14:textId="17E8B279" w:rsidR="00263609" w:rsidRPr="00B87546" w:rsidRDefault="00263609" w:rsidP="00B87546">
            <w:pPr>
              <w:spacing w:after="0" w:line="480" w:lineRule="auto"/>
              <w:rPr>
                <w:rFonts w:ascii="Times New Roman" w:eastAsia="Times New Roman" w:hAnsi="Times New Roman" w:cs="Times New Roman"/>
                <w:sz w:val="24"/>
                <w:szCs w:val="24"/>
                <w:rPrChange w:id="2899" w:author="Bryan Kirk" w:date="2021-02-19T18:25:00Z">
                  <w:rPr>
                    <w:rFonts w:ascii="Times New Roman" w:eastAsia="Times New Roman" w:hAnsi="Times New Roman" w:cs="Times New Roman"/>
                    <w:sz w:val="18"/>
                    <w:szCs w:val="18"/>
                  </w:rPr>
                </w:rPrChange>
              </w:rPr>
              <w:pPrChange w:id="2900" w:author="Bryan Kirk" w:date="2021-02-19T18:25:00Z">
                <w:pPr>
                  <w:spacing w:after="0" w:line="240" w:lineRule="auto"/>
                  <w:jc w:val="center"/>
                </w:pPr>
              </w:pPrChange>
            </w:pPr>
            <w:del w:id="2901" w:author="Bryan Kirk" w:date="2021-02-19T21:59:00Z">
              <w:r w:rsidRPr="00B87546" w:rsidDel="004A2BD6">
                <w:rPr>
                  <w:rFonts w:ascii="Times New Roman" w:hAnsi="Times New Roman" w:cs="Times New Roman"/>
                  <w:sz w:val="24"/>
                  <w:szCs w:val="24"/>
                  <w:rPrChange w:id="2902" w:author="Bryan Kirk" w:date="2021-02-19T18:25:00Z">
                    <w:rPr>
                      <w:rFonts w:ascii="Times New Roman" w:hAnsi="Times New Roman" w:cs="Times New Roman"/>
                      <w:sz w:val="18"/>
                      <w:szCs w:val="18"/>
                    </w:rPr>
                  </w:rPrChange>
                </w:rPr>
                <w:delText>-</w:delText>
              </w:r>
            </w:del>
            <w:ins w:id="2903" w:author="Bryan Kirk" w:date="2021-02-19T21:59:00Z">
              <w:r w:rsidR="004A2BD6">
                <w:rPr>
                  <w:rFonts w:ascii="Times New Roman" w:hAnsi="Times New Roman" w:cs="Times New Roman"/>
                  <w:sz w:val="24"/>
                  <w:szCs w:val="24"/>
                </w:rPr>
                <w:t>−</w:t>
              </w:r>
            </w:ins>
            <w:ins w:id="2904" w:author="Bryan Kirk" w:date="2021-02-19T21:56:00Z">
              <w:r w:rsidR="004A2BD6">
                <w:rPr>
                  <w:rFonts w:ascii="Times New Roman" w:hAnsi="Times New Roman" w:cs="Times New Roman"/>
                  <w:sz w:val="24"/>
                  <w:szCs w:val="24"/>
                </w:rPr>
                <w:t>0</w:t>
              </w:r>
            </w:ins>
            <w:r w:rsidRPr="00B87546">
              <w:rPr>
                <w:rFonts w:ascii="Times New Roman" w:hAnsi="Times New Roman" w:cs="Times New Roman"/>
                <w:sz w:val="24"/>
                <w:szCs w:val="24"/>
                <w:rPrChange w:id="2905" w:author="Bryan Kirk" w:date="2021-02-19T18:25:00Z">
                  <w:rPr>
                    <w:rFonts w:ascii="Times New Roman" w:hAnsi="Times New Roman" w:cs="Times New Roman"/>
                    <w:sz w:val="18"/>
                    <w:szCs w:val="18"/>
                  </w:rPr>
                </w:rPrChange>
              </w:rPr>
              <w:t>.29</w:t>
            </w:r>
          </w:p>
        </w:tc>
        <w:tc>
          <w:tcPr>
            <w:tcW w:w="567" w:type="dxa"/>
            <w:tcBorders>
              <w:top w:val="single" w:sz="4" w:space="0" w:color="auto"/>
            </w:tcBorders>
            <w:shd w:val="clear" w:color="auto" w:fill="auto"/>
          </w:tcPr>
          <w:p w14:paraId="45DB64B7" w14:textId="2C954A8E" w:rsidR="00263609" w:rsidRPr="00B87546" w:rsidRDefault="00263609" w:rsidP="00B87546">
            <w:pPr>
              <w:spacing w:after="0" w:line="480" w:lineRule="auto"/>
              <w:rPr>
                <w:rFonts w:ascii="Times New Roman" w:eastAsia="Times New Roman" w:hAnsi="Times New Roman" w:cs="Times New Roman"/>
                <w:sz w:val="24"/>
                <w:szCs w:val="24"/>
                <w:rPrChange w:id="2906" w:author="Bryan Kirk" w:date="2021-02-19T18:25:00Z">
                  <w:rPr>
                    <w:rFonts w:ascii="Times New Roman" w:eastAsia="Times New Roman" w:hAnsi="Times New Roman" w:cs="Times New Roman"/>
                    <w:sz w:val="18"/>
                    <w:szCs w:val="18"/>
                  </w:rPr>
                </w:rPrChange>
              </w:rPr>
              <w:pPrChange w:id="2907" w:author="Bryan Kirk" w:date="2021-02-19T18:25:00Z">
                <w:pPr>
                  <w:spacing w:after="0" w:line="240" w:lineRule="auto"/>
                  <w:jc w:val="center"/>
                </w:pPr>
              </w:pPrChange>
            </w:pPr>
            <w:del w:id="2908" w:author="Bryan Kirk" w:date="2021-02-19T21:59:00Z">
              <w:r w:rsidRPr="00B87546" w:rsidDel="004A2BD6">
                <w:rPr>
                  <w:rFonts w:ascii="Times New Roman" w:hAnsi="Times New Roman" w:cs="Times New Roman"/>
                  <w:sz w:val="24"/>
                  <w:szCs w:val="24"/>
                  <w:rPrChange w:id="2909" w:author="Bryan Kirk" w:date="2021-02-19T18:25:00Z">
                    <w:rPr>
                      <w:rFonts w:ascii="Times New Roman" w:hAnsi="Times New Roman" w:cs="Times New Roman"/>
                      <w:sz w:val="18"/>
                      <w:szCs w:val="18"/>
                    </w:rPr>
                  </w:rPrChange>
                </w:rPr>
                <w:delText>-</w:delText>
              </w:r>
            </w:del>
            <w:ins w:id="2910" w:author="Bryan Kirk" w:date="2021-02-19T21:59:00Z">
              <w:r w:rsidR="004A2BD6">
                <w:rPr>
                  <w:rFonts w:ascii="Times New Roman" w:hAnsi="Times New Roman" w:cs="Times New Roman"/>
                  <w:sz w:val="24"/>
                  <w:szCs w:val="24"/>
                </w:rPr>
                <w:t>−</w:t>
              </w:r>
            </w:ins>
            <w:ins w:id="2911" w:author="Bryan Kirk" w:date="2021-02-19T21:56:00Z">
              <w:r w:rsidR="004A2BD6">
                <w:rPr>
                  <w:rFonts w:ascii="Times New Roman" w:hAnsi="Times New Roman" w:cs="Times New Roman"/>
                  <w:sz w:val="24"/>
                  <w:szCs w:val="24"/>
                </w:rPr>
                <w:t>0</w:t>
              </w:r>
            </w:ins>
            <w:r w:rsidRPr="00B87546">
              <w:rPr>
                <w:rFonts w:ascii="Times New Roman" w:hAnsi="Times New Roman" w:cs="Times New Roman"/>
                <w:sz w:val="24"/>
                <w:szCs w:val="24"/>
                <w:rPrChange w:id="2912" w:author="Bryan Kirk" w:date="2021-02-19T18:25:00Z">
                  <w:rPr>
                    <w:rFonts w:ascii="Times New Roman" w:hAnsi="Times New Roman" w:cs="Times New Roman"/>
                    <w:sz w:val="18"/>
                    <w:szCs w:val="18"/>
                  </w:rPr>
                </w:rPrChange>
              </w:rPr>
              <w:t>.17</w:t>
            </w:r>
          </w:p>
        </w:tc>
        <w:tc>
          <w:tcPr>
            <w:tcW w:w="567" w:type="dxa"/>
            <w:tcBorders>
              <w:top w:val="single" w:sz="4" w:space="0" w:color="auto"/>
            </w:tcBorders>
            <w:shd w:val="clear" w:color="auto" w:fill="auto"/>
          </w:tcPr>
          <w:p w14:paraId="0CB3983A" w14:textId="2F481024" w:rsidR="00263609" w:rsidRPr="00B87546" w:rsidRDefault="00263609" w:rsidP="00B87546">
            <w:pPr>
              <w:spacing w:after="0" w:line="480" w:lineRule="auto"/>
              <w:rPr>
                <w:rFonts w:ascii="Times New Roman" w:eastAsia="Times New Roman" w:hAnsi="Times New Roman" w:cs="Times New Roman"/>
                <w:sz w:val="24"/>
                <w:szCs w:val="24"/>
                <w:rPrChange w:id="2913" w:author="Bryan Kirk" w:date="2021-02-19T18:25:00Z">
                  <w:rPr>
                    <w:rFonts w:ascii="Times New Roman" w:eastAsia="Times New Roman" w:hAnsi="Times New Roman" w:cs="Times New Roman"/>
                    <w:sz w:val="18"/>
                    <w:szCs w:val="18"/>
                  </w:rPr>
                </w:rPrChange>
              </w:rPr>
              <w:pPrChange w:id="2914" w:author="Bryan Kirk" w:date="2021-02-19T18:25:00Z">
                <w:pPr>
                  <w:spacing w:after="0" w:line="240" w:lineRule="auto"/>
                  <w:jc w:val="center"/>
                </w:pPr>
              </w:pPrChange>
            </w:pPr>
            <w:del w:id="2915" w:author="Bryan Kirk" w:date="2021-02-19T22:00:00Z">
              <w:r w:rsidRPr="00B87546" w:rsidDel="004A2BD6">
                <w:rPr>
                  <w:rFonts w:ascii="Times New Roman" w:hAnsi="Times New Roman" w:cs="Times New Roman"/>
                  <w:sz w:val="24"/>
                  <w:szCs w:val="24"/>
                  <w:rPrChange w:id="2916" w:author="Bryan Kirk" w:date="2021-02-19T18:25:00Z">
                    <w:rPr>
                      <w:rFonts w:ascii="Times New Roman" w:hAnsi="Times New Roman" w:cs="Times New Roman"/>
                      <w:sz w:val="18"/>
                      <w:szCs w:val="18"/>
                    </w:rPr>
                  </w:rPrChange>
                </w:rPr>
                <w:delText>-</w:delText>
              </w:r>
            </w:del>
            <w:ins w:id="2917" w:author="Bryan Kirk" w:date="2021-02-19T22:00:00Z">
              <w:r w:rsidR="004A2BD6">
                <w:rPr>
                  <w:rFonts w:ascii="Times New Roman" w:hAnsi="Times New Roman" w:cs="Times New Roman"/>
                  <w:sz w:val="24"/>
                  <w:szCs w:val="24"/>
                </w:rPr>
                <w:t>−</w:t>
              </w:r>
            </w:ins>
            <w:ins w:id="2918" w:author="Bryan Kirk" w:date="2021-02-19T21:56:00Z">
              <w:r w:rsidR="004A2BD6">
                <w:rPr>
                  <w:rFonts w:ascii="Times New Roman" w:hAnsi="Times New Roman" w:cs="Times New Roman"/>
                  <w:sz w:val="24"/>
                  <w:szCs w:val="24"/>
                </w:rPr>
                <w:t>0</w:t>
              </w:r>
            </w:ins>
            <w:r w:rsidRPr="00B87546">
              <w:rPr>
                <w:rFonts w:ascii="Times New Roman" w:hAnsi="Times New Roman" w:cs="Times New Roman"/>
                <w:sz w:val="24"/>
                <w:szCs w:val="24"/>
                <w:rPrChange w:id="2919" w:author="Bryan Kirk" w:date="2021-02-19T18:25:00Z">
                  <w:rPr>
                    <w:rFonts w:ascii="Times New Roman" w:hAnsi="Times New Roman" w:cs="Times New Roman"/>
                    <w:sz w:val="18"/>
                    <w:szCs w:val="18"/>
                  </w:rPr>
                </w:rPrChange>
              </w:rPr>
              <w:t>.16</w:t>
            </w:r>
          </w:p>
        </w:tc>
        <w:tc>
          <w:tcPr>
            <w:tcW w:w="567" w:type="dxa"/>
            <w:tcBorders>
              <w:top w:val="single" w:sz="4" w:space="0" w:color="auto"/>
            </w:tcBorders>
            <w:shd w:val="clear" w:color="auto" w:fill="auto"/>
          </w:tcPr>
          <w:p w14:paraId="60E39115" w14:textId="26AF4719" w:rsidR="00263609" w:rsidRPr="00B87546" w:rsidRDefault="00263609" w:rsidP="00B87546">
            <w:pPr>
              <w:spacing w:after="0" w:line="480" w:lineRule="auto"/>
              <w:rPr>
                <w:rFonts w:ascii="Times New Roman" w:eastAsia="Times New Roman" w:hAnsi="Times New Roman" w:cs="Times New Roman"/>
                <w:sz w:val="24"/>
                <w:szCs w:val="24"/>
                <w:rPrChange w:id="2920" w:author="Bryan Kirk" w:date="2021-02-19T18:25:00Z">
                  <w:rPr>
                    <w:rFonts w:ascii="Times New Roman" w:eastAsia="Times New Roman" w:hAnsi="Times New Roman" w:cs="Times New Roman"/>
                    <w:sz w:val="18"/>
                    <w:szCs w:val="18"/>
                  </w:rPr>
                </w:rPrChange>
              </w:rPr>
              <w:pPrChange w:id="2921" w:author="Bryan Kirk" w:date="2021-02-19T18:25:00Z">
                <w:pPr>
                  <w:spacing w:after="0" w:line="240" w:lineRule="auto"/>
                  <w:jc w:val="center"/>
                </w:pPr>
              </w:pPrChange>
            </w:pPr>
            <w:del w:id="2922" w:author="Bryan Kirk" w:date="2021-02-19T22:00:00Z">
              <w:r w:rsidRPr="00B87546" w:rsidDel="004A2BD6">
                <w:rPr>
                  <w:rFonts w:ascii="Times New Roman" w:hAnsi="Times New Roman" w:cs="Times New Roman"/>
                  <w:sz w:val="24"/>
                  <w:szCs w:val="24"/>
                  <w:rPrChange w:id="2923" w:author="Bryan Kirk" w:date="2021-02-19T18:25:00Z">
                    <w:rPr>
                      <w:rFonts w:ascii="Times New Roman" w:hAnsi="Times New Roman" w:cs="Times New Roman"/>
                      <w:sz w:val="18"/>
                      <w:szCs w:val="18"/>
                    </w:rPr>
                  </w:rPrChange>
                </w:rPr>
                <w:delText>-</w:delText>
              </w:r>
            </w:del>
            <w:ins w:id="2924" w:author="Bryan Kirk" w:date="2021-02-19T22:00:00Z">
              <w:r w:rsidR="004A2BD6">
                <w:rPr>
                  <w:rFonts w:ascii="Times New Roman" w:hAnsi="Times New Roman" w:cs="Times New Roman"/>
                  <w:sz w:val="24"/>
                  <w:szCs w:val="24"/>
                </w:rPr>
                <w:t>−</w:t>
              </w:r>
            </w:ins>
            <w:ins w:id="2925" w:author="Bryan Kirk" w:date="2021-02-19T21:56:00Z">
              <w:r w:rsidR="004A2BD6">
                <w:rPr>
                  <w:rFonts w:ascii="Times New Roman" w:hAnsi="Times New Roman" w:cs="Times New Roman"/>
                  <w:sz w:val="24"/>
                  <w:szCs w:val="24"/>
                </w:rPr>
                <w:t>0</w:t>
              </w:r>
            </w:ins>
            <w:r w:rsidRPr="00B87546">
              <w:rPr>
                <w:rFonts w:ascii="Times New Roman" w:hAnsi="Times New Roman" w:cs="Times New Roman"/>
                <w:sz w:val="24"/>
                <w:szCs w:val="24"/>
                <w:rPrChange w:id="2926" w:author="Bryan Kirk" w:date="2021-02-19T18:25:00Z">
                  <w:rPr>
                    <w:rFonts w:ascii="Times New Roman" w:hAnsi="Times New Roman" w:cs="Times New Roman"/>
                    <w:sz w:val="18"/>
                    <w:szCs w:val="18"/>
                  </w:rPr>
                </w:rPrChange>
              </w:rPr>
              <w:t>.11</w:t>
            </w:r>
          </w:p>
        </w:tc>
        <w:tc>
          <w:tcPr>
            <w:tcW w:w="567" w:type="dxa"/>
            <w:tcBorders>
              <w:top w:val="single" w:sz="4" w:space="0" w:color="auto"/>
            </w:tcBorders>
            <w:shd w:val="clear" w:color="auto" w:fill="auto"/>
            <w:noWrap/>
          </w:tcPr>
          <w:p w14:paraId="1541AC52" w14:textId="52F147B5" w:rsidR="00263609" w:rsidRPr="00B87546" w:rsidRDefault="00263609" w:rsidP="00B87546">
            <w:pPr>
              <w:spacing w:after="0" w:line="480" w:lineRule="auto"/>
              <w:rPr>
                <w:rFonts w:ascii="Times New Roman" w:eastAsia="Times New Roman" w:hAnsi="Times New Roman" w:cs="Times New Roman"/>
                <w:sz w:val="24"/>
                <w:szCs w:val="24"/>
                <w:rPrChange w:id="2927" w:author="Bryan Kirk" w:date="2021-02-19T18:25:00Z">
                  <w:rPr>
                    <w:rFonts w:ascii="Times New Roman" w:eastAsia="Times New Roman" w:hAnsi="Times New Roman" w:cs="Times New Roman"/>
                    <w:sz w:val="18"/>
                    <w:szCs w:val="18"/>
                  </w:rPr>
                </w:rPrChange>
              </w:rPr>
              <w:pPrChange w:id="2928" w:author="Bryan Kirk" w:date="2021-02-19T18:25:00Z">
                <w:pPr>
                  <w:spacing w:after="0" w:line="240" w:lineRule="auto"/>
                  <w:jc w:val="center"/>
                </w:pPr>
              </w:pPrChange>
            </w:pPr>
            <w:del w:id="2929" w:author="Bryan Kirk" w:date="2021-02-19T22:00:00Z">
              <w:r w:rsidRPr="00B87546" w:rsidDel="004A2BD6">
                <w:rPr>
                  <w:rFonts w:ascii="Times New Roman" w:hAnsi="Times New Roman" w:cs="Times New Roman"/>
                  <w:sz w:val="24"/>
                  <w:szCs w:val="24"/>
                  <w:rPrChange w:id="2930" w:author="Bryan Kirk" w:date="2021-02-19T18:25:00Z">
                    <w:rPr>
                      <w:rFonts w:ascii="Times New Roman" w:hAnsi="Times New Roman" w:cs="Times New Roman"/>
                      <w:sz w:val="18"/>
                      <w:szCs w:val="18"/>
                    </w:rPr>
                  </w:rPrChange>
                </w:rPr>
                <w:delText>-</w:delText>
              </w:r>
            </w:del>
            <w:ins w:id="2931" w:author="Bryan Kirk" w:date="2021-02-19T22:00:00Z">
              <w:r w:rsidR="004A2BD6">
                <w:rPr>
                  <w:rFonts w:ascii="Times New Roman" w:hAnsi="Times New Roman" w:cs="Times New Roman"/>
                  <w:sz w:val="24"/>
                  <w:szCs w:val="24"/>
                </w:rPr>
                <w:t>−</w:t>
              </w:r>
            </w:ins>
            <w:ins w:id="2932" w:author="Bryan Kirk" w:date="2021-02-19T21:56:00Z">
              <w:r w:rsidR="004A2BD6">
                <w:rPr>
                  <w:rFonts w:ascii="Times New Roman" w:hAnsi="Times New Roman" w:cs="Times New Roman"/>
                  <w:sz w:val="24"/>
                  <w:szCs w:val="24"/>
                </w:rPr>
                <w:t>0</w:t>
              </w:r>
            </w:ins>
            <w:r w:rsidRPr="00B87546">
              <w:rPr>
                <w:rFonts w:ascii="Times New Roman" w:hAnsi="Times New Roman" w:cs="Times New Roman"/>
                <w:sz w:val="24"/>
                <w:szCs w:val="24"/>
                <w:rPrChange w:id="2933" w:author="Bryan Kirk" w:date="2021-02-19T18:25:00Z">
                  <w:rPr>
                    <w:rFonts w:ascii="Times New Roman" w:hAnsi="Times New Roman" w:cs="Times New Roman"/>
                    <w:sz w:val="18"/>
                    <w:szCs w:val="18"/>
                  </w:rPr>
                </w:rPrChange>
              </w:rPr>
              <w:t>.01</w:t>
            </w:r>
          </w:p>
        </w:tc>
        <w:tc>
          <w:tcPr>
            <w:tcW w:w="567" w:type="dxa"/>
            <w:tcBorders>
              <w:top w:val="single" w:sz="4" w:space="0" w:color="auto"/>
            </w:tcBorders>
            <w:shd w:val="clear" w:color="auto" w:fill="auto"/>
          </w:tcPr>
          <w:p w14:paraId="137C8987" w14:textId="3BFA8FE9" w:rsidR="00263609" w:rsidRPr="00B87546" w:rsidRDefault="00263609" w:rsidP="00B87546">
            <w:pPr>
              <w:spacing w:after="0" w:line="480" w:lineRule="auto"/>
              <w:rPr>
                <w:rFonts w:ascii="Times New Roman" w:eastAsia="Times New Roman" w:hAnsi="Times New Roman" w:cs="Times New Roman"/>
                <w:sz w:val="24"/>
                <w:szCs w:val="24"/>
                <w:rPrChange w:id="2934" w:author="Bryan Kirk" w:date="2021-02-19T18:25:00Z">
                  <w:rPr>
                    <w:rFonts w:ascii="Times New Roman" w:eastAsia="Times New Roman" w:hAnsi="Times New Roman" w:cs="Times New Roman"/>
                    <w:sz w:val="18"/>
                    <w:szCs w:val="18"/>
                  </w:rPr>
                </w:rPrChange>
              </w:rPr>
              <w:pPrChange w:id="2935" w:author="Bryan Kirk" w:date="2021-02-19T18:25:00Z">
                <w:pPr>
                  <w:spacing w:after="0" w:line="240" w:lineRule="auto"/>
                  <w:jc w:val="center"/>
                </w:pPr>
              </w:pPrChange>
            </w:pPr>
            <w:del w:id="2936" w:author="Bryan Kirk" w:date="2021-02-19T22:00:00Z">
              <w:r w:rsidRPr="00B87546" w:rsidDel="004A2BD6">
                <w:rPr>
                  <w:rFonts w:ascii="Times New Roman" w:hAnsi="Times New Roman" w:cs="Times New Roman"/>
                  <w:sz w:val="24"/>
                  <w:szCs w:val="24"/>
                  <w:rPrChange w:id="2937" w:author="Bryan Kirk" w:date="2021-02-19T18:25:00Z">
                    <w:rPr>
                      <w:rFonts w:ascii="Times New Roman" w:hAnsi="Times New Roman" w:cs="Times New Roman"/>
                      <w:sz w:val="18"/>
                      <w:szCs w:val="18"/>
                    </w:rPr>
                  </w:rPrChange>
                </w:rPr>
                <w:delText>-</w:delText>
              </w:r>
            </w:del>
            <w:ins w:id="2938" w:author="Bryan Kirk" w:date="2021-02-19T22:00:00Z">
              <w:r w:rsidR="004A2BD6">
                <w:rPr>
                  <w:rFonts w:ascii="Times New Roman" w:hAnsi="Times New Roman" w:cs="Times New Roman"/>
                  <w:sz w:val="24"/>
                  <w:szCs w:val="24"/>
                </w:rPr>
                <w:t>−</w:t>
              </w:r>
            </w:ins>
            <w:ins w:id="2939" w:author="Bryan Kirk" w:date="2021-02-19T21:56:00Z">
              <w:r w:rsidR="004A2BD6">
                <w:rPr>
                  <w:rFonts w:ascii="Times New Roman" w:hAnsi="Times New Roman" w:cs="Times New Roman"/>
                  <w:sz w:val="24"/>
                  <w:szCs w:val="24"/>
                </w:rPr>
                <w:t>0</w:t>
              </w:r>
            </w:ins>
            <w:r w:rsidRPr="00B87546">
              <w:rPr>
                <w:rFonts w:ascii="Times New Roman" w:hAnsi="Times New Roman" w:cs="Times New Roman"/>
                <w:sz w:val="24"/>
                <w:szCs w:val="24"/>
                <w:rPrChange w:id="2940" w:author="Bryan Kirk" w:date="2021-02-19T18:25:00Z">
                  <w:rPr>
                    <w:rFonts w:ascii="Times New Roman" w:hAnsi="Times New Roman" w:cs="Times New Roman"/>
                    <w:sz w:val="18"/>
                    <w:szCs w:val="18"/>
                  </w:rPr>
                </w:rPrChange>
              </w:rPr>
              <w:t>.00</w:t>
            </w:r>
          </w:p>
        </w:tc>
        <w:tc>
          <w:tcPr>
            <w:tcW w:w="567" w:type="dxa"/>
            <w:tcBorders>
              <w:top w:val="single" w:sz="4" w:space="0" w:color="auto"/>
            </w:tcBorders>
            <w:shd w:val="clear" w:color="auto" w:fill="auto"/>
          </w:tcPr>
          <w:p w14:paraId="2BB4BB50" w14:textId="1E95729E" w:rsidR="00263609" w:rsidRPr="00B87546" w:rsidRDefault="00263609" w:rsidP="00B87546">
            <w:pPr>
              <w:spacing w:after="0" w:line="480" w:lineRule="auto"/>
              <w:rPr>
                <w:rFonts w:ascii="Times New Roman" w:eastAsia="Times New Roman" w:hAnsi="Times New Roman" w:cs="Times New Roman"/>
                <w:sz w:val="24"/>
                <w:szCs w:val="24"/>
                <w:rPrChange w:id="2941" w:author="Bryan Kirk" w:date="2021-02-19T18:25:00Z">
                  <w:rPr>
                    <w:rFonts w:ascii="Times New Roman" w:eastAsia="Times New Roman" w:hAnsi="Times New Roman" w:cs="Times New Roman"/>
                    <w:sz w:val="18"/>
                    <w:szCs w:val="18"/>
                  </w:rPr>
                </w:rPrChange>
              </w:rPr>
              <w:pPrChange w:id="2942" w:author="Bryan Kirk" w:date="2021-02-19T18:25:00Z">
                <w:pPr>
                  <w:spacing w:after="0" w:line="240" w:lineRule="auto"/>
                  <w:jc w:val="center"/>
                </w:pPr>
              </w:pPrChange>
            </w:pPr>
            <w:del w:id="2943" w:author="Bryan Kirk" w:date="2021-02-19T22:00:00Z">
              <w:r w:rsidRPr="00B87546" w:rsidDel="004A2BD6">
                <w:rPr>
                  <w:rFonts w:ascii="Times New Roman" w:hAnsi="Times New Roman" w:cs="Times New Roman"/>
                  <w:sz w:val="24"/>
                  <w:szCs w:val="24"/>
                  <w:rPrChange w:id="2944" w:author="Bryan Kirk" w:date="2021-02-19T18:25:00Z">
                    <w:rPr>
                      <w:rFonts w:ascii="Times New Roman" w:hAnsi="Times New Roman" w:cs="Times New Roman"/>
                      <w:sz w:val="18"/>
                      <w:szCs w:val="18"/>
                    </w:rPr>
                  </w:rPrChange>
                </w:rPr>
                <w:delText>-</w:delText>
              </w:r>
            </w:del>
            <w:ins w:id="2945" w:author="Bryan Kirk" w:date="2021-02-19T22:00:00Z">
              <w:r w:rsidR="004A2BD6">
                <w:rPr>
                  <w:rFonts w:ascii="Times New Roman" w:hAnsi="Times New Roman" w:cs="Times New Roman"/>
                  <w:sz w:val="24"/>
                  <w:szCs w:val="24"/>
                </w:rPr>
                <w:t>−</w:t>
              </w:r>
            </w:ins>
            <w:ins w:id="2946" w:author="Bryan Kirk" w:date="2021-02-19T21:56:00Z">
              <w:r w:rsidR="004A2BD6">
                <w:rPr>
                  <w:rFonts w:ascii="Times New Roman" w:hAnsi="Times New Roman" w:cs="Times New Roman"/>
                  <w:sz w:val="24"/>
                  <w:szCs w:val="24"/>
                </w:rPr>
                <w:t>0</w:t>
              </w:r>
            </w:ins>
            <w:r w:rsidRPr="00B87546">
              <w:rPr>
                <w:rFonts w:ascii="Times New Roman" w:hAnsi="Times New Roman" w:cs="Times New Roman"/>
                <w:sz w:val="24"/>
                <w:szCs w:val="24"/>
                <w:rPrChange w:id="2947" w:author="Bryan Kirk" w:date="2021-02-19T18:25:00Z">
                  <w:rPr>
                    <w:rFonts w:ascii="Times New Roman" w:hAnsi="Times New Roman" w:cs="Times New Roman"/>
                    <w:sz w:val="18"/>
                    <w:szCs w:val="18"/>
                  </w:rPr>
                </w:rPrChange>
              </w:rPr>
              <w:t>.25</w:t>
            </w:r>
          </w:p>
        </w:tc>
        <w:tc>
          <w:tcPr>
            <w:tcW w:w="567" w:type="dxa"/>
            <w:tcBorders>
              <w:top w:val="single" w:sz="4" w:space="0" w:color="auto"/>
            </w:tcBorders>
            <w:shd w:val="clear" w:color="auto" w:fill="auto"/>
          </w:tcPr>
          <w:p w14:paraId="4F82B98A" w14:textId="4B14296E" w:rsidR="00263609" w:rsidRPr="00B87546" w:rsidRDefault="00263609" w:rsidP="00B87546">
            <w:pPr>
              <w:spacing w:after="0" w:line="480" w:lineRule="auto"/>
              <w:rPr>
                <w:rFonts w:ascii="Times New Roman" w:eastAsia="Times New Roman" w:hAnsi="Times New Roman" w:cs="Times New Roman"/>
                <w:sz w:val="24"/>
                <w:szCs w:val="24"/>
                <w:rPrChange w:id="2948" w:author="Bryan Kirk" w:date="2021-02-19T18:25:00Z">
                  <w:rPr>
                    <w:rFonts w:ascii="Times New Roman" w:eastAsia="Times New Roman" w:hAnsi="Times New Roman" w:cs="Times New Roman"/>
                    <w:sz w:val="18"/>
                    <w:szCs w:val="18"/>
                  </w:rPr>
                </w:rPrChange>
              </w:rPr>
              <w:pPrChange w:id="2949" w:author="Bryan Kirk" w:date="2021-02-19T18:25:00Z">
                <w:pPr>
                  <w:spacing w:after="0" w:line="240" w:lineRule="auto"/>
                  <w:jc w:val="center"/>
                </w:pPr>
              </w:pPrChange>
            </w:pPr>
            <w:del w:id="2950" w:author="Bryan Kirk" w:date="2021-02-19T22:00:00Z">
              <w:r w:rsidRPr="00B87546" w:rsidDel="004A2BD6">
                <w:rPr>
                  <w:rFonts w:ascii="Times New Roman" w:hAnsi="Times New Roman" w:cs="Times New Roman"/>
                  <w:sz w:val="24"/>
                  <w:szCs w:val="24"/>
                  <w:rPrChange w:id="2951" w:author="Bryan Kirk" w:date="2021-02-19T18:25:00Z">
                    <w:rPr>
                      <w:rFonts w:ascii="Times New Roman" w:hAnsi="Times New Roman" w:cs="Times New Roman"/>
                      <w:sz w:val="18"/>
                      <w:szCs w:val="18"/>
                    </w:rPr>
                  </w:rPrChange>
                </w:rPr>
                <w:delText>-</w:delText>
              </w:r>
            </w:del>
            <w:ins w:id="2952" w:author="Bryan Kirk" w:date="2021-02-19T22:00:00Z">
              <w:r w:rsidR="004A2BD6">
                <w:rPr>
                  <w:rFonts w:ascii="Times New Roman" w:hAnsi="Times New Roman" w:cs="Times New Roman"/>
                  <w:sz w:val="24"/>
                  <w:szCs w:val="24"/>
                </w:rPr>
                <w:t>−</w:t>
              </w:r>
            </w:ins>
            <w:ins w:id="2953"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2954" w:author="Bryan Kirk" w:date="2021-02-19T18:25:00Z">
                  <w:rPr>
                    <w:rFonts w:ascii="Times New Roman" w:hAnsi="Times New Roman" w:cs="Times New Roman"/>
                    <w:sz w:val="18"/>
                    <w:szCs w:val="18"/>
                  </w:rPr>
                </w:rPrChange>
              </w:rPr>
              <w:t>.34</w:t>
            </w:r>
          </w:p>
        </w:tc>
      </w:tr>
      <w:tr w:rsidR="00263609" w:rsidRPr="00B87546" w14:paraId="14B3D0C9" w14:textId="77777777" w:rsidTr="004A2BD6">
        <w:trPr>
          <w:trHeight w:val="290"/>
          <w:jc w:val="center"/>
        </w:trPr>
        <w:tc>
          <w:tcPr>
            <w:tcW w:w="1335" w:type="dxa"/>
            <w:shd w:val="clear" w:color="auto" w:fill="auto"/>
            <w:vAlign w:val="center"/>
          </w:tcPr>
          <w:p w14:paraId="66943A49" w14:textId="77777777" w:rsidR="00263609" w:rsidRPr="00B87546" w:rsidRDefault="00263609" w:rsidP="00B87546">
            <w:pPr>
              <w:spacing w:after="0" w:line="480" w:lineRule="auto"/>
              <w:rPr>
                <w:rFonts w:ascii="Times New Roman" w:eastAsia="Times New Roman" w:hAnsi="Times New Roman" w:cs="Times New Roman"/>
                <w:sz w:val="24"/>
                <w:szCs w:val="24"/>
                <w:rPrChange w:id="2955" w:author="Bryan Kirk" w:date="2021-02-19T18:25:00Z">
                  <w:rPr>
                    <w:rFonts w:ascii="Times New Roman" w:eastAsia="Times New Roman" w:hAnsi="Times New Roman" w:cs="Times New Roman"/>
                    <w:sz w:val="18"/>
                    <w:szCs w:val="18"/>
                  </w:rPr>
                </w:rPrChange>
              </w:rPr>
              <w:pPrChange w:id="2956" w:author="Bryan Kirk" w:date="2021-02-19T18:25:00Z">
                <w:pPr>
                  <w:spacing w:after="0" w:line="240" w:lineRule="auto"/>
                  <w:jc w:val="right"/>
                </w:pPr>
              </w:pPrChange>
            </w:pPr>
            <w:r w:rsidRPr="00B87546">
              <w:rPr>
                <w:rFonts w:ascii="Times New Roman" w:eastAsia="Times New Roman" w:hAnsi="Times New Roman" w:cs="Times New Roman"/>
                <w:sz w:val="24"/>
                <w:szCs w:val="24"/>
                <w:rPrChange w:id="2957" w:author="Bryan Kirk" w:date="2021-02-19T18:25:00Z">
                  <w:rPr>
                    <w:rFonts w:ascii="Times New Roman" w:eastAsia="Times New Roman" w:hAnsi="Times New Roman" w:cs="Times New Roman"/>
                    <w:sz w:val="18"/>
                    <w:szCs w:val="18"/>
                  </w:rPr>
                </w:rPrChange>
              </w:rPr>
              <w:t>Accuracy (%)</w:t>
            </w:r>
            <w:r w:rsidRPr="00B87546">
              <w:rPr>
                <w:rFonts w:ascii="Times New Roman" w:eastAsia="Times New Roman" w:hAnsi="Times New Roman" w:cs="Times New Roman"/>
                <w:sz w:val="24"/>
                <w:szCs w:val="24"/>
                <w:vertAlign w:val="superscript"/>
                <w:rPrChange w:id="2958" w:author="Bryan Kirk" w:date="2021-02-19T18:25:00Z">
                  <w:rPr>
                    <w:rFonts w:ascii="Times New Roman" w:eastAsia="Times New Roman" w:hAnsi="Times New Roman" w:cs="Times New Roman"/>
                    <w:sz w:val="18"/>
                    <w:szCs w:val="18"/>
                    <w:vertAlign w:val="superscript"/>
                  </w:rPr>
                </w:rPrChange>
              </w:rPr>
              <w:t>‡</w:t>
            </w:r>
          </w:p>
        </w:tc>
        <w:tc>
          <w:tcPr>
            <w:tcW w:w="580" w:type="dxa"/>
            <w:shd w:val="clear" w:color="auto" w:fill="auto"/>
            <w:noWrap/>
          </w:tcPr>
          <w:p w14:paraId="5F8CDFA7" w14:textId="203E2334" w:rsidR="00263609" w:rsidRPr="00B87546" w:rsidRDefault="00263609" w:rsidP="00B87546">
            <w:pPr>
              <w:spacing w:after="0" w:line="480" w:lineRule="auto"/>
              <w:rPr>
                <w:rFonts w:ascii="Times New Roman" w:eastAsia="Times New Roman" w:hAnsi="Times New Roman" w:cs="Times New Roman"/>
                <w:sz w:val="24"/>
                <w:szCs w:val="24"/>
                <w:rPrChange w:id="2959" w:author="Bryan Kirk" w:date="2021-02-19T18:25:00Z">
                  <w:rPr>
                    <w:rFonts w:ascii="Times New Roman" w:eastAsia="Times New Roman" w:hAnsi="Times New Roman" w:cs="Times New Roman"/>
                    <w:sz w:val="18"/>
                    <w:szCs w:val="18"/>
                  </w:rPr>
                </w:rPrChange>
              </w:rPr>
              <w:pPrChange w:id="2960" w:author="Bryan Kirk" w:date="2021-02-19T18:25:00Z">
                <w:pPr>
                  <w:spacing w:after="0" w:line="240" w:lineRule="auto"/>
                  <w:jc w:val="center"/>
                </w:pPr>
              </w:pPrChange>
            </w:pPr>
            <w:del w:id="2961" w:author="Bryan Kirk" w:date="2021-02-19T22:00:00Z">
              <w:r w:rsidRPr="00B87546" w:rsidDel="004A2BD6">
                <w:rPr>
                  <w:rFonts w:ascii="Times New Roman" w:hAnsi="Times New Roman" w:cs="Times New Roman"/>
                  <w:sz w:val="24"/>
                  <w:szCs w:val="24"/>
                  <w:rPrChange w:id="2962" w:author="Bryan Kirk" w:date="2021-02-19T18:25:00Z">
                    <w:rPr>
                      <w:rFonts w:ascii="Times New Roman" w:hAnsi="Times New Roman" w:cs="Times New Roman"/>
                      <w:sz w:val="18"/>
                      <w:szCs w:val="18"/>
                    </w:rPr>
                  </w:rPrChange>
                </w:rPr>
                <w:delText>-</w:delText>
              </w:r>
            </w:del>
            <w:ins w:id="2963" w:author="Bryan Kirk" w:date="2021-02-19T22:00:00Z">
              <w:r w:rsidR="004A2BD6">
                <w:rPr>
                  <w:rFonts w:ascii="Times New Roman" w:hAnsi="Times New Roman" w:cs="Times New Roman"/>
                  <w:sz w:val="24"/>
                  <w:szCs w:val="24"/>
                </w:rPr>
                <w:t>−</w:t>
              </w:r>
            </w:ins>
            <w:ins w:id="2964" w:author="Bryan Kirk" w:date="2021-02-19T21:55:00Z">
              <w:r w:rsidR="004A2BD6">
                <w:rPr>
                  <w:rFonts w:ascii="Times New Roman" w:hAnsi="Times New Roman" w:cs="Times New Roman"/>
                  <w:sz w:val="24"/>
                  <w:szCs w:val="24"/>
                </w:rPr>
                <w:t>0</w:t>
              </w:r>
            </w:ins>
            <w:r w:rsidRPr="00B87546">
              <w:rPr>
                <w:rFonts w:ascii="Times New Roman" w:hAnsi="Times New Roman" w:cs="Times New Roman"/>
                <w:sz w:val="24"/>
                <w:szCs w:val="24"/>
                <w:rPrChange w:id="2965" w:author="Bryan Kirk" w:date="2021-02-19T18:25:00Z">
                  <w:rPr>
                    <w:rFonts w:ascii="Times New Roman" w:hAnsi="Times New Roman" w:cs="Times New Roman"/>
                    <w:sz w:val="18"/>
                    <w:szCs w:val="18"/>
                  </w:rPr>
                </w:rPrChange>
              </w:rPr>
              <w:t>.07</w:t>
            </w:r>
          </w:p>
        </w:tc>
        <w:tc>
          <w:tcPr>
            <w:tcW w:w="668" w:type="dxa"/>
            <w:shd w:val="clear" w:color="auto" w:fill="auto"/>
          </w:tcPr>
          <w:p w14:paraId="3A6D0167" w14:textId="47E40704" w:rsidR="00263609" w:rsidRPr="00B87546" w:rsidRDefault="00263609" w:rsidP="00B87546">
            <w:pPr>
              <w:spacing w:after="0" w:line="480" w:lineRule="auto"/>
              <w:rPr>
                <w:rFonts w:ascii="Times New Roman" w:eastAsia="Times New Roman" w:hAnsi="Times New Roman" w:cs="Times New Roman"/>
                <w:sz w:val="24"/>
                <w:szCs w:val="24"/>
                <w:rPrChange w:id="2966" w:author="Bryan Kirk" w:date="2021-02-19T18:25:00Z">
                  <w:rPr>
                    <w:rFonts w:ascii="Times New Roman" w:eastAsia="Times New Roman" w:hAnsi="Times New Roman" w:cs="Times New Roman"/>
                    <w:sz w:val="18"/>
                    <w:szCs w:val="18"/>
                  </w:rPr>
                </w:rPrChange>
              </w:rPr>
              <w:pPrChange w:id="2967" w:author="Bryan Kirk" w:date="2021-02-19T18:25:00Z">
                <w:pPr>
                  <w:spacing w:after="0" w:line="240" w:lineRule="auto"/>
                  <w:jc w:val="center"/>
                </w:pPr>
              </w:pPrChange>
            </w:pPr>
            <w:del w:id="2968" w:author="Bryan Kirk" w:date="2021-02-19T22:00:00Z">
              <w:r w:rsidRPr="00B87546" w:rsidDel="004A2BD6">
                <w:rPr>
                  <w:rFonts w:ascii="Times New Roman" w:hAnsi="Times New Roman" w:cs="Times New Roman"/>
                  <w:sz w:val="24"/>
                  <w:szCs w:val="24"/>
                  <w:rPrChange w:id="2969" w:author="Bryan Kirk" w:date="2021-02-19T18:25:00Z">
                    <w:rPr>
                      <w:rFonts w:ascii="Times New Roman" w:hAnsi="Times New Roman" w:cs="Times New Roman"/>
                      <w:sz w:val="18"/>
                      <w:szCs w:val="18"/>
                    </w:rPr>
                  </w:rPrChange>
                </w:rPr>
                <w:delText>-</w:delText>
              </w:r>
            </w:del>
            <w:ins w:id="2970" w:author="Bryan Kirk" w:date="2021-02-19T22:00:00Z">
              <w:r w:rsidR="004A2BD6">
                <w:rPr>
                  <w:rFonts w:ascii="Times New Roman" w:hAnsi="Times New Roman" w:cs="Times New Roman"/>
                  <w:sz w:val="24"/>
                  <w:szCs w:val="24"/>
                </w:rPr>
                <w:t>−</w:t>
              </w:r>
            </w:ins>
            <w:ins w:id="2971" w:author="Bryan Kirk" w:date="2021-02-19T21:55:00Z">
              <w:r w:rsidR="004A2BD6">
                <w:rPr>
                  <w:rFonts w:ascii="Times New Roman" w:hAnsi="Times New Roman" w:cs="Times New Roman"/>
                  <w:sz w:val="24"/>
                  <w:szCs w:val="24"/>
                </w:rPr>
                <w:t>0</w:t>
              </w:r>
            </w:ins>
            <w:r w:rsidRPr="00B87546">
              <w:rPr>
                <w:rFonts w:ascii="Times New Roman" w:hAnsi="Times New Roman" w:cs="Times New Roman"/>
                <w:sz w:val="24"/>
                <w:szCs w:val="24"/>
                <w:rPrChange w:id="2972" w:author="Bryan Kirk" w:date="2021-02-19T18:25:00Z">
                  <w:rPr>
                    <w:rFonts w:ascii="Times New Roman" w:hAnsi="Times New Roman" w:cs="Times New Roman"/>
                    <w:sz w:val="18"/>
                    <w:szCs w:val="18"/>
                  </w:rPr>
                </w:rPrChange>
              </w:rPr>
              <w:t>.29</w:t>
            </w:r>
          </w:p>
        </w:tc>
        <w:tc>
          <w:tcPr>
            <w:tcW w:w="595" w:type="dxa"/>
            <w:shd w:val="clear" w:color="auto" w:fill="auto"/>
          </w:tcPr>
          <w:p w14:paraId="02DBB04D" w14:textId="352ACCBE" w:rsidR="00263609" w:rsidRPr="00B87546" w:rsidRDefault="004A2BD6" w:rsidP="00B87546">
            <w:pPr>
              <w:spacing w:after="0" w:line="480" w:lineRule="auto"/>
              <w:rPr>
                <w:rFonts w:ascii="Times New Roman" w:eastAsia="Times New Roman" w:hAnsi="Times New Roman" w:cs="Times New Roman"/>
                <w:sz w:val="24"/>
                <w:szCs w:val="24"/>
                <w:rPrChange w:id="2973" w:author="Bryan Kirk" w:date="2021-02-19T18:25:00Z">
                  <w:rPr>
                    <w:rFonts w:ascii="Times New Roman" w:eastAsia="Times New Roman" w:hAnsi="Times New Roman" w:cs="Times New Roman"/>
                    <w:sz w:val="18"/>
                    <w:szCs w:val="18"/>
                  </w:rPr>
                </w:rPrChange>
              </w:rPr>
              <w:pPrChange w:id="2974" w:author="Bryan Kirk" w:date="2021-02-19T18:25:00Z">
                <w:pPr>
                  <w:spacing w:after="0" w:line="240" w:lineRule="auto"/>
                  <w:jc w:val="center"/>
                </w:pPr>
              </w:pPrChange>
            </w:pPr>
            <w:ins w:id="2975" w:author="Bryan Kirk" w:date="2021-02-19T21:55:00Z">
              <w:r>
                <w:rPr>
                  <w:rFonts w:ascii="Times New Roman" w:hAnsi="Times New Roman" w:cs="Times New Roman"/>
                  <w:sz w:val="24"/>
                  <w:szCs w:val="24"/>
                </w:rPr>
                <w:t>0</w:t>
              </w:r>
            </w:ins>
            <w:r w:rsidR="00263609" w:rsidRPr="00B87546">
              <w:rPr>
                <w:rFonts w:ascii="Times New Roman" w:hAnsi="Times New Roman" w:cs="Times New Roman"/>
                <w:sz w:val="24"/>
                <w:szCs w:val="24"/>
                <w:rPrChange w:id="2976" w:author="Bryan Kirk" w:date="2021-02-19T18:25:00Z">
                  <w:rPr>
                    <w:rFonts w:ascii="Times New Roman" w:hAnsi="Times New Roman" w:cs="Times New Roman"/>
                    <w:sz w:val="18"/>
                    <w:szCs w:val="18"/>
                  </w:rPr>
                </w:rPrChange>
              </w:rPr>
              <w:t>.27</w:t>
            </w:r>
          </w:p>
        </w:tc>
        <w:tc>
          <w:tcPr>
            <w:tcW w:w="588" w:type="dxa"/>
            <w:shd w:val="clear" w:color="auto" w:fill="auto"/>
          </w:tcPr>
          <w:p w14:paraId="41073252" w14:textId="6FA0B32D" w:rsidR="00263609" w:rsidRPr="00B87546" w:rsidRDefault="00263609" w:rsidP="00B87546">
            <w:pPr>
              <w:spacing w:after="0" w:line="480" w:lineRule="auto"/>
              <w:rPr>
                <w:rFonts w:ascii="Times New Roman" w:eastAsia="Times New Roman" w:hAnsi="Times New Roman" w:cs="Times New Roman"/>
                <w:sz w:val="24"/>
                <w:szCs w:val="24"/>
                <w:rPrChange w:id="2977" w:author="Bryan Kirk" w:date="2021-02-19T18:25:00Z">
                  <w:rPr>
                    <w:rFonts w:ascii="Times New Roman" w:eastAsia="Times New Roman" w:hAnsi="Times New Roman" w:cs="Times New Roman"/>
                    <w:sz w:val="18"/>
                    <w:szCs w:val="18"/>
                  </w:rPr>
                </w:rPrChange>
              </w:rPr>
              <w:pPrChange w:id="2978" w:author="Bryan Kirk" w:date="2021-02-19T18:25:00Z">
                <w:pPr>
                  <w:spacing w:after="0" w:line="240" w:lineRule="auto"/>
                  <w:jc w:val="center"/>
                </w:pPr>
              </w:pPrChange>
            </w:pPr>
            <w:del w:id="2979" w:author="Bryan Kirk" w:date="2021-02-19T22:00:00Z">
              <w:r w:rsidRPr="00B87546" w:rsidDel="004A2BD6">
                <w:rPr>
                  <w:rFonts w:ascii="Times New Roman" w:hAnsi="Times New Roman" w:cs="Times New Roman"/>
                  <w:sz w:val="24"/>
                  <w:szCs w:val="24"/>
                  <w:rPrChange w:id="2980" w:author="Bryan Kirk" w:date="2021-02-19T18:25:00Z">
                    <w:rPr>
                      <w:rFonts w:ascii="Times New Roman" w:hAnsi="Times New Roman" w:cs="Times New Roman"/>
                      <w:sz w:val="18"/>
                      <w:szCs w:val="18"/>
                    </w:rPr>
                  </w:rPrChange>
                </w:rPr>
                <w:delText>-</w:delText>
              </w:r>
            </w:del>
            <w:ins w:id="2981" w:author="Bryan Kirk" w:date="2021-02-19T22:00:00Z">
              <w:r w:rsidR="004A2BD6">
                <w:rPr>
                  <w:rFonts w:ascii="Times New Roman" w:hAnsi="Times New Roman" w:cs="Times New Roman"/>
                  <w:sz w:val="24"/>
                  <w:szCs w:val="24"/>
                </w:rPr>
                <w:t>−</w:t>
              </w:r>
            </w:ins>
            <w:ins w:id="2982" w:author="Bryan Kirk" w:date="2021-02-19T21:55:00Z">
              <w:r w:rsidR="004A2BD6">
                <w:rPr>
                  <w:rFonts w:ascii="Times New Roman" w:hAnsi="Times New Roman" w:cs="Times New Roman"/>
                  <w:sz w:val="24"/>
                  <w:szCs w:val="24"/>
                </w:rPr>
                <w:t>0</w:t>
              </w:r>
            </w:ins>
            <w:r w:rsidRPr="00B87546">
              <w:rPr>
                <w:rFonts w:ascii="Times New Roman" w:hAnsi="Times New Roman" w:cs="Times New Roman"/>
                <w:sz w:val="24"/>
                <w:szCs w:val="24"/>
                <w:rPrChange w:id="2983" w:author="Bryan Kirk" w:date="2021-02-19T18:25:00Z">
                  <w:rPr>
                    <w:rFonts w:ascii="Times New Roman" w:hAnsi="Times New Roman" w:cs="Times New Roman"/>
                    <w:sz w:val="18"/>
                    <w:szCs w:val="18"/>
                  </w:rPr>
                </w:rPrChange>
              </w:rPr>
              <w:t>.01</w:t>
            </w:r>
          </w:p>
        </w:tc>
        <w:tc>
          <w:tcPr>
            <w:tcW w:w="578" w:type="dxa"/>
            <w:shd w:val="clear" w:color="auto" w:fill="auto"/>
            <w:noWrap/>
          </w:tcPr>
          <w:p w14:paraId="4C223E0C" w14:textId="368D7BB2" w:rsidR="00263609" w:rsidRPr="00B87546" w:rsidRDefault="00263609" w:rsidP="00B87546">
            <w:pPr>
              <w:spacing w:after="0" w:line="480" w:lineRule="auto"/>
              <w:rPr>
                <w:rFonts w:ascii="Times New Roman" w:eastAsia="Times New Roman" w:hAnsi="Times New Roman" w:cs="Times New Roman"/>
                <w:sz w:val="24"/>
                <w:szCs w:val="24"/>
                <w:rPrChange w:id="2984" w:author="Bryan Kirk" w:date="2021-02-19T18:25:00Z">
                  <w:rPr>
                    <w:rFonts w:ascii="Times New Roman" w:eastAsia="Times New Roman" w:hAnsi="Times New Roman" w:cs="Times New Roman"/>
                    <w:sz w:val="18"/>
                    <w:szCs w:val="18"/>
                  </w:rPr>
                </w:rPrChange>
              </w:rPr>
              <w:pPrChange w:id="2985" w:author="Bryan Kirk" w:date="2021-02-19T18:25:00Z">
                <w:pPr>
                  <w:spacing w:after="0" w:line="240" w:lineRule="auto"/>
                  <w:jc w:val="center"/>
                </w:pPr>
              </w:pPrChange>
            </w:pPr>
            <w:del w:id="2986" w:author="Bryan Kirk" w:date="2021-02-19T22:00:00Z">
              <w:r w:rsidRPr="00B87546" w:rsidDel="004A2BD6">
                <w:rPr>
                  <w:rFonts w:ascii="Times New Roman" w:hAnsi="Times New Roman" w:cs="Times New Roman"/>
                  <w:sz w:val="24"/>
                  <w:szCs w:val="24"/>
                  <w:rPrChange w:id="2987" w:author="Bryan Kirk" w:date="2021-02-19T18:25:00Z">
                    <w:rPr>
                      <w:rFonts w:ascii="Times New Roman" w:hAnsi="Times New Roman" w:cs="Times New Roman"/>
                      <w:sz w:val="18"/>
                      <w:szCs w:val="18"/>
                    </w:rPr>
                  </w:rPrChange>
                </w:rPr>
                <w:delText>-</w:delText>
              </w:r>
            </w:del>
            <w:ins w:id="2988" w:author="Bryan Kirk" w:date="2021-02-19T22:00:00Z">
              <w:r w:rsidR="004A2BD6">
                <w:rPr>
                  <w:rFonts w:ascii="Times New Roman" w:hAnsi="Times New Roman" w:cs="Times New Roman"/>
                  <w:sz w:val="24"/>
                  <w:szCs w:val="24"/>
                </w:rPr>
                <w:t>−</w:t>
              </w:r>
            </w:ins>
            <w:ins w:id="2989" w:author="Bryan Kirk" w:date="2021-02-19T21:55:00Z">
              <w:r w:rsidR="004A2BD6">
                <w:rPr>
                  <w:rFonts w:ascii="Times New Roman" w:hAnsi="Times New Roman" w:cs="Times New Roman"/>
                  <w:sz w:val="24"/>
                  <w:szCs w:val="24"/>
                </w:rPr>
                <w:t>0</w:t>
              </w:r>
            </w:ins>
            <w:r w:rsidRPr="00B87546">
              <w:rPr>
                <w:rFonts w:ascii="Times New Roman" w:hAnsi="Times New Roman" w:cs="Times New Roman"/>
                <w:sz w:val="24"/>
                <w:szCs w:val="24"/>
                <w:rPrChange w:id="2990" w:author="Bryan Kirk" w:date="2021-02-19T18:25:00Z">
                  <w:rPr>
                    <w:rFonts w:ascii="Times New Roman" w:hAnsi="Times New Roman" w:cs="Times New Roman"/>
                    <w:sz w:val="18"/>
                    <w:szCs w:val="18"/>
                  </w:rPr>
                </w:rPrChange>
              </w:rPr>
              <w:t>.03</w:t>
            </w:r>
          </w:p>
        </w:tc>
        <w:tc>
          <w:tcPr>
            <w:tcW w:w="586" w:type="dxa"/>
            <w:shd w:val="clear" w:color="auto" w:fill="auto"/>
          </w:tcPr>
          <w:p w14:paraId="58B31D10" w14:textId="6036CD39" w:rsidR="00263609" w:rsidRPr="00B87546" w:rsidRDefault="00263609" w:rsidP="00B87546">
            <w:pPr>
              <w:spacing w:after="0" w:line="480" w:lineRule="auto"/>
              <w:rPr>
                <w:rFonts w:ascii="Times New Roman" w:eastAsia="Times New Roman" w:hAnsi="Times New Roman" w:cs="Times New Roman"/>
                <w:sz w:val="24"/>
                <w:szCs w:val="24"/>
                <w:rPrChange w:id="2991" w:author="Bryan Kirk" w:date="2021-02-19T18:25:00Z">
                  <w:rPr>
                    <w:rFonts w:ascii="Times New Roman" w:eastAsia="Times New Roman" w:hAnsi="Times New Roman" w:cs="Times New Roman"/>
                    <w:sz w:val="18"/>
                    <w:szCs w:val="18"/>
                  </w:rPr>
                </w:rPrChange>
              </w:rPr>
              <w:pPrChange w:id="2992" w:author="Bryan Kirk" w:date="2021-02-19T18:25:00Z">
                <w:pPr>
                  <w:spacing w:after="0" w:line="240" w:lineRule="auto"/>
                  <w:jc w:val="center"/>
                </w:pPr>
              </w:pPrChange>
            </w:pPr>
            <w:del w:id="2993" w:author="Bryan Kirk" w:date="2021-02-19T22:00:00Z">
              <w:r w:rsidRPr="00B87546" w:rsidDel="004A2BD6">
                <w:rPr>
                  <w:rFonts w:ascii="Times New Roman" w:hAnsi="Times New Roman" w:cs="Times New Roman"/>
                  <w:sz w:val="24"/>
                  <w:szCs w:val="24"/>
                  <w:rPrChange w:id="2994" w:author="Bryan Kirk" w:date="2021-02-19T18:25:00Z">
                    <w:rPr>
                      <w:rFonts w:ascii="Times New Roman" w:hAnsi="Times New Roman" w:cs="Times New Roman"/>
                      <w:sz w:val="18"/>
                      <w:szCs w:val="18"/>
                    </w:rPr>
                  </w:rPrChange>
                </w:rPr>
                <w:delText>-</w:delText>
              </w:r>
            </w:del>
            <w:ins w:id="2995" w:author="Bryan Kirk" w:date="2021-02-19T22:00:00Z">
              <w:r w:rsidR="004A2BD6">
                <w:rPr>
                  <w:rFonts w:ascii="Times New Roman" w:hAnsi="Times New Roman" w:cs="Times New Roman"/>
                  <w:sz w:val="24"/>
                  <w:szCs w:val="24"/>
                </w:rPr>
                <w:t>−</w:t>
              </w:r>
            </w:ins>
            <w:ins w:id="2996" w:author="Bryan Kirk" w:date="2021-02-19T21:55:00Z">
              <w:r w:rsidR="004A2BD6">
                <w:rPr>
                  <w:rFonts w:ascii="Times New Roman" w:hAnsi="Times New Roman" w:cs="Times New Roman"/>
                  <w:sz w:val="24"/>
                  <w:szCs w:val="24"/>
                </w:rPr>
                <w:t>0</w:t>
              </w:r>
            </w:ins>
            <w:r w:rsidRPr="00B87546">
              <w:rPr>
                <w:rFonts w:ascii="Times New Roman" w:hAnsi="Times New Roman" w:cs="Times New Roman"/>
                <w:sz w:val="24"/>
                <w:szCs w:val="24"/>
                <w:rPrChange w:id="2997" w:author="Bryan Kirk" w:date="2021-02-19T18:25:00Z">
                  <w:rPr>
                    <w:rFonts w:ascii="Times New Roman" w:hAnsi="Times New Roman" w:cs="Times New Roman"/>
                    <w:sz w:val="18"/>
                    <w:szCs w:val="18"/>
                  </w:rPr>
                </w:rPrChange>
              </w:rPr>
              <w:t>.17</w:t>
            </w:r>
          </w:p>
        </w:tc>
        <w:tc>
          <w:tcPr>
            <w:tcW w:w="567" w:type="dxa"/>
            <w:shd w:val="clear" w:color="auto" w:fill="auto"/>
          </w:tcPr>
          <w:p w14:paraId="6A6ECC52" w14:textId="152CF25C" w:rsidR="00263609" w:rsidRPr="00B87546" w:rsidRDefault="00263609" w:rsidP="00B87546">
            <w:pPr>
              <w:spacing w:after="0" w:line="480" w:lineRule="auto"/>
              <w:rPr>
                <w:rFonts w:ascii="Times New Roman" w:eastAsia="Times New Roman" w:hAnsi="Times New Roman" w:cs="Times New Roman"/>
                <w:sz w:val="24"/>
                <w:szCs w:val="24"/>
                <w:rPrChange w:id="2998" w:author="Bryan Kirk" w:date="2021-02-19T18:25:00Z">
                  <w:rPr>
                    <w:rFonts w:ascii="Times New Roman" w:eastAsia="Times New Roman" w:hAnsi="Times New Roman" w:cs="Times New Roman"/>
                    <w:sz w:val="18"/>
                    <w:szCs w:val="18"/>
                  </w:rPr>
                </w:rPrChange>
              </w:rPr>
              <w:pPrChange w:id="2999" w:author="Bryan Kirk" w:date="2021-02-19T18:25:00Z">
                <w:pPr>
                  <w:spacing w:after="0" w:line="240" w:lineRule="auto"/>
                  <w:jc w:val="center"/>
                </w:pPr>
              </w:pPrChange>
            </w:pPr>
            <w:del w:id="3000" w:author="Bryan Kirk" w:date="2021-02-19T22:00:00Z">
              <w:r w:rsidRPr="00B87546" w:rsidDel="004A2BD6">
                <w:rPr>
                  <w:rFonts w:ascii="Times New Roman" w:hAnsi="Times New Roman" w:cs="Times New Roman"/>
                  <w:sz w:val="24"/>
                  <w:szCs w:val="24"/>
                  <w:rPrChange w:id="3001" w:author="Bryan Kirk" w:date="2021-02-19T18:25:00Z">
                    <w:rPr>
                      <w:rFonts w:ascii="Times New Roman" w:hAnsi="Times New Roman" w:cs="Times New Roman"/>
                      <w:sz w:val="18"/>
                      <w:szCs w:val="18"/>
                    </w:rPr>
                  </w:rPrChange>
                </w:rPr>
                <w:delText>-</w:delText>
              </w:r>
            </w:del>
            <w:ins w:id="3002" w:author="Bryan Kirk" w:date="2021-02-19T22:00:00Z">
              <w:r w:rsidR="004A2BD6">
                <w:rPr>
                  <w:rFonts w:ascii="Times New Roman" w:hAnsi="Times New Roman" w:cs="Times New Roman"/>
                  <w:sz w:val="24"/>
                  <w:szCs w:val="24"/>
                </w:rPr>
                <w:t>−</w:t>
              </w:r>
            </w:ins>
            <w:ins w:id="3003" w:author="Bryan Kirk" w:date="2021-02-19T21:55:00Z">
              <w:r w:rsidR="004A2BD6">
                <w:rPr>
                  <w:rFonts w:ascii="Times New Roman" w:hAnsi="Times New Roman" w:cs="Times New Roman"/>
                  <w:sz w:val="24"/>
                  <w:szCs w:val="24"/>
                </w:rPr>
                <w:t>0</w:t>
              </w:r>
            </w:ins>
            <w:r w:rsidRPr="00B87546">
              <w:rPr>
                <w:rFonts w:ascii="Times New Roman" w:hAnsi="Times New Roman" w:cs="Times New Roman"/>
                <w:sz w:val="24"/>
                <w:szCs w:val="24"/>
                <w:rPrChange w:id="3004" w:author="Bryan Kirk" w:date="2021-02-19T18:25:00Z">
                  <w:rPr>
                    <w:rFonts w:ascii="Times New Roman" w:hAnsi="Times New Roman" w:cs="Times New Roman"/>
                    <w:sz w:val="18"/>
                    <w:szCs w:val="18"/>
                  </w:rPr>
                </w:rPrChange>
              </w:rPr>
              <w:t>.24</w:t>
            </w:r>
          </w:p>
        </w:tc>
        <w:tc>
          <w:tcPr>
            <w:tcW w:w="567" w:type="dxa"/>
            <w:shd w:val="clear" w:color="auto" w:fill="auto"/>
          </w:tcPr>
          <w:p w14:paraId="37A15A01" w14:textId="3DD7267D" w:rsidR="00263609" w:rsidRPr="00B87546" w:rsidRDefault="00263609" w:rsidP="00B87546">
            <w:pPr>
              <w:spacing w:after="0" w:line="480" w:lineRule="auto"/>
              <w:rPr>
                <w:rFonts w:ascii="Times New Roman" w:eastAsia="Times New Roman" w:hAnsi="Times New Roman" w:cs="Times New Roman"/>
                <w:sz w:val="24"/>
                <w:szCs w:val="24"/>
                <w:rPrChange w:id="3005" w:author="Bryan Kirk" w:date="2021-02-19T18:25:00Z">
                  <w:rPr>
                    <w:rFonts w:ascii="Times New Roman" w:eastAsia="Times New Roman" w:hAnsi="Times New Roman" w:cs="Times New Roman"/>
                    <w:sz w:val="18"/>
                    <w:szCs w:val="18"/>
                  </w:rPr>
                </w:rPrChange>
              </w:rPr>
              <w:pPrChange w:id="3006" w:author="Bryan Kirk" w:date="2021-02-19T18:25:00Z">
                <w:pPr>
                  <w:spacing w:after="0" w:line="240" w:lineRule="auto"/>
                  <w:jc w:val="center"/>
                </w:pPr>
              </w:pPrChange>
            </w:pPr>
            <w:del w:id="3007" w:author="Bryan Kirk" w:date="2021-02-19T22:00:00Z">
              <w:r w:rsidRPr="00B87546" w:rsidDel="004A2BD6">
                <w:rPr>
                  <w:rFonts w:ascii="Times New Roman" w:hAnsi="Times New Roman" w:cs="Times New Roman"/>
                  <w:sz w:val="24"/>
                  <w:szCs w:val="24"/>
                  <w:rPrChange w:id="3008" w:author="Bryan Kirk" w:date="2021-02-19T18:25:00Z">
                    <w:rPr>
                      <w:rFonts w:ascii="Times New Roman" w:hAnsi="Times New Roman" w:cs="Times New Roman"/>
                      <w:sz w:val="18"/>
                      <w:szCs w:val="18"/>
                    </w:rPr>
                  </w:rPrChange>
                </w:rPr>
                <w:delText>-</w:delText>
              </w:r>
            </w:del>
            <w:ins w:id="3009" w:author="Bryan Kirk" w:date="2021-02-19T22:00:00Z">
              <w:r w:rsidR="004A2BD6">
                <w:rPr>
                  <w:rFonts w:ascii="Times New Roman" w:hAnsi="Times New Roman" w:cs="Times New Roman"/>
                  <w:sz w:val="24"/>
                  <w:szCs w:val="24"/>
                </w:rPr>
                <w:t>−</w:t>
              </w:r>
            </w:ins>
            <w:ins w:id="3010" w:author="Bryan Kirk" w:date="2021-02-19T21:56:00Z">
              <w:r w:rsidR="004A2BD6">
                <w:rPr>
                  <w:rFonts w:ascii="Times New Roman" w:hAnsi="Times New Roman" w:cs="Times New Roman"/>
                  <w:sz w:val="24"/>
                  <w:szCs w:val="24"/>
                </w:rPr>
                <w:t>0</w:t>
              </w:r>
            </w:ins>
            <w:r w:rsidRPr="00B87546">
              <w:rPr>
                <w:rFonts w:ascii="Times New Roman" w:hAnsi="Times New Roman" w:cs="Times New Roman"/>
                <w:sz w:val="24"/>
                <w:szCs w:val="24"/>
                <w:rPrChange w:id="3011" w:author="Bryan Kirk" w:date="2021-02-19T18:25:00Z">
                  <w:rPr>
                    <w:rFonts w:ascii="Times New Roman" w:hAnsi="Times New Roman" w:cs="Times New Roman"/>
                    <w:sz w:val="18"/>
                    <w:szCs w:val="18"/>
                  </w:rPr>
                </w:rPrChange>
              </w:rPr>
              <w:t>.08</w:t>
            </w:r>
          </w:p>
        </w:tc>
        <w:tc>
          <w:tcPr>
            <w:tcW w:w="567" w:type="dxa"/>
            <w:shd w:val="clear" w:color="auto" w:fill="auto"/>
            <w:noWrap/>
          </w:tcPr>
          <w:p w14:paraId="4406A7A3" w14:textId="62B9F62A" w:rsidR="00263609" w:rsidRPr="00B87546" w:rsidRDefault="00263609" w:rsidP="00B87546">
            <w:pPr>
              <w:spacing w:after="0" w:line="480" w:lineRule="auto"/>
              <w:rPr>
                <w:rFonts w:ascii="Times New Roman" w:eastAsia="Times New Roman" w:hAnsi="Times New Roman" w:cs="Times New Roman"/>
                <w:sz w:val="24"/>
                <w:szCs w:val="24"/>
                <w:rPrChange w:id="3012" w:author="Bryan Kirk" w:date="2021-02-19T18:25:00Z">
                  <w:rPr>
                    <w:rFonts w:ascii="Times New Roman" w:eastAsia="Times New Roman" w:hAnsi="Times New Roman" w:cs="Times New Roman"/>
                    <w:sz w:val="18"/>
                    <w:szCs w:val="18"/>
                  </w:rPr>
                </w:rPrChange>
              </w:rPr>
              <w:pPrChange w:id="3013" w:author="Bryan Kirk" w:date="2021-02-19T18:25:00Z">
                <w:pPr>
                  <w:spacing w:after="0" w:line="240" w:lineRule="auto"/>
                  <w:jc w:val="center"/>
                </w:pPr>
              </w:pPrChange>
            </w:pPr>
            <w:del w:id="3014" w:author="Bryan Kirk" w:date="2021-02-19T22:00:00Z">
              <w:r w:rsidRPr="00B87546" w:rsidDel="004A2BD6">
                <w:rPr>
                  <w:rFonts w:ascii="Times New Roman" w:hAnsi="Times New Roman" w:cs="Times New Roman"/>
                  <w:sz w:val="24"/>
                  <w:szCs w:val="24"/>
                  <w:rPrChange w:id="3015" w:author="Bryan Kirk" w:date="2021-02-19T18:25:00Z">
                    <w:rPr>
                      <w:rFonts w:ascii="Times New Roman" w:hAnsi="Times New Roman" w:cs="Times New Roman"/>
                      <w:sz w:val="18"/>
                      <w:szCs w:val="18"/>
                    </w:rPr>
                  </w:rPrChange>
                </w:rPr>
                <w:delText>-</w:delText>
              </w:r>
            </w:del>
            <w:ins w:id="3016" w:author="Bryan Kirk" w:date="2021-02-19T22:00:00Z">
              <w:r w:rsidR="004A2BD6">
                <w:rPr>
                  <w:rFonts w:ascii="Times New Roman" w:hAnsi="Times New Roman" w:cs="Times New Roman"/>
                  <w:sz w:val="24"/>
                  <w:szCs w:val="24"/>
                </w:rPr>
                <w:t>−</w:t>
              </w:r>
            </w:ins>
            <w:ins w:id="3017" w:author="Bryan Kirk" w:date="2021-02-19T21:56:00Z">
              <w:r w:rsidR="004A2BD6">
                <w:rPr>
                  <w:rFonts w:ascii="Times New Roman" w:hAnsi="Times New Roman" w:cs="Times New Roman"/>
                  <w:sz w:val="24"/>
                  <w:szCs w:val="24"/>
                </w:rPr>
                <w:t>0</w:t>
              </w:r>
            </w:ins>
            <w:r w:rsidRPr="00B87546">
              <w:rPr>
                <w:rFonts w:ascii="Times New Roman" w:hAnsi="Times New Roman" w:cs="Times New Roman"/>
                <w:sz w:val="24"/>
                <w:szCs w:val="24"/>
                <w:rPrChange w:id="3018" w:author="Bryan Kirk" w:date="2021-02-19T18:25:00Z">
                  <w:rPr>
                    <w:rFonts w:ascii="Times New Roman" w:hAnsi="Times New Roman" w:cs="Times New Roman"/>
                    <w:sz w:val="18"/>
                    <w:szCs w:val="18"/>
                  </w:rPr>
                </w:rPrChange>
              </w:rPr>
              <w:t>.23</w:t>
            </w:r>
          </w:p>
        </w:tc>
        <w:tc>
          <w:tcPr>
            <w:tcW w:w="567" w:type="dxa"/>
            <w:shd w:val="clear" w:color="auto" w:fill="auto"/>
          </w:tcPr>
          <w:p w14:paraId="4E59F8CC" w14:textId="23CF5FFB" w:rsidR="00263609" w:rsidRPr="00B87546" w:rsidRDefault="00263609" w:rsidP="00B87546">
            <w:pPr>
              <w:spacing w:after="0" w:line="480" w:lineRule="auto"/>
              <w:rPr>
                <w:rFonts w:ascii="Times New Roman" w:eastAsia="Times New Roman" w:hAnsi="Times New Roman" w:cs="Times New Roman"/>
                <w:sz w:val="24"/>
                <w:szCs w:val="24"/>
                <w:rPrChange w:id="3019" w:author="Bryan Kirk" w:date="2021-02-19T18:25:00Z">
                  <w:rPr>
                    <w:rFonts w:ascii="Times New Roman" w:eastAsia="Times New Roman" w:hAnsi="Times New Roman" w:cs="Times New Roman"/>
                    <w:sz w:val="18"/>
                    <w:szCs w:val="18"/>
                  </w:rPr>
                </w:rPrChange>
              </w:rPr>
              <w:pPrChange w:id="3020" w:author="Bryan Kirk" w:date="2021-02-19T18:25:00Z">
                <w:pPr>
                  <w:spacing w:after="0" w:line="240" w:lineRule="auto"/>
                  <w:jc w:val="center"/>
                </w:pPr>
              </w:pPrChange>
            </w:pPr>
            <w:del w:id="3021" w:author="Bryan Kirk" w:date="2021-02-19T22:00:00Z">
              <w:r w:rsidRPr="00B87546" w:rsidDel="004A2BD6">
                <w:rPr>
                  <w:rFonts w:ascii="Times New Roman" w:hAnsi="Times New Roman" w:cs="Times New Roman"/>
                  <w:sz w:val="24"/>
                  <w:szCs w:val="24"/>
                  <w:rPrChange w:id="3022" w:author="Bryan Kirk" w:date="2021-02-19T18:25:00Z">
                    <w:rPr>
                      <w:rFonts w:ascii="Times New Roman" w:hAnsi="Times New Roman" w:cs="Times New Roman"/>
                      <w:sz w:val="18"/>
                      <w:szCs w:val="18"/>
                    </w:rPr>
                  </w:rPrChange>
                </w:rPr>
                <w:delText>-</w:delText>
              </w:r>
            </w:del>
            <w:ins w:id="3023" w:author="Bryan Kirk" w:date="2021-02-19T22:00:00Z">
              <w:r w:rsidR="004A2BD6">
                <w:rPr>
                  <w:rFonts w:ascii="Times New Roman" w:hAnsi="Times New Roman" w:cs="Times New Roman"/>
                  <w:sz w:val="24"/>
                  <w:szCs w:val="24"/>
                </w:rPr>
                <w:t>−</w:t>
              </w:r>
            </w:ins>
            <w:ins w:id="3024" w:author="Bryan Kirk" w:date="2021-02-19T21:56:00Z">
              <w:r w:rsidR="004A2BD6">
                <w:rPr>
                  <w:rFonts w:ascii="Times New Roman" w:hAnsi="Times New Roman" w:cs="Times New Roman"/>
                  <w:sz w:val="24"/>
                  <w:szCs w:val="24"/>
                </w:rPr>
                <w:t>0</w:t>
              </w:r>
            </w:ins>
            <w:r w:rsidRPr="00B87546">
              <w:rPr>
                <w:rFonts w:ascii="Times New Roman" w:hAnsi="Times New Roman" w:cs="Times New Roman"/>
                <w:sz w:val="24"/>
                <w:szCs w:val="24"/>
                <w:rPrChange w:id="3025" w:author="Bryan Kirk" w:date="2021-02-19T18:25:00Z">
                  <w:rPr>
                    <w:rFonts w:ascii="Times New Roman" w:hAnsi="Times New Roman" w:cs="Times New Roman"/>
                    <w:sz w:val="18"/>
                    <w:szCs w:val="18"/>
                  </w:rPr>
                </w:rPrChange>
              </w:rPr>
              <w:t>.39</w:t>
            </w:r>
          </w:p>
        </w:tc>
        <w:tc>
          <w:tcPr>
            <w:tcW w:w="567" w:type="dxa"/>
            <w:shd w:val="clear" w:color="auto" w:fill="auto"/>
          </w:tcPr>
          <w:p w14:paraId="6CAA891E" w14:textId="0D52DFC9" w:rsidR="00263609" w:rsidRPr="00B87546" w:rsidRDefault="00263609" w:rsidP="00B87546">
            <w:pPr>
              <w:spacing w:after="0" w:line="480" w:lineRule="auto"/>
              <w:rPr>
                <w:rFonts w:ascii="Times New Roman" w:eastAsia="Times New Roman" w:hAnsi="Times New Roman" w:cs="Times New Roman"/>
                <w:sz w:val="24"/>
                <w:szCs w:val="24"/>
                <w:rPrChange w:id="3026" w:author="Bryan Kirk" w:date="2021-02-19T18:25:00Z">
                  <w:rPr>
                    <w:rFonts w:ascii="Times New Roman" w:eastAsia="Times New Roman" w:hAnsi="Times New Roman" w:cs="Times New Roman"/>
                    <w:sz w:val="18"/>
                    <w:szCs w:val="18"/>
                  </w:rPr>
                </w:rPrChange>
              </w:rPr>
              <w:pPrChange w:id="3027" w:author="Bryan Kirk" w:date="2021-02-19T18:25:00Z">
                <w:pPr>
                  <w:spacing w:after="0" w:line="240" w:lineRule="auto"/>
                  <w:jc w:val="center"/>
                </w:pPr>
              </w:pPrChange>
            </w:pPr>
            <w:del w:id="3028" w:author="Bryan Kirk" w:date="2021-02-19T22:00:00Z">
              <w:r w:rsidRPr="00B87546" w:rsidDel="004A2BD6">
                <w:rPr>
                  <w:rFonts w:ascii="Times New Roman" w:hAnsi="Times New Roman" w:cs="Times New Roman"/>
                  <w:sz w:val="24"/>
                  <w:szCs w:val="24"/>
                  <w:rPrChange w:id="3029" w:author="Bryan Kirk" w:date="2021-02-19T18:25:00Z">
                    <w:rPr>
                      <w:rFonts w:ascii="Times New Roman" w:hAnsi="Times New Roman" w:cs="Times New Roman"/>
                      <w:sz w:val="18"/>
                      <w:szCs w:val="18"/>
                    </w:rPr>
                  </w:rPrChange>
                </w:rPr>
                <w:delText>-</w:delText>
              </w:r>
            </w:del>
            <w:ins w:id="3030" w:author="Bryan Kirk" w:date="2021-02-19T22:00:00Z">
              <w:r w:rsidR="004A2BD6">
                <w:rPr>
                  <w:rFonts w:ascii="Times New Roman" w:hAnsi="Times New Roman" w:cs="Times New Roman"/>
                  <w:sz w:val="24"/>
                  <w:szCs w:val="24"/>
                </w:rPr>
                <w:t>−</w:t>
              </w:r>
            </w:ins>
            <w:ins w:id="3031" w:author="Bryan Kirk" w:date="2021-02-19T21:56:00Z">
              <w:r w:rsidR="004A2BD6">
                <w:rPr>
                  <w:rFonts w:ascii="Times New Roman" w:hAnsi="Times New Roman" w:cs="Times New Roman"/>
                  <w:sz w:val="24"/>
                  <w:szCs w:val="24"/>
                </w:rPr>
                <w:t>0</w:t>
              </w:r>
            </w:ins>
            <w:r w:rsidRPr="00B87546">
              <w:rPr>
                <w:rFonts w:ascii="Times New Roman" w:hAnsi="Times New Roman" w:cs="Times New Roman"/>
                <w:sz w:val="24"/>
                <w:szCs w:val="24"/>
                <w:rPrChange w:id="3032" w:author="Bryan Kirk" w:date="2021-02-19T18:25:00Z">
                  <w:rPr>
                    <w:rFonts w:ascii="Times New Roman" w:hAnsi="Times New Roman" w:cs="Times New Roman"/>
                    <w:sz w:val="18"/>
                    <w:szCs w:val="18"/>
                  </w:rPr>
                </w:rPrChange>
              </w:rPr>
              <w:t>.10</w:t>
            </w:r>
          </w:p>
        </w:tc>
        <w:tc>
          <w:tcPr>
            <w:tcW w:w="567" w:type="dxa"/>
            <w:shd w:val="clear" w:color="auto" w:fill="auto"/>
          </w:tcPr>
          <w:p w14:paraId="655B2A06" w14:textId="594F292A" w:rsidR="00263609" w:rsidRPr="00B87546" w:rsidRDefault="00263609" w:rsidP="00B87546">
            <w:pPr>
              <w:spacing w:after="0" w:line="480" w:lineRule="auto"/>
              <w:rPr>
                <w:rFonts w:ascii="Times New Roman" w:eastAsia="Times New Roman" w:hAnsi="Times New Roman" w:cs="Times New Roman"/>
                <w:sz w:val="24"/>
                <w:szCs w:val="24"/>
                <w:rPrChange w:id="3033" w:author="Bryan Kirk" w:date="2021-02-19T18:25:00Z">
                  <w:rPr>
                    <w:rFonts w:ascii="Times New Roman" w:eastAsia="Times New Roman" w:hAnsi="Times New Roman" w:cs="Times New Roman"/>
                    <w:sz w:val="18"/>
                    <w:szCs w:val="18"/>
                  </w:rPr>
                </w:rPrChange>
              </w:rPr>
              <w:pPrChange w:id="3034" w:author="Bryan Kirk" w:date="2021-02-19T18:25:00Z">
                <w:pPr>
                  <w:spacing w:after="0" w:line="240" w:lineRule="auto"/>
                  <w:jc w:val="center"/>
                </w:pPr>
              </w:pPrChange>
            </w:pPr>
            <w:del w:id="3035" w:author="Bryan Kirk" w:date="2021-02-19T22:00:00Z">
              <w:r w:rsidRPr="00B87546" w:rsidDel="004A2BD6">
                <w:rPr>
                  <w:rFonts w:ascii="Times New Roman" w:hAnsi="Times New Roman" w:cs="Times New Roman"/>
                  <w:sz w:val="24"/>
                  <w:szCs w:val="24"/>
                  <w:rPrChange w:id="3036" w:author="Bryan Kirk" w:date="2021-02-19T18:25:00Z">
                    <w:rPr>
                      <w:rFonts w:ascii="Times New Roman" w:hAnsi="Times New Roman" w:cs="Times New Roman"/>
                      <w:sz w:val="18"/>
                      <w:szCs w:val="18"/>
                    </w:rPr>
                  </w:rPrChange>
                </w:rPr>
                <w:delText>-</w:delText>
              </w:r>
            </w:del>
            <w:ins w:id="3037" w:author="Bryan Kirk" w:date="2021-02-19T22:00:00Z">
              <w:r w:rsidR="004A2BD6">
                <w:rPr>
                  <w:rFonts w:ascii="Times New Roman" w:hAnsi="Times New Roman" w:cs="Times New Roman"/>
                  <w:sz w:val="24"/>
                  <w:szCs w:val="24"/>
                </w:rPr>
                <w:t>−</w:t>
              </w:r>
            </w:ins>
            <w:ins w:id="3038" w:author="Bryan Kirk" w:date="2021-02-19T21:56:00Z">
              <w:r w:rsidR="004A2BD6">
                <w:rPr>
                  <w:rFonts w:ascii="Times New Roman" w:hAnsi="Times New Roman" w:cs="Times New Roman"/>
                  <w:sz w:val="24"/>
                  <w:szCs w:val="24"/>
                </w:rPr>
                <w:t>0</w:t>
              </w:r>
            </w:ins>
            <w:r w:rsidRPr="00B87546">
              <w:rPr>
                <w:rFonts w:ascii="Times New Roman" w:hAnsi="Times New Roman" w:cs="Times New Roman"/>
                <w:sz w:val="24"/>
                <w:szCs w:val="24"/>
                <w:rPrChange w:id="3039" w:author="Bryan Kirk" w:date="2021-02-19T18:25:00Z">
                  <w:rPr>
                    <w:rFonts w:ascii="Times New Roman" w:hAnsi="Times New Roman" w:cs="Times New Roman"/>
                    <w:sz w:val="18"/>
                    <w:szCs w:val="18"/>
                  </w:rPr>
                </w:rPrChange>
              </w:rPr>
              <w:t>.20</w:t>
            </w:r>
          </w:p>
        </w:tc>
        <w:tc>
          <w:tcPr>
            <w:tcW w:w="567" w:type="dxa"/>
            <w:shd w:val="clear" w:color="auto" w:fill="auto"/>
            <w:noWrap/>
          </w:tcPr>
          <w:p w14:paraId="75681832" w14:textId="6F6DD892" w:rsidR="00263609" w:rsidRPr="00B87546" w:rsidRDefault="00263609" w:rsidP="00B87546">
            <w:pPr>
              <w:spacing w:after="0" w:line="480" w:lineRule="auto"/>
              <w:rPr>
                <w:rFonts w:ascii="Times New Roman" w:eastAsia="Times New Roman" w:hAnsi="Times New Roman" w:cs="Times New Roman"/>
                <w:sz w:val="24"/>
                <w:szCs w:val="24"/>
                <w:rPrChange w:id="3040" w:author="Bryan Kirk" w:date="2021-02-19T18:25:00Z">
                  <w:rPr>
                    <w:rFonts w:ascii="Times New Roman" w:eastAsia="Times New Roman" w:hAnsi="Times New Roman" w:cs="Times New Roman"/>
                    <w:sz w:val="18"/>
                    <w:szCs w:val="18"/>
                  </w:rPr>
                </w:rPrChange>
              </w:rPr>
              <w:pPrChange w:id="3041" w:author="Bryan Kirk" w:date="2021-02-19T18:25:00Z">
                <w:pPr>
                  <w:spacing w:after="0" w:line="240" w:lineRule="auto"/>
                  <w:jc w:val="center"/>
                </w:pPr>
              </w:pPrChange>
            </w:pPr>
            <w:del w:id="3042" w:author="Bryan Kirk" w:date="2021-02-19T22:00:00Z">
              <w:r w:rsidRPr="00B87546" w:rsidDel="004A2BD6">
                <w:rPr>
                  <w:rFonts w:ascii="Times New Roman" w:hAnsi="Times New Roman" w:cs="Times New Roman"/>
                  <w:sz w:val="24"/>
                  <w:szCs w:val="24"/>
                  <w:rPrChange w:id="3043" w:author="Bryan Kirk" w:date="2021-02-19T18:25:00Z">
                    <w:rPr>
                      <w:rFonts w:ascii="Times New Roman" w:hAnsi="Times New Roman" w:cs="Times New Roman"/>
                      <w:sz w:val="18"/>
                      <w:szCs w:val="18"/>
                    </w:rPr>
                  </w:rPrChange>
                </w:rPr>
                <w:delText>-</w:delText>
              </w:r>
            </w:del>
            <w:ins w:id="3044" w:author="Bryan Kirk" w:date="2021-02-19T22:00:00Z">
              <w:r w:rsidR="004A2BD6">
                <w:rPr>
                  <w:rFonts w:ascii="Times New Roman" w:hAnsi="Times New Roman" w:cs="Times New Roman"/>
                  <w:sz w:val="24"/>
                  <w:szCs w:val="24"/>
                </w:rPr>
                <w:t>−</w:t>
              </w:r>
            </w:ins>
            <w:ins w:id="3045" w:author="Bryan Kirk" w:date="2021-02-19T21:56:00Z">
              <w:r w:rsidR="004A2BD6">
                <w:rPr>
                  <w:rFonts w:ascii="Times New Roman" w:hAnsi="Times New Roman" w:cs="Times New Roman"/>
                  <w:sz w:val="24"/>
                  <w:szCs w:val="24"/>
                </w:rPr>
                <w:t>0</w:t>
              </w:r>
            </w:ins>
            <w:r w:rsidRPr="00B87546">
              <w:rPr>
                <w:rFonts w:ascii="Times New Roman" w:hAnsi="Times New Roman" w:cs="Times New Roman"/>
                <w:sz w:val="24"/>
                <w:szCs w:val="24"/>
                <w:rPrChange w:id="3046" w:author="Bryan Kirk" w:date="2021-02-19T18:25:00Z">
                  <w:rPr>
                    <w:rFonts w:ascii="Times New Roman" w:hAnsi="Times New Roman" w:cs="Times New Roman"/>
                    <w:sz w:val="18"/>
                    <w:szCs w:val="18"/>
                  </w:rPr>
                </w:rPrChange>
              </w:rPr>
              <w:t>.03</w:t>
            </w:r>
          </w:p>
        </w:tc>
        <w:tc>
          <w:tcPr>
            <w:tcW w:w="567" w:type="dxa"/>
            <w:shd w:val="clear" w:color="auto" w:fill="auto"/>
          </w:tcPr>
          <w:p w14:paraId="35752535" w14:textId="60D8DCF6" w:rsidR="00263609" w:rsidRPr="00B87546" w:rsidRDefault="00263609" w:rsidP="00B87546">
            <w:pPr>
              <w:spacing w:after="0" w:line="480" w:lineRule="auto"/>
              <w:rPr>
                <w:rFonts w:ascii="Times New Roman" w:eastAsia="Times New Roman" w:hAnsi="Times New Roman" w:cs="Times New Roman"/>
                <w:sz w:val="24"/>
                <w:szCs w:val="24"/>
                <w:rPrChange w:id="3047" w:author="Bryan Kirk" w:date="2021-02-19T18:25:00Z">
                  <w:rPr>
                    <w:rFonts w:ascii="Times New Roman" w:eastAsia="Times New Roman" w:hAnsi="Times New Roman" w:cs="Times New Roman"/>
                    <w:sz w:val="18"/>
                    <w:szCs w:val="18"/>
                  </w:rPr>
                </w:rPrChange>
              </w:rPr>
              <w:pPrChange w:id="3048" w:author="Bryan Kirk" w:date="2021-02-19T18:25:00Z">
                <w:pPr>
                  <w:spacing w:after="0" w:line="240" w:lineRule="auto"/>
                  <w:jc w:val="center"/>
                </w:pPr>
              </w:pPrChange>
            </w:pPr>
            <w:del w:id="3049" w:author="Bryan Kirk" w:date="2021-02-19T22:00:00Z">
              <w:r w:rsidRPr="00B87546" w:rsidDel="004A2BD6">
                <w:rPr>
                  <w:rFonts w:ascii="Times New Roman" w:hAnsi="Times New Roman" w:cs="Times New Roman"/>
                  <w:sz w:val="24"/>
                  <w:szCs w:val="24"/>
                  <w:rPrChange w:id="3050" w:author="Bryan Kirk" w:date="2021-02-19T18:25:00Z">
                    <w:rPr>
                      <w:rFonts w:ascii="Times New Roman" w:hAnsi="Times New Roman" w:cs="Times New Roman"/>
                      <w:sz w:val="18"/>
                      <w:szCs w:val="18"/>
                    </w:rPr>
                  </w:rPrChange>
                </w:rPr>
                <w:delText>-</w:delText>
              </w:r>
            </w:del>
            <w:ins w:id="3051" w:author="Bryan Kirk" w:date="2021-02-19T22:00:00Z">
              <w:r w:rsidR="004A2BD6">
                <w:rPr>
                  <w:rFonts w:ascii="Times New Roman" w:hAnsi="Times New Roman" w:cs="Times New Roman"/>
                  <w:sz w:val="24"/>
                  <w:szCs w:val="24"/>
                </w:rPr>
                <w:t>−</w:t>
              </w:r>
            </w:ins>
            <w:ins w:id="3052" w:author="Bryan Kirk" w:date="2021-02-19T21:56:00Z">
              <w:r w:rsidR="004A2BD6">
                <w:rPr>
                  <w:rFonts w:ascii="Times New Roman" w:hAnsi="Times New Roman" w:cs="Times New Roman"/>
                  <w:sz w:val="24"/>
                  <w:szCs w:val="24"/>
                </w:rPr>
                <w:t>0</w:t>
              </w:r>
            </w:ins>
            <w:r w:rsidRPr="00B87546">
              <w:rPr>
                <w:rFonts w:ascii="Times New Roman" w:hAnsi="Times New Roman" w:cs="Times New Roman"/>
                <w:sz w:val="24"/>
                <w:szCs w:val="24"/>
                <w:rPrChange w:id="3053" w:author="Bryan Kirk" w:date="2021-02-19T18:25:00Z">
                  <w:rPr>
                    <w:rFonts w:ascii="Times New Roman" w:hAnsi="Times New Roman" w:cs="Times New Roman"/>
                    <w:sz w:val="18"/>
                    <w:szCs w:val="18"/>
                  </w:rPr>
                </w:rPrChange>
              </w:rPr>
              <w:t>.17</w:t>
            </w:r>
          </w:p>
        </w:tc>
        <w:tc>
          <w:tcPr>
            <w:tcW w:w="567" w:type="dxa"/>
            <w:shd w:val="clear" w:color="auto" w:fill="auto"/>
          </w:tcPr>
          <w:p w14:paraId="6A214395" w14:textId="2A62E75C" w:rsidR="00263609" w:rsidRPr="00B87546" w:rsidRDefault="00263609" w:rsidP="00B87546">
            <w:pPr>
              <w:spacing w:after="0" w:line="480" w:lineRule="auto"/>
              <w:rPr>
                <w:rFonts w:ascii="Times New Roman" w:eastAsia="Times New Roman" w:hAnsi="Times New Roman" w:cs="Times New Roman"/>
                <w:sz w:val="24"/>
                <w:szCs w:val="24"/>
                <w:rPrChange w:id="3054" w:author="Bryan Kirk" w:date="2021-02-19T18:25:00Z">
                  <w:rPr>
                    <w:rFonts w:ascii="Times New Roman" w:eastAsia="Times New Roman" w:hAnsi="Times New Roman" w:cs="Times New Roman"/>
                    <w:sz w:val="18"/>
                    <w:szCs w:val="18"/>
                  </w:rPr>
                </w:rPrChange>
              </w:rPr>
              <w:pPrChange w:id="3055" w:author="Bryan Kirk" w:date="2021-02-19T18:25:00Z">
                <w:pPr>
                  <w:spacing w:after="0" w:line="240" w:lineRule="auto"/>
                  <w:jc w:val="center"/>
                </w:pPr>
              </w:pPrChange>
            </w:pPr>
            <w:del w:id="3056" w:author="Bryan Kirk" w:date="2021-02-19T22:00:00Z">
              <w:r w:rsidRPr="00B87546" w:rsidDel="004A2BD6">
                <w:rPr>
                  <w:rFonts w:ascii="Times New Roman" w:hAnsi="Times New Roman" w:cs="Times New Roman"/>
                  <w:sz w:val="24"/>
                  <w:szCs w:val="24"/>
                  <w:rPrChange w:id="3057" w:author="Bryan Kirk" w:date="2021-02-19T18:25:00Z">
                    <w:rPr>
                      <w:rFonts w:ascii="Times New Roman" w:hAnsi="Times New Roman" w:cs="Times New Roman"/>
                      <w:sz w:val="18"/>
                      <w:szCs w:val="18"/>
                    </w:rPr>
                  </w:rPrChange>
                </w:rPr>
                <w:delText>-</w:delText>
              </w:r>
            </w:del>
            <w:ins w:id="3058" w:author="Bryan Kirk" w:date="2021-02-19T22:00:00Z">
              <w:r w:rsidR="004A2BD6">
                <w:rPr>
                  <w:rFonts w:ascii="Times New Roman" w:hAnsi="Times New Roman" w:cs="Times New Roman"/>
                  <w:sz w:val="24"/>
                  <w:szCs w:val="24"/>
                </w:rPr>
                <w:t>−</w:t>
              </w:r>
            </w:ins>
            <w:ins w:id="3059" w:author="Bryan Kirk" w:date="2021-02-19T21:56:00Z">
              <w:r w:rsidR="004A2BD6">
                <w:rPr>
                  <w:rFonts w:ascii="Times New Roman" w:hAnsi="Times New Roman" w:cs="Times New Roman"/>
                  <w:sz w:val="24"/>
                  <w:szCs w:val="24"/>
                </w:rPr>
                <w:t>0</w:t>
              </w:r>
            </w:ins>
            <w:r w:rsidRPr="00B87546">
              <w:rPr>
                <w:rFonts w:ascii="Times New Roman" w:hAnsi="Times New Roman" w:cs="Times New Roman"/>
                <w:sz w:val="24"/>
                <w:szCs w:val="24"/>
                <w:rPrChange w:id="3060" w:author="Bryan Kirk" w:date="2021-02-19T18:25:00Z">
                  <w:rPr>
                    <w:rFonts w:ascii="Times New Roman" w:hAnsi="Times New Roman" w:cs="Times New Roman"/>
                    <w:sz w:val="18"/>
                    <w:szCs w:val="18"/>
                  </w:rPr>
                </w:rPrChange>
              </w:rPr>
              <w:t>.04</w:t>
            </w:r>
          </w:p>
        </w:tc>
        <w:tc>
          <w:tcPr>
            <w:tcW w:w="567" w:type="dxa"/>
            <w:shd w:val="clear" w:color="auto" w:fill="auto"/>
          </w:tcPr>
          <w:p w14:paraId="192AA976" w14:textId="30DFC88A" w:rsidR="00263609" w:rsidRPr="00B87546" w:rsidRDefault="00263609" w:rsidP="00B87546">
            <w:pPr>
              <w:spacing w:after="0" w:line="480" w:lineRule="auto"/>
              <w:rPr>
                <w:rFonts w:ascii="Times New Roman" w:eastAsia="Times New Roman" w:hAnsi="Times New Roman" w:cs="Times New Roman"/>
                <w:sz w:val="24"/>
                <w:szCs w:val="24"/>
                <w:rPrChange w:id="3061" w:author="Bryan Kirk" w:date="2021-02-19T18:25:00Z">
                  <w:rPr>
                    <w:rFonts w:ascii="Times New Roman" w:eastAsia="Times New Roman" w:hAnsi="Times New Roman" w:cs="Times New Roman"/>
                    <w:sz w:val="18"/>
                    <w:szCs w:val="18"/>
                  </w:rPr>
                </w:rPrChange>
              </w:rPr>
              <w:pPrChange w:id="3062" w:author="Bryan Kirk" w:date="2021-02-19T18:25:00Z">
                <w:pPr>
                  <w:spacing w:after="0" w:line="240" w:lineRule="auto"/>
                  <w:jc w:val="center"/>
                </w:pPr>
              </w:pPrChange>
            </w:pPr>
            <w:del w:id="3063" w:author="Bryan Kirk" w:date="2021-02-19T22:00:00Z">
              <w:r w:rsidRPr="00B87546" w:rsidDel="004A2BD6">
                <w:rPr>
                  <w:rFonts w:ascii="Times New Roman" w:hAnsi="Times New Roman" w:cs="Times New Roman"/>
                  <w:sz w:val="24"/>
                  <w:szCs w:val="24"/>
                  <w:rPrChange w:id="3064" w:author="Bryan Kirk" w:date="2021-02-19T18:25:00Z">
                    <w:rPr>
                      <w:rFonts w:ascii="Times New Roman" w:hAnsi="Times New Roman" w:cs="Times New Roman"/>
                      <w:sz w:val="18"/>
                      <w:szCs w:val="18"/>
                    </w:rPr>
                  </w:rPrChange>
                </w:rPr>
                <w:delText>-</w:delText>
              </w:r>
            </w:del>
            <w:ins w:id="3065" w:author="Bryan Kirk" w:date="2021-02-19T22:00:00Z">
              <w:r w:rsidR="004A2BD6">
                <w:rPr>
                  <w:rFonts w:ascii="Times New Roman" w:hAnsi="Times New Roman" w:cs="Times New Roman"/>
                  <w:sz w:val="24"/>
                  <w:szCs w:val="24"/>
                </w:rPr>
                <w:t>−</w:t>
              </w:r>
            </w:ins>
            <w:ins w:id="3066"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067" w:author="Bryan Kirk" w:date="2021-02-19T18:25:00Z">
                  <w:rPr>
                    <w:rFonts w:ascii="Times New Roman" w:hAnsi="Times New Roman" w:cs="Times New Roman"/>
                    <w:sz w:val="18"/>
                    <w:szCs w:val="18"/>
                  </w:rPr>
                </w:rPrChange>
              </w:rPr>
              <w:t>.07</w:t>
            </w:r>
          </w:p>
        </w:tc>
      </w:tr>
      <w:tr w:rsidR="00263609" w:rsidRPr="00B87546" w14:paraId="1A12C3F9" w14:textId="77777777" w:rsidTr="004A2BD6">
        <w:trPr>
          <w:trHeight w:val="290"/>
          <w:jc w:val="center"/>
        </w:trPr>
        <w:tc>
          <w:tcPr>
            <w:tcW w:w="1335" w:type="dxa"/>
            <w:shd w:val="clear" w:color="auto" w:fill="auto"/>
            <w:noWrap/>
            <w:vAlign w:val="center"/>
          </w:tcPr>
          <w:p w14:paraId="515D7C58" w14:textId="77777777" w:rsidR="00263609" w:rsidRPr="00B87546" w:rsidRDefault="00263609" w:rsidP="00B87546">
            <w:pPr>
              <w:spacing w:after="0" w:line="480" w:lineRule="auto"/>
              <w:rPr>
                <w:rFonts w:ascii="Times New Roman" w:eastAsia="Times New Roman" w:hAnsi="Times New Roman" w:cs="Times New Roman"/>
                <w:sz w:val="24"/>
                <w:szCs w:val="24"/>
                <w:rPrChange w:id="3068" w:author="Bryan Kirk" w:date="2021-02-19T18:25:00Z">
                  <w:rPr>
                    <w:rFonts w:ascii="Times New Roman" w:eastAsia="Times New Roman" w:hAnsi="Times New Roman" w:cs="Times New Roman"/>
                    <w:sz w:val="18"/>
                    <w:szCs w:val="18"/>
                  </w:rPr>
                </w:rPrChange>
              </w:rPr>
              <w:pPrChange w:id="3069" w:author="Bryan Kirk" w:date="2021-02-19T18:25:00Z">
                <w:pPr>
                  <w:spacing w:after="0" w:line="240" w:lineRule="auto"/>
                  <w:jc w:val="right"/>
                </w:pPr>
              </w:pPrChange>
            </w:pPr>
            <w:r w:rsidRPr="00B87546">
              <w:rPr>
                <w:rFonts w:ascii="Times New Roman" w:eastAsia="Times New Roman" w:hAnsi="Times New Roman" w:cs="Times New Roman"/>
                <w:sz w:val="24"/>
                <w:szCs w:val="24"/>
                <w:rPrChange w:id="3070" w:author="Bryan Kirk" w:date="2021-02-19T18:25:00Z">
                  <w:rPr>
                    <w:rFonts w:ascii="Times New Roman" w:eastAsia="Times New Roman" w:hAnsi="Times New Roman" w:cs="Times New Roman"/>
                    <w:sz w:val="18"/>
                    <w:szCs w:val="18"/>
                  </w:rPr>
                </w:rPrChange>
              </w:rPr>
              <w:t>Arousal</w:t>
            </w:r>
          </w:p>
        </w:tc>
        <w:tc>
          <w:tcPr>
            <w:tcW w:w="580" w:type="dxa"/>
            <w:shd w:val="clear" w:color="auto" w:fill="auto"/>
            <w:noWrap/>
          </w:tcPr>
          <w:p w14:paraId="0A782732" w14:textId="17ACDF42" w:rsidR="00263609" w:rsidRPr="00B87546" w:rsidRDefault="004A2BD6" w:rsidP="00B87546">
            <w:pPr>
              <w:spacing w:after="0" w:line="480" w:lineRule="auto"/>
              <w:rPr>
                <w:rFonts w:ascii="Times New Roman" w:eastAsia="Times New Roman" w:hAnsi="Times New Roman" w:cs="Times New Roman"/>
                <w:sz w:val="24"/>
                <w:szCs w:val="24"/>
                <w:rPrChange w:id="3071" w:author="Bryan Kirk" w:date="2021-02-19T18:25:00Z">
                  <w:rPr>
                    <w:rFonts w:ascii="Times New Roman" w:eastAsia="Times New Roman" w:hAnsi="Times New Roman" w:cs="Times New Roman"/>
                    <w:sz w:val="18"/>
                    <w:szCs w:val="18"/>
                  </w:rPr>
                </w:rPrChange>
              </w:rPr>
              <w:pPrChange w:id="3072" w:author="Bryan Kirk" w:date="2021-02-19T18:25:00Z">
                <w:pPr>
                  <w:spacing w:after="0" w:line="240" w:lineRule="auto"/>
                  <w:jc w:val="center"/>
                </w:pPr>
              </w:pPrChange>
            </w:pPr>
            <w:ins w:id="3073" w:author="Bryan Kirk" w:date="2021-02-19T21:55:00Z">
              <w:r>
                <w:rPr>
                  <w:rFonts w:ascii="Times New Roman" w:hAnsi="Times New Roman" w:cs="Times New Roman"/>
                  <w:sz w:val="24"/>
                  <w:szCs w:val="24"/>
                </w:rPr>
                <w:t>0</w:t>
              </w:r>
            </w:ins>
            <w:r w:rsidR="00263609" w:rsidRPr="00B87546">
              <w:rPr>
                <w:rFonts w:ascii="Times New Roman" w:hAnsi="Times New Roman" w:cs="Times New Roman"/>
                <w:sz w:val="24"/>
                <w:szCs w:val="24"/>
                <w:rPrChange w:id="3074" w:author="Bryan Kirk" w:date="2021-02-19T18:25:00Z">
                  <w:rPr>
                    <w:rFonts w:ascii="Times New Roman" w:hAnsi="Times New Roman" w:cs="Times New Roman"/>
                    <w:sz w:val="18"/>
                    <w:szCs w:val="18"/>
                  </w:rPr>
                </w:rPrChange>
              </w:rPr>
              <w:t>.10</w:t>
            </w:r>
          </w:p>
        </w:tc>
        <w:tc>
          <w:tcPr>
            <w:tcW w:w="668" w:type="dxa"/>
            <w:shd w:val="clear" w:color="auto" w:fill="auto"/>
          </w:tcPr>
          <w:p w14:paraId="3E8459DE" w14:textId="379D1EBA" w:rsidR="00263609" w:rsidRPr="00B87546" w:rsidRDefault="004A2BD6" w:rsidP="00B87546">
            <w:pPr>
              <w:spacing w:after="0" w:line="480" w:lineRule="auto"/>
              <w:rPr>
                <w:rFonts w:ascii="Times New Roman" w:eastAsia="Times New Roman" w:hAnsi="Times New Roman" w:cs="Times New Roman"/>
                <w:sz w:val="24"/>
                <w:szCs w:val="24"/>
                <w:rPrChange w:id="3075" w:author="Bryan Kirk" w:date="2021-02-19T18:25:00Z">
                  <w:rPr>
                    <w:rFonts w:ascii="Times New Roman" w:eastAsia="Times New Roman" w:hAnsi="Times New Roman" w:cs="Times New Roman"/>
                    <w:sz w:val="18"/>
                    <w:szCs w:val="18"/>
                  </w:rPr>
                </w:rPrChange>
              </w:rPr>
              <w:pPrChange w:id="3076" w:author="Bryan Kirk" w:date="2021-02-19T18:25:00Z">
                <w:pPr>
                  <w:spacing w:after="0" w:line="240" w:lineRule="auto"/>
                  <w:jc w:val="center"/>
                </w:pPr>
              </w:pPrChange>
            </w:pPr>
            <w:ins w:id="3077" w:author="Bryan Kirk" w:date="2021-02-19T21:55:00Z">
              <w:r>
                <w:rPr>
                  <w:rFonts w:ascii="Times New Roman" w:hAnsi="Times New Roman" w:cs="Times New Roman"/>
                  <w:sz w:val="24"/>
                  <w:szCs w:val="24"/>
                </w:rPr>
                <w:t>0</w:t>
              </w:r>
            </w:ins>
            <w:r w:rsidR="00263609" w:rsidRPr="00B87546">
              <w:rPr>
                <w:rFonts w:ascii="Times New Roman" w:hAnsi="Times New Roman" w:cs="Times New Roman"/>
                <w:sz w:val="24"/>
                <w:szCs w:val="24"/>
                <w:rPrChange w:id="3078" w:author="Bryan Kirk" w:date="2021-02-19T18:25:00Z">
                  <w:rPr>
                    <w:rFonts w:ascii="Times New Roman" w:hAnsi="Times New Roman" w:cs="Times New Roman"/>
                    <w:sz w:val="18"/>
                    <w:szCs w:val="18"/>
                  </w:rPr>
                </w:rPrChange>
              </w:rPr>
              <w:t>.01</w:t>
            </w:r>
          </w:p>
        </w:tc>
        <w:tc>
          <w:tcPr>
            <w:tcW w:w="595" w:type="dxa"/>
            <w:shd w:val="clear" w:color="auto" w:fill="auto"/>
          </w:tcPr>
          <w:p w14:paraId="76787608" w14:textId="5C29562D" w:rsidR="00263609" w:rsidRPr="00B87546" w:rsidRDefault="004A2BD6" w:rsidP="00B87546">
            <w:pPr>
              <w:spacing w:after="0" w:line="480" w:lineRule="auto"/>
              <w:rPr>
                <w:rFonts w:ascii="Times New Roman" w:eastAsia="Times New Roman" w:hAnsi="Times New Roman" w:cs="Times New Roman"/>
                <w:sz w:val="24"/>
                <w:szCs w:val="24"/>
                <w:rPrChange w:id="3079" w:author="Bryan Kirk" w:date="2021-02-19T18:25:00Z">
                  <w:rPr>
                    <w:rFonts w:ascii="Times New Roman" w:eastAsia="Times New Roman" w:hAnsi="Times New Roman" w:cs="Times New Roman"/>
                    <w:sz w:val="18"/>
                    <w:szCs w:val="18"/>
                  </w:rPr>
                </w:rPrChange>
              </w:rPr>
              <w:pPrChange w:id="3080" w:author="Bryan Kirk" w:date="2021-02-19T18:25:00Z">
                <w:pPr>
                  <w:spacing w:after="0" w:line="240" w:lineRule="auto"/>
                  <w:jc w:val="center"/>
                </w:pPr>
              </w:pPrChange>
            </w:pPr>
            <w:ins w:id="3081" w:author="Bryan Kirk" w:date="2021-02-19T21:55:00Z">
              <w:r>
                <w:rPr>
                  <w:rFonts w:ascii="Times New Roman" w:hAnsi="Times New Roman" w:cs="Times New Roman"/>
                  <w:sz w:val="24"/>
                  <w:szCs w:val="24"/>
                </w:rPr>
                <w:t>0</w:t>
              </w:r>
            </w:ins>
            <w:r w:rsidR="00263609" w:rsidRPr="00B87546">
              <w:rPr>
                <w:rFonts w:ascii="Times New Roman" w:hAnsi="Times New Roman" w:cs="Times New Roman"/>
                <w:sz w:val="24"/>
                <w:szCs w:val="24"/>
                <w:rPrChange w:id="3082" w:author="Bryan Kirk" w:date="2021-02-19T18:25:00Z">
                  <w:rPr>
                    <w:rFonts w:ascii="Times New Roman" w:hAnsi="Times New Roman" w:cs="Times New Roman"/>
                    <w:sz w:val="18"/>
                    <w:szCs w:val="18"/>
                  </w:rPr>
                </w:rPrChange>
              </w:rPr>
              <w:t>.33</w:t>
            </w:r>
          </w:p>
        </w:tc>
        <w:tc>
          <w:tcPr>
            <w:tcW w:w="588" w:type="dxa"/>
            <w:shd w:val="clear" w:color="auto" w:fill="auto"/>
          </w:tcPr>
          <w:p w14:paraId="06550FB0" w14:textId="546A6003" w:rsidR="00263609" w:rsidRPr="00B87546" w:rsidRDefault="004A2BD6" w:rsidP="00B87546">
            <w:pPr>
              <w:spacing w:after="0" w:line="480" w:lineRule="auto"/>
              <w:rPr>
                <w:rFonts w:ascii="Times New Roman" w:eastAsia="Times New Roman" w:hAnsi="Times New Roman" w:cs="Times New Roman"/>
                <w:sz w:val="24"/>
                <w:szCs w:val="24"/>
                <w:rPrChange w:id="3083" w:author="Bryan Kirk" w:date="2021-02-19T18:25:00Z">
                  <w:rPr>
                    <w:rFonts w:ascii="Times New Roman" w:eastAsia="Times New Roman" w:hAnsi="Times New Roman" w:cs="Times New Roman"/>
                    <w:sz w:val="18"/>
                    <w:szCs w:val="18"/>
                  </w:rPr>
                </w:rPrChange>
              </w:rPr>
              <w:pPrChange w:id="3084" w:author="Bryan Kirk" w:date="2021-02-19T18:25:00Z">
                <w:pPr>
                  <w:spacing w:after="0" w:line="240" w:lineRule="auto"/>
                  <w:jc w:val="center"/>
                </w:pPr>
              </w:pPrChange>
            </w:pPr>
            <w:ins w:id="3085" w:author="Bryan Kirk" w:date="2021-02-19T21:55:00Z">
              <w:r>
                <w:rPr>
                  <w:rFonts w:ascii="Times New Roman" w:hAnsi="Times New Roman" w:cs="Times New Roman"/>
                  <w:sz w:val="24"/>
                  <w:szCs w:val="24"/>
                </w:rPr>
                <w:t>0</w:t>
              </w:r>
            </w:ins>
            <w:r w:rsidR="00263609" w:rsidRPr="00B87546">
              <w:rPr>
                <w:rFonts w:ascii="Times New Roman" w:hAnsi="Times New Roman" w:cs="Times New Roman"/>
                <w:sz w:val="24"/>
                <w:szCs w:val="24"/>
                <w:rPrChange w:id="3086" w:author="Bryan Kirk" w:date="2021-02-19T18:25:00Z">
                  <w:rPr>
                    <w:rFonts w:ascii="Times New Roman" w:hAnsi="Times New Roman" w:cs="Times New Roman"/>
                    <w:sz w:val="18"/>
                    <w:szCs w:val="18"/>
                  </w:rPr>
                </w:rPrChange>
              </w:rPr>
              <w:t>.30</w:t>
            </w:r>
          </w:p>
        </w:tc>
        <w:tc>
          <w:tcPr>
            <w:tcW w:w="578" w:type="dxa"/>
            <w:shd w:val="clear" w:color="auto" w:fill="auto"/>
            <w:noWrap/>
          </w:tcPr>
          <w:p w14:paraId="0847934E" w14:textId="3D78C422" w:rsidR="00263609" w:rsidRPr="00B87546" w:rsidRDefault="00263609" w:rsidP="00B87546">
            <w:pPr>
              <w:spacing w:after="0" w:line="480" w:lineRule="auto"/>
              <w:rPr>
                <w:rFonts w:ascii="Times New Roman" w:eastAsia="Times New Roman" w:hAnsi="Times New Roman" w:cs="Times New Roman"/>
                <w:sz w:val="24"/>
                <w:szCs w:val="24"/>
                <w:rPrChange w:id="3087" w:author="Bryan Kirk" w:date="2021-02-19T18:25:00Z">
                  <w:rPr>
                    <w:rFonts w:ascii="Times New Roman" w:eastAsia="Times New Roman" w:hAnsi="Times New Roman" w:cs="Times New Roman"/>
                    <w:sz w:val="18"/>
                    <w:szCs w:val="18"/>
                  </w:rPr>
                </w:rPrChange>
              </w:rPr>
              <w:pPrChange w:id="3088" w:author="Bryan Kirk" w:date="2021-02-19T18:25:00Z">
                <w:pPr>
                  <w:spacing w:after="0" w:line="240" w:lineRule="auto"/>
                  <w:jc w:val="center"/>
                </w:pPr>
              </w:pPrChange>
            </w:pPr>
            <w:del w:id="3089" w:author="Bryan Kirk" w:date="2021-02-19T22:00:00Z">
              <w:r w:rsidRPr="00B87546" w:rsidDel="004A2BD6">
                <w:rPr>
                  <w:rFonts w:ascii="Times New Roman" w:hAnsi="Times New Roman" w:cs="Times New Roman"/>
                  <w:sz w:val="24"/>
                  <w:szCs w:val="24"/>
                  <w:rPrChange w:id="3090" w:author="Bryan Kirk" w:date="2021-02-19T18:25:00Z">
                    <w:rPr>
                      <w:rFonts w:ascii="Times New Roman" w:hAnsi="Times New Roman" w:cs="Times New Roman"/>
                      <w:sz w:val="18"/>
                      <w:szCs w:val="18"/>
                    </w:rPr>
                  </w:rPrChange>
                </w:rPr>
                <w:delText>-</w:delText>
              </w:r>
            </w:del>
            <w:ins w:id="3091" w:author="Bryan Kirk" w:date="2021-02-19T22:00:00Z">
              <w:r w:rsidR="004A2BD6">
                <w:rPr>
                  <w:rFonts w:ascii="Times New Roman" w:hAnsi="Times New Roman" w:cs="Times New Roman"/>
                  <w:sz w:val="24"/>
                  <w:szCs w:val="24"/>
                </w:rPr>
                <w:t>−</w:t>
              </w:r>
            </w:ins>
            <w:ins w:id="3092" w:author="Bryan Kirk" w:date="2021-02-19T21:55:00Z">
              <w:r w:rsidR="004A2BD6">
                <w:rPr>
                  <w:rFonts w:ascii="Times New Roman" w:hAnsi="Times New Roman" w:cs="Times New Roman"/>
                  <w:sz w:val="24"/>
                  <w:szCs w:val="24"/>
                </w:rPr>
                <w:t>0</w:t>
              </w:r>
            </w:ins>
            <w:r w:rsidRPr="00B87546">
              <w:rPr>
                <w:rFonts w:ascii="Times New Roman" w:hAnsi="Times New Roman" w:cs="Times New Roman"/>
                <w:sz w:val="24"/>
                <w:szCs w:val="24"/>
                <w:rPrChange w:id="3093" w:author="Bryan Kirk" w:date="2021-02-19T18:25:00Z">
                  <w:rPr>
                    <w:rFonts w:ascii="Times New Roman" w:hAnsi="Times New Roman" w:cs="Times New Roman"/>
                    <w:sz w:val="18"/>
                    <w:szCs w:val="18"/>
                  </w:rPr>
                </w:rPrChange>
              </w:rPr>
              <w:t>.13</w:t>
            </w:r>
          </w:p>
        </w:tc>
        <w:tc>
          <w:tcPr>
            <w:tcW w:w="586" w:type="dxa"/>
            <w:shd w:val="clear" w:color="auto" w:fill="auto"/>
          </w:tcPr>
          <w:p w14:paraId="3CEACBF0" w14:textId="3FE05BF1" w:rsidR="00263609" w:rsidRPr="00B87546" w:rsidRDefault="00263609" w:rsidP="00B87546">
            <w:pPr>
              <w:spacing w:after="0" w:line="480" w:lineRule="auto"/>
              <w:rPr>
                <w:rFonts w:ascii="Times New Roman" w:eastAsia="Times New Roman" w:hAnsi="Times New Roman" w:cs="Times New Roman"/>
                <w:sz w:val="24"/>
                <w:szCs w:val="24"/>
                <w:rPrChange w:id="3094" w:author="Bryan Kirk" w:date="2021-02-19T18:25:00Z">
                  <w:rPr>
                    <w:rFonts w:ascii="Times New Roman" w:eastAsia="Times New Roman" w:hAnsi="Times New Roman" w:cs="Times New Roman"/>
                    <w:sz w:val="18"/>
                    <w:szCs w:val="18"/>
                  </w:rPr>
                </w:rPrChange>
              </w:rPr>
              <w:pPrChange w:id="3095" w:author="Bryan Kirk" w:date="2021-02-19T18:25:00Z">
                <w:pPr>
                  <w:spacing w:after="0" w:line="240" w:lineRule="auto"/>
                  <w:jc w:val="center"/>
                </w:pPr>
              </w:pPrChange>
            </w:pPr>
            <w:del w:id="3096" w:author="Bryan Kirk" w:date="2021-02-19T22:00:00Z">
              <w:r w:rsidRPr="00B87546" w:rsidDel="004A2BD6">
                <w:rPr>
                  <w:rFonts w:ascii="Times New Roman" w:hAnsi="Times New Roman" w:cs="Times New Roman"/>
                  <w:sz w:val="24"/>
                  <w:szCs w:val="24"/>
                  <w:rPrChange w:id="3097" w:author="Bryan Kirk" w:date="2021-02-19T18:25:00Z">
                    <w:rPr>
                      <w:rFonts w:ascii="Times New Roman" w:hAnsi="Times New Roman" w:cs="Times New Roman"/>
                      <w:sz w:val="18"/>
                      <w:szCs w:val="18"/>
                    </w:rPr>
                  </w:rPrChange>
                </w:rPr>
                <w:delText>-</w:delText>
              </w:r>
            </w:del>
            <w:ins w:id="3098" w:author="Bryan Kirk" w:date="2021-02-19T22:00:00Z">
              <w:r w:rsidR="004A2BD6">
                <w:rPr>
                  <w:rFonts w:ascii="Times New Roman" w:hAnsi="Times New Roman" w:cs="Times New Roman"/>
                  <w:sz w:val="24"/>
                  <w:szCs w:val="24"/>
                </w:rPr>
                <w:t>−</w:t>
              </w:r>
            </w:ins>
            <w:ins w:id="3099" w:author="Bryan Kirk" w:date="2021-02-19T21:55:00Z">
              <w:r w:rsidR="004A2BD6">
                <w:rPr>
                  <w:rFonts w:ascii="Times New Roman" w:hAnsi="Times New Roman" w:cs="Times New Roman"/>
                  <w:sz w:val="24"/>
                  <w:szCs w:val="24"/>
                </w:rPr>
                <w:t>0</w:t>
              </w:r>
            </w:ins>
            <w:r w:rsidRPr="00B87546">
              <w:rPr>
                <w:rFonts w:ascii="Times New Roman" w:hAnsi="Times New Roman" w:cs="Times New Roman"/>
                <w:sz w:val="24"/>
                <w:szCs w:val="24"/>
                <w:rPrChange w:id="3100" w:author="Bryan Kirk" w:date="2021-02-19T18:25:00Z">
                  <w:rPr>
                    <w:rFonts w:ascii="Times New Roman" w:hAnsi="Times New Roman" w:cs="Times New Roman"/>
                    <w:sz w:val="18"/>
                    <w:szCs w:val="18"/>
                  </w:rPr>
                </w:rPrChange>
              </w:rPr>
              <w:t>.11</w:t>
            </w:r>
          </w:p>
        </w:tc>
        <w:tc>
          <w:tcPr>
            <w:tcW w:w="567" w:type="dxa"/>
            <w:shd w:val="clear" w:color="auto" w:fill="auto"/>
          </w:tcPr>
          <w:p w14:paraId="169E7D4C" w14:textId="7183E960" w:rsidR="00263609" w:rsidRPr="00B87546" w:rsidRDefault="00263609" w:rsidP="00B87546">
            <w:pPr>
              <w:spacing w:after="0" w:line="480" w:lineRule="auto"/>
              <w:rPr>
                <w:rFonts w:ascii="Times New Roman" w:eastAsia="Times New Roman" w:hAnsi="Times New Roman" w:cs="Times New Roman"/>
                <w:sz w:val="24"/>
                <w:szCs w:val="24"/>
                <w:rPrChange w:id="3101" w:author="Bryan Kirk" w:date="2021-02-19T18:25:00Z">
                  <w:rPr>
                    <w:rFonts w:ascii="Times New Roman" w:eastAsia="Times New Roman" w:hAnsi="Times New Roman" w:cs="Times New Roman"/>
                    <w:sz w:val="18"/>
                    <w:szCs w:val="18"/>
                  </w:rPr>
                </w:rPrChange>
              </w:rPr>
              <w:pPrChange w:id="3102" w:author="Bryan Kirk" w:date="2021-02-19T18:25:00Z">
                <w:pPr>
                  <w:spacing w:after="0" w:line="240" w:lineRule="auto"/>
                  <w:jc w:val="center"/>
                </w:pPr>
              </w:pPrChange>
            </w:pPr>
            <w:del w:id="3103" w:author="Bryan Kirk" w:date="2021-02-19T22:00:00Z">
              <w:r w:rsidRPr="00B87546" w:rsidDel="004A2BD6">
                <w:rPr>
                  <w:rFonts w:ascii="Times New Roman" w:hAnsi="Times New Roman" w:cs="Times New Roman"/>
                  <w:sz w:val="24"/>
                  <w:szCs w:val="24"/>
                  <w:rPrChange w:id="3104" w:author="Bryan Kirk" w:date="2021-02-19T18:25:00Z">
                    <w:rPr>
                      <w:rFonts w:ascii="Times New Roman" w:hAnsi="Times New Roman" w:cs="Times New Roman"/>
                      <w:sz w:val="18"/>
                      <w:szCs w:val="18"/>
                    </w:rPr>
                  </w:rPrChange>
                </w:rPr>
                <w:delText>-</w:delText>
              </w:r>
            </w:del>
            <w:ins w:id="3105" w:author="Bryan Kirk" w:date="2021-02-19T22:00:00Z">
              <w:r w:rsidR="004A2BD6">
                <w:rPr>
                  <w:rFonts w:ascii="Times New Roman" w:hAnsi="Times New Roman" w:cs="Times New Roman"/>
                  <w:sz w:val="24"/>
                  <w:szCs w:val="24"/>
                </w:rPr>
                <w:t>−</w:t>
              </w:r>
            </w:ins>
            <w:ins w:id="3106" w:author="Bryan Kirk" w:date="2021-02-19T21:55:00Z">
              <w:r w:rsidR="004A2BD6">
                <w:rPr>
                  <w:rFonts w:ascii="Times New Roman" w:hAnsi="Times New Roman" w:cs="Times New Roman"/>
                  <w:sz w:val="24"/>
                  <w:szCs w:val="24"/>
                </w:rPr>
                <w:t>0</w:t>
              </w:r>
            </w:ins>
            <w:r w:rsidRPr="00B87546">
              <w:rPr>
                <w:rFonts w:ascii="Times New Roman" w:hAnsi="Times New Roman" w:cs="Times New Roman"/>
                <w:sz w:val="24"/>
                <w:szCs w:val="24"/>
                <w:rPrChange w:id="3107" w:author="Bryan Kirk" w:date="2021-02-19T18:25:00Z">
                  <w:rPr>
                    <w:rFonts w:ascii="Times New Roman" w:hAnsi="Times New Roman" w:cs="Times New Roman"/>
                    <w:sz w:val="18"/>
                    <w:szCs w:val="18"/>
                  </w:rPr>
                </w:rPrChange>
              </w:rPr>
              <w:t>.31</w:t>
            </w:r>
          </w:p>
        </w:tc>
        <w:tc>
          <w:tcPr>
            <w:tcW w:w="567" w:type="dxa"/>
            <w:shd w:val="clear" w:color="auto" w:fill="auto"/>
          </w:tcPr>
          <w:p w14:paraId="59398E8C" w14:textId="5C8898D3" w:rsidR="00263609" w:rsidRPr="00B87546" w:rsidRDefault="00263609" w:rsidP="00B87546">
            <w:pPr>
              <w:spacing w:after="0" w:line="480" w:lineRule="auto"/>
              <w:rPr>
                <w:rFonts w:ascii="Times New Roman" w:eastAsia="Times New Roman" w:hAnsi="Times New Roman" w:cs="Times New Roman"/>
                <w:sz w:val="24"/>
                <w:szCs w:val="24"/>
                <w:rPrChange w:id="3108" w:author="Bryan Kirk" w:date="2021-02-19T18:25:00Z">
                  <w:rPr>
                    <w:rFonts w:ascii="Times New Roman" w:eastAsia="Times New Roman" w:hAnsi="Times New Roman" w:cs="Times New Roman"/>
                    <w:sz w:val="18"/>
                    <w:szCs w:val="18"/>
                  </w:rPr>
                </w:rPrChange>
              </w:rPr>
              <w:pPrChange w:id="3109" w:author="Bryan Kirk" w:date="2021-02-19T18:25:00Z">
                <w:pPr>
                  <w:spacing w:after="0" w:line="240" w:lineRule="auto"/>
                  <w:jc w:val="center"/>
                </w:pPr>
              </w:pPrChange>
            </w:pPr>
            <w:del w:id="3110" w:author="Bryan Kirk" w:date="2021-02-19T22:00:00Z">
              <w:r w:rsidRPr="00B87546" w:rsidDel="004A2BD6">
                <w:rPr>
                  <w:rFonts w:ascii="Times New Roman" w:hAnsi="Times New Roman" w:cs="Times New Roman"/>
                  <w:sz w:val="24"/>
                  <w:szCs w:val="24"/>
                  <w:rPrChange w:id="3111" w:author="Bryan Kirk" w:date="2021-02-19T18:25:00Z">
                    <w:rPr>
                      <w:rFonts w:ascii="Times New Roman" w:hAnsi="Times New Roman" w:cs="Times New Roman"/>
                      <w:sz w:val="18"/>
                      <w:szCs w:val="18"/>
                    </w:rPr>
                  </w:rPrChange>
                </w:rPr>
                <w:delText>-</w:delText>
              </w:r>
            </w:del>
            <w:ins w:id="3112" w:author="Bryan Kirk" w:date="2021-02-19T22:00:00Z">
              <w:r w:rsidR="004A2BD6">
                <w:rPr>
                  <w:rFonts w:ascii="Times New Roman" w:hAnsi="Times New Roman" w:cs="Times New Roman"/>
                  <w:sz w:val="24"/>
                  <w:szCs w:val="24"/>
                </w:rPr>
                <w:t>−</w:t>
              </w:r>
            </w:ins>
            <w:ins w:id="3113" w:author="Bryan Kirk" w:date="2021-02-19T21:55:00Z">
              <w:r w:rsidR="004A2BD6">
                <w:rPr>
                  <w:rFonts w:ascii="Times New Roman" w:hAnsi="Times New Roman" w:cs="Times New Roman"/>
                  <w:sz w:val="24"/>
                  <w:szCs w:val="24"/>
                </w:rPr>
                <w:t>0</w:t>
              </w:r>
            </w:ins>
            <w:r w:rsidRPr="00B87546">
              <w:rPr>
                <w:rFonts w:ascii="Times New Roman" w:hAnsi="Times New Roman" w:cs="Times New Roman"/>
                <w:sz w:val="24"/>
                <w:szCs w:val="24"/>
                <w:rPrChange w:id="3114" w:author="Bryan Kirk" w:date="2021-02-19T18:25:00Z">
                  <w:rPr>
                    <w:rFonts w:ascii="Times New Roman" w:hAnsi="Times New Roman" w:cs="Times New Roman"/>
                    <w:sz w:val="18"/>
                    <w:szCs w:val="18"/>
                  </w:rPr>
                </w:rPrChange>
              </w:rPr>
              <w:t>.20</w:t>
            </w:r>
          </w:p>
        </w:tc>
        <w:tc>
          <w:tcPr>
            <w:tcW w:w="567" w:type="dxa"/>
            <w:shd w:val="clear" w:color="auto" w:fill="auto"/>
            <w:noWrap/>
          </w:tcPr>
          <w:p w14:paraId="101E64B5" w14:textId="7EFE3BDE" w:rsidR="00263609" w:rsidRPr="00B87546" w:rsidRDefault="00263609" w:rsidP="00B87546">
            <w:pPr>
              <w:spacing w:after="0" w:line="480" w:lineRule="auto"/>
              <w:rPr>
                <w:rFonts w:ascii="Times New Roman" w:eastAsia="Times New Roman" w:hAnsi="Times New Roman" w:cs="Times New Roman"/>
                <w:sz w:val="24"/>
                <w:szCs w:val="24"/>
                <w:rPrChange w:id="3115" w:author="Bryan Kirk" w:date="2021-02-19T18:25:00Z">
                  <w:rPr>
                    <w:rFonts w:ascii="Times New Roman" w:eastAsia="Times New Roman" w:hAnsi="Times New Roman" w:cs="Times New Roman"/>
                    <w:sz w:val="18"/>
                    <w:szCs w:val="18"/>
                  </w:rPr>
                </w:rPrChange>
              </w:rPr>
              <w:pPrChange w:id="3116" w:author="Bryan Kirk" w:date="2021-02-19T18:25:00Z">
                <w:pPr>
                  <w:spacing w:after="0" w:line="240" w:lineRule="auto"/>
                  <w:jc w:val="center"/>
                </w:pPr>
              </w:pPrChange>
            </w:pPr>
            <w:del w:id="3117" w:author="Bryan Kirk" w:date="2021-02-19T22:00:00Z">
              <w:r w:rsidRPr="00B87546" w:rsidDel="004A2BD6">
                <w:rPr>
                  <w:rFonts w:ascii="Times New Roman" w:hAnsi="Times New Roman" w:cs="Times New Roman"/>
                  <w:sz w:val="24"/>
                  <w:szCs w:val="24"/>
                  <w:rPrChange w:id="3118" w:author="Bryan Kirk" w:date="2021-02-19T18:25:00Z">
                    <w:rPr>
                      <w:rFonts w:ascii="Times New Roman" w:hAnsi="Times New Roman" w:cs="Times New Roman"/>
                      <w:sz w:val="18"/>
                      <w:szCs w:val="18"/>
                    </w:rPr>
                  </w:rPrChange>
                </w:rPr>
                <w:delText>-</w:delText>
              </w:r>
            </w:del>
            <w:ins w:id="3119" w:author="Bryan Kirk" w:date="2021-02-19T22:00:00Z">
              <w:r w:rsidR="004A2BD6">
                <w:rPr>
                  <w:rFonts w:ascii="Times New Roman" w:hAnsi="Times New Roman" w:cs="Times New Roman"/>
                  <w:sz w:val="24"/>
                  <w:szCs w:val="24"/>
                </w:rPr>
                <w:t>−</w:t>
              </w:r>
            </w:ins>
            <w:ins w:id="3120" w:author="Bryan Kirk" w:date="2021-02-19T21:56:00Z">
              <w:r w:rsidR="004A2BD6">
                <w:rPr>
                  <w:rFonts w:ascii="Times New Roman" w:hAnsi="Times New Roman" w:cs="Times New Roman"/>
                  <w:sz w:val="24"/>
                  <w:szCs w:val="24"/>
                </w:rPr>
                <w:t>0</w:t>
              </w:r>
            </w:ins>
            <w:r w:rsidRPr="00B87546">
              <w:rPr>
                <w:rFonts w:ascii="Times New Roman" w:hAnsi="Times New Roman" w:cs="Times New Roman"/>
                <w:sz w:val="24"/>
                <w:szCs w:val="24"/>
                <w:rPrChange w:id="3121" w:author="Bryan Kirk" w:date="2021-02-19T18:25:00Z">
                  <w:rPr>
                    <w:rFonts w:ascii="Times New Roman" w:hAnsi="Times New Roman" w:cs="Times New Roman"/>
                    <w:sz w:val="18"/>
                    <w:szCs w:val="18"/>
                  </w:rPr>
                </w:rPrChange>
              </w:rPr>
              <w:t>.31</w:t>
            </w:r>
          </w:p>
        </w:tc>
        <w:tc>
          <w:tcPr>
            <w:tcW w:w="567" w:type="dxa"/>
            <w:shd w:val="clear" w:color="auto" w:fill="auto"/>
          </w:tcPr>
          <w:p w14:paraId="790A310B" w14:textId="45EBFC2F" w:rsidR="00263609" w:rsidRPr="00B87546" w:rsidRDefault="00263609" w:rsidP="00B87546">
            <w:pPr>
              <w:spacing w:after="0" w:line="480" w:lineRule="auto"/>
              <w:rPr>
                <w:rFonts w:ascii="Times New Roman" w:eastAsia="Times New Roman" w:hAnsi="Times New Roman" w:cs="Times New Roman"/>
                <w:sz w:val="24"/>
                <w:szCs w:val="24"/>
                <w:rPrChange w:id="3122" w:author="Bryan Kirk" w:date="2021-02-19T18:25:00Z">
                  <w:rPr>
                    <w:rFonts w:ascii="Times New Roman" w:eastAsia="Times New Roman" w:hAnsi="Times New Roman" w:cs="Times New Roman"/>
                    <w:sz w:val="18"/>
                    <w:szCs w:val="18"/>
                  </w:rPr>
                </w:rPrChange>
              </w:rPr>
              <w:pPrChange w:id="3123" w:author="Bryan Kirk" w:date="2021-02-19T18:25:00Z">
                <w:pPr>
                  <w:spacing w:after="0" w:line="240" w:lineRule="auto"/>
                  <w:jc w:val="center"/>
                </w:pPr>
              </w:pPrChange>
            </w:pPr>
            <w:del w:id="3124" w:author="Bryan Kirk" w:date="2021-02-19T22:00:00Z">
              <w:r w:rsidRPr="00B87546" w:rsidDel="004A2BD6">
                <w:rPr>
                  <w:rFonts w:ascii="Times New Roman" w:hAnsi="Times New Roman" w:cs="Times New Roman"/>
                  <w:sz w:val="24"/>
                  <w:szCs w:val="24"/>
                  <w:rPrChange w:id="3125" w:author="Bryan Kirk" w:date="2021-02-19T18:25:00Z">
                    <w:rPr>
                      <w:rFonts w:ascii="Times New Roman" w:hAnsi="Times New Roman" w:cs="Times New Roman"/>
                      <w:sz w:val="18"/>
                      <w:szCs w:val="18"/>
                    </w:rPr>
                  </w:rPrChange>
                </w:rPr>
                <w:delText>-</w:delText>
              </w:r>
            </w:del>
            <w:ins w:id="3126" w:author="Bryan Kirk" w:date="2021-02-19T22:00:00Z">
              <w:r w:rsidR="004A2BD6">
                <w:rPr>
                  <w:rFonts w:ascii="Times New Roman" w:hAnsi="Times New Roman" w:cs="Times New Roman"/>
                  <w:sz w:val="24"/>
                  <w:szCs w:val="24"/>
                </w:rPr>
                <w:t>−</w:t>
              </w:r>
            </w:ins>
            <w:ins w:id="3127" w:author="Bryan Kirk" w:date="2021-02-19T21:56:00Z">
              <w:r w:rsidR="004A2BD6">
                <w:rPr>
                  <w:rFonts w:ascii="Times New Roman" w:hAnsi="Times New Roman" w:cs="Times New Roman"/>
                  <w:sz w:val="24"/>
                  <w:szCs w:val="24"/>
                </w:rPr>
                <w:t>0</w:t>
              </w:r>
            </w:ins>
            <w:r w:rsidRPr="00B87546">
              <w:rPr>
                <w:rFonts w:ascii="Times New Roman" w:hAnsi="Times New Roman" w:cs="Times New Roman"/>
                <w:sz w:val="24"/>
                <w:szCs w:val="24"/>
                <w:rPrChange w:id="3128" w:author="Bryan Kirk" w:date="2021-02-19T18:25:00Z">
                  <w:rPr>
                    <w:rFonts w:ascii="Times New Roman" w:hAnsi="Times New Roman" w:cs="Times New Roman"/>
                    <w:sz w:val="18"/>
                    <w:szCs w:val="18"/>
                  </w:rPr>
                </w:rPrChange>
              </w:rPr>
              <w:t>.35</w:t>
            </w:r>
          </w:p>
        </w:tc>
        <w:tc>
          <w:tcPr>
            <w:tcW w:w="567" w:type="dxa"/>
            <w:shd w:val="clear" w:color="auto" w:fill="auto"/>
          </w:tcPr>
          <w:p w14:paraId="1708632B" w14:textId="070424CA" w:rsidR="00263609" w:rsidRPr="00B87546" w:rsidRDefault="00263609" w:rsidP="00B87546">
            <w:pPr>
              <w:spacing w:after="0" w:line="480" w:lineRule="auto"/>
              <w:rPr>
                <w:rFonts w:ascii="Times New Roman" w:eastAsia="Times New Roman" w:hAnsi="Times New Roman" w:cs="Times New Roman"/>
                <w:sz w:val="24"/>
                <w:szCs w:val="24"/>
                <w:rPrChange w:id="3129" w:author="Bryan Kirk" w:date="2021-02-19T18:25:00Z">
                  <w:rPr>
                    <w:rFonts w:ascii="Times New Roman" w:eastAsia="Times New Roman" w:hAnsi="Times New Roman" w:cs="Times New Roman"/>
                    <w:sz w:val="18"/>
                    <w:szCs w:val="18"/>
                  </w:rPr>
                </w:rPrChange>
              </w:rPr>
              <w:pPrChange w:id="3130" w:author="Bryan Kirk" w:date="2021-02-19T18:25:00Z">
                <w:pPr>
                  <w:spacing w:after="0" w:line="240" w:lineRule="auto"/>
                  <w:jc w:val="center"/>
                </w:pPr>
              </w:pPrChange>
            </w:pPr>
            <w:del w:id="3131" w:author="Bryan Kirk" w:date="2021-02-19T22:00:00Z">
              <w:r w:rsidRPr="00B87546" w:rsidDel="004A2BD6">
                <w:rPr>
                  <w:rFonts w:ascii="Times New Roman" w:hAnsi="Times New Roman" w:cs="Times New Roman"/>
                  <w:sz w:val="24"/>
                  <w:szCs w:val="24"/>
                  <w:rPrChange w:id="3132" w:author="Bryan Kirk" w:date="2021-02-19T18:25:00Z">
                    <w:rPr>
                      <w:rFonts w:ascii="Times New Roman" w:hAnsi="Times New Roman" w:cs="Times New Roman"/>
                      <w:sz w:val="18"/>
                      <w:szCs w:val="18"/>
                    </w:rPr>
                  </w:rPrChange>
                </w:rPr>
                <w:delText>-</w:delText>
              </w:r>
            </w:del>
            <w:ins w:id="3133" w:author="Bryan Kirk" w:date="2021-02-19T22:00:00Z">
              <w:r w:rsidR="004A2BD6">
                <w:rPr>
                  <w:rFonts w:ascii="Times New Roman" w:hAnsi="Times New Roman" w:cs="Times New Roman"/>
                  <w:sz w:val="24"/>
                  <w:szCs w:val="24"/>
                </w:rPr>
                <w:t>−</w:t>
              </w:r>
            </w:ins>
            <w:ins w:id="3134" w:author="Bryan Kirk" w:date="2021-02-19T21:56:00Z">
              <w:r w:rsidR="004A2BD6">
                <w:rPr>
                  <w:rFonts w:ascii="Times New Roman" w:hAnsi="Times New Roman" w:cs="Times New Roman"/>
                  <w:sz w:val="24"/>
                  <w:szCs w:val="24"/>
                </w:rPr>
                <w:t>0</w:t>
              </w:r>
            </w:ins>
            <w:r w:rsidRPr="00B87546">
              <w:rPr>
                <w:rFonts w:ascii="Times New Roman" w:hAnsi="Times New Roman" w:cs="Times New Roman"/>
                <w:sz w:val="24"/>
                <w:szCs w:val="24"/>
                <w:rPrChange w:id="3135" w:author="Bryan Kirk" w:date="2021-02-19T18:25:00Z">
                  <w:rPr>
                    <w:rFonts w:ascii="Times New Roman" w:hAnsi="Times New Roman" w:cs="Times New Roman"/>
                    <w:sz w:val="18"/>
                    <w:szCs w:val="18"/>
                  </w:rPr>
                </w:rPrChange>
              </w:rPr>
              <w:t>.12</w:t>
            </w:r>
          </w:p>
        </w:tc>
        <w:tc>
          <w:tcPr>
            <w:tcW w:w="567" w:type="dxa"/>
            <w:shd w:val="clear" w:color="auto" w:fill="auto"/>
          </w:tcPr>
          <w:p w14:paraId="37D118F3" w14:textId="479663C8" w:rsidR="00263609" w:rsidRPr="00B87546" w:rsidRDefault="00263609" w:rsidP="00B87546">
            <w:pPr>
              <w:spacing w:after="0" w:line="480" w:lineRule="auto"/>
              <w:rPr>
                <w:rFonts w:ascii="Times New Roman" w:eastAsia="Times New Roman" w:hAnsi="Times New Roman" w:cs="Times New Roman"/>
                <w:sz w:val="24"/>
                <w:szCs w:val="24"/>
                <w:rPrChange w:id="3136" w:author="Bryan Kirk" w:date="2021-02-19T18:25:00Z">
                  <w:rPr>
                    <w:rFonts w:ascii="Times New Roman" w:eastAsia="Times New Roman" w:hAnsi="Times New Roman" w:cs="Times New Roman"/>
                    <w:sz w:val="18"/>
                    <w:szCs w:val="18"/>
                  </w:rPr>
                </w:rPrChange>
              </w:rPr>
              <w:pPrChange w:id="3137" w:author="Bryan Kirk" w:date="2021-02-19T18:25:00Z">
                <w:pPr>
                  <w:spacing w:after="0" w:line="240" w:lineRule="auto"/>
                  <w:jc w:val="center"/>
                </w:pPr>
              </w:pPrChange>
            </w:pPr>
            <w:del w:id="3138" w:author="Bryan Kirk" w:date="2021-02-19T22:00:00Z">
              <w:r w:rsidRPr="00B87546" w:rsidDel="004A2BD6">
                <w:rPr>
                  <w:rFonts w:ascii="Times New Roman" w:hAnsi="Times New Roman" w:cs="Times New Roman"/>
                  <w:sz w:val="24"/>
                  <w:szCs w:val="24"/>
                  <w:rPrChange w:id="3139" w:author="Bryan Kirk" w:date="2021-02-19T18:25:00Z">
                    <w:rPr>
                      <w:rFonts w:ascii="Times New Roman" w:hAnsi="Times New Roman" w:cs="Times New Roman"/>
                      <w:sz w:val="18"/>
                      <w:szCs w:val="18"/>
                    </w:rPr>
                  </w:rPrChange>
                </w:rPr>
                <w:delText>-</w:delText>
              </w:r>
            </w:del>
            <w:ins w:id="3140" w:author="Bryan Kirk" w:date="2021-02-19T22:00:00Z">
              <w:r w:rsidR="004A2BD6">
                <w:rPr>
                  <w:rFonts w:ascii="Times New Roman" w:hAnsi="Times New Roman" w:cs="Times New Roman"/>
                  <w:sz w:val="24"/>
                  <w:szCs w:val="24"/>
                </w:rPr>
                <w:t>−</w:t>
              </w:r>
            </w:ins>
            <w:ins w:id="3141" w:author="Bryan Kirk" w:date="2021-02-19T21:56:00Z">
              <w:r w:rsidR="004A2BD6">
                <w:rPr>
                  <w:rFonts w:ascii="Times New Roman" w:hAnsi="Times New Roman" w:cs="Times New Roman"/>
                  <w:sz w:val="24"/>
                  <w:szCs w:val="24"/>
                </w:rPr>
                <w:t>0</w:t>
              </w:r>
            </w:ins>
            <w:r w:rsidRPr="00B87546">
              <w:rPr>
                <w:rFonts w:ascii="Times New Roman" w:hAnsi="Times New Roman" w:cs="Times New Roman"/>
                <w:sz w:val="24"/>
                <w:szCs w:val="24"/>
                <w:rPrChange w:id="3142" w:author="Bryan Kirk" w:date="2021-02-19T18:25:00Z">
                  <w:rPr>
                    <w:rFonts w:ascii="Times New Roman" w:hAnsi="Times New Roman" w:cs="Times New Roman"/>
                    <w:sz w:val="18"/>
                    <w:szCs w:val="18"/>
                  </w:rPr>
                </w:rPrChange>
              </w:rPr>
              <w:t>.02</w:t>
            </w:r>
          </w:p>
        </w:tc>
        <w:tc>
          <w:tcPr>
            <w:tcW w:w="567" w:type="dxa"/>
            <w:shd w:val="clear" w:color="auto" w:fill="auto"/>
            <w:noWrap/>
          </w:tcPr>
          <w:p w14:paraId="6BB7022F" w14:textId="70CDBEBC" w:rsidR="00263609" w:rsidRPr="00B87546" w:rsidRDefault="00263609" w:rsidP="00B87546">
            <w:pPr>
              <w:spacing w:after="0" w:line="480" w:lineRule="auto"/>
              <w:rPr>
                <w:rFonts w:ascii="Times New Roman" w:eastAsia="Times New Roman" w:hAnsi="Times New Roman" w:cs="Times New Roman"/>
                <w:sz w:val="24"/>
                <w:szCs w:val="24"/>
                <w:rPrChange w:id="3143" w:author="Bryan Kirk" w:date="2021-02-19T18:25:00Z">
                  <w:rPr>
                    <w:rFonts w:ascii="Times New Roman" w:eastAsia="Times New Roman" w:hAnsi="Times New Roman" w:cs="Times New Roman"/>
                    <w:sz w:val="18"/>
                    <w:szCs w:val="18"/>
                  </w:rPr>
                </w:rPrChange>
              </w:rPr>
              <w:pPrChange w:id="3144" w:author="Bryan Kirk" w:date="2021-02-19T18:25:00Z">
                <w:pPr>
                  <w:spacing w:after="0" w:line="240" w:lineRule="auto"/>
                  <w:jc w:val="center"/>
                </w:pPr>
              </w:pPrChange>
            </w:pPr>
            <w:del w:id="3145" w:author="Bryan Kirk" w:date="2021-02-19T22:00:00Z">
              <w:r w:rsidRPr="00B87546" w:rsidDel="004A2BD6">
                <w:rPr>
                  <w:rFonts w:ascii="Times New Roman" w:hAnsi="Times New Roman" w:cs="Times New Roman"/>
                  <w:sz w:val="24"/>
                  <w:szCs w:val="24"/>
                  <w:rPrChange w:id="3146" w:author="Bryan Kirk" w:date="2021-02-19T18:25:00Z">
                    <w:rPr>
                      <w:rFonts w:ascii="Times New Roman" w:hAnsi="Times New Roman" w:cs="Times New Roman"/>
                      <w:sz w:val="18"/>
                      <w:szCs w:val="18"/>
                    </w:rPr>
                  </w:rPrChange>
                </w:rPr>
                <w:delText>-</w:delText>
              </w:r>
            </w:del>
            <w:ins w:id="3147" w:author="Bryan Kirk" w:date="2021-02-19T22:00:00Z">
              <w:r w:rsidR="004A2BD6">
                <w:rPr>
                  <w:rFonts w:ascii="Times New Roman" w:hAnsi="Times New Roman" w:cs="Times New Roman"/>
                  <w:sz w:val="24"/>
                  <w:szCs w:val="24"/>
                </w:rPr>
                <w:t>−</w:t>
              </w:r>
            </w:ins>
            <w:ins w:id="3148" w:author="Bryan Kirk" w:date="2021-02-19T21:56:00Z">
              <w:r w:rsidR="004A2BD6">
                <w:rPr>
                  <w:rFonts w:ascii="Times New Roman" w:hAnsi="Times New Roman" w:cs="Times New Roman"/>
                  <w:sz w:val="24"/>
                  <w:szCs w:val="24"/>
                </w:rPr>
                <w:t>0</w:t>
              </w:r>
            </w:ins>
            <w:r w:rsidRPr="00B87546">
              <w:rPr>
                <w:rFonts w:ascii="Times New Roman" w:hAnsi="Times New Roman" w:cs="Times New Roman"/>
                <w:sz w:val="24"/>
                <w:szCs w:val="24"/>
                <w:rPrChange w:id="3149" w:author="Bryan Kirk" w:date="2021-02-19T18:25:00Z">
                  <w:rPr>
                    <w:rFonts w:ascii="Times New Roman" w:hAnsi="Times New Roman" w:cs="Times New Roman"/>
                    <w:sz w:val="18"/>
                    <w:szCs w:val="18"/>
                  </w:rPr>
                </w:rPrChange>
              </w:rPr>
              <w:t>.19</w:t>
            </w:r>
          </w:p>
        </w:tc>
        <w:tc>
          <w:tcPr>
            <w:tcW w:w="567" w:type="dxa"/>
            <w:shd w:val="clear" w:color="auto" w:fill="auto"/>
          </w:tcPr>
          <w:p w14:paraId="66DBB218" w14:textId="4AB2D52F" w:rsidR="00263609" w:rsidRPr="00B87546" w:rsidRDefault="00263609" w:rsidP="00B87546">
            <w:pPr>
              <w:spacing w:after="0" w:line="480" w:lineRule="auto"/>
              <w:rPr>
                <w:rFonts w:ascii="Times New Roman" w:eastAsia="Times New Roman" w:hAnsi="Times New Roman" w:cs="Times New Roman"/>
                <w:sz w:val="24"/>
                <w:szCs w:val="24"/>
                <w:rPrChange w:id="3150" w:author="Bryan Kirk" w:date="2021-02-19T18:25:00Z">
                  <w:rPr>
                    <w:rFonts w:ascii="Times New Roman" w:eastAsia="Times New Roman" w:hAnsi="Times New Roman" w:cs="Times New Roman"/>
                    <w:sz w:val="18"/>
                    <w:szCs w:val="18"/>
                  </w:rPr>
                </w:rPrChange>
              </w:rPr>
              <w:pPrChange w:id="3151" w:author="Bryan Kirk" w:date="2021-02-19T18:25:00Z">
                <w:pPr>
                  <w:spacing w:after="0" w:line="240" w:lineRule="auto"/>
                  <w:jc w:val="center"/>
                </w:pPr>
              </w:pPrChange>
            </w:pPr>
            <w:del w:id="3152" w:author="Bryan Kirk" w:date="2021-02-19T22:00:00Z">
              <w:r w:rsidRPr="00B87546" w:rsidDel="004A2BD6">
                <w:rPr>
                  <w:rFonts w:ascii="Times New Roman" w:hAnsi="Times New Roman" w:cs="Times New Roman"/>
                  <w:sz w:val="24"/>
                  <w:szCs w:val="24"/>
                  <w:rPrChange w:id="3153" w:author="Bryan Kirk" w:date="2021-02-19T18:25:00Z">
                    <w:rPr>
                      <w:rFonts w:ascii="Times New Roman" w:hAnsi="Times New Roman" w:cs="Times New Roman"/>
                      <w:sz w:val="18"/>
                      <w:szCs w:val="18"/>
                    </w:rPr>
                  </w:rPrChange>
                </w:rPr>
                <w:delText>-</w:delText>
              </w:r>
            </w:del>
            <w:ins w:id="3154" w:author="Bryan Kirk" w:date="2021-02-19T22:00:00Z">
              <w:r w:rsidR="004A2BD6">
                <w:rPr>
                  <w:rFonts w:ascii="Times New Roman" w:hAnsi="Times New Roman" w:cs="Times New Roman"/>
                  <w:sz w:val="24"/>
                  <w:szCs w:val="24"/>
                </w:rPr>
                <w:t>−</w:t>
              </w:r>
            </w:ins>
            <w:ins w:id="3155" w:author="Bryan Kirk" w:date="2021-02-19T21:56:00Z">
              <w:r w:rsidR="004A2BD6">
                <w:rPr>
                  <w:rFonts w:ascii="Times New Roman" w:hAnsi="Times New Roman" w:cs="Times New Roman"/>
                  <w:sz w:val="24"/>
                  <w:szCs w:val="24"/>
                </w:rPr>
                <w:t>0</w:t>
              </w:r>
            </w:ins>
            <w:r w:rsidRPr="00B87546">
              <w:rPr>
                <w:rFonts w:ascii="Times New Roman" w:hAnsi="Times New Roman" w:cs="Times New Roman"/>
                <w:sz w:val="24"/>
                <w:szCs w:val="24"/>
                <w:rPrChange w:id="3156" w:author="Bryan Kirk" w:date="2021-02-19T18:25:00Z">
                  <w:rPr>
                    <w:rFonts w:ascii="Times New Roman" w:hAnsi="Times New Roman" w:cs="Times New Roman"/>
                    <w:sz w:val="18"/>
                    <w:szCs w:val="18"/>
                  </w:rPr>
                </w:rPrChange>
              </w:rPr>
              <w:t>.13</w:t>
            </w:r>
          </w:p>
        </w:tc>
        <w:tc>
          <w:tcPr>
            <w:tcW w:w="567" w:type="dxa"/>
            <w:shd w:val="clear" w:color="auto" w:fill="auto"/>
          </w:tcPr>
          <w:p w14:paraId="154C27A6" w14:textId="647C2221" w:rsidR="00263609" w:rsidRPr="00B87546" w:rsidRDefault="004A2BD6" w:rsidP="00B87546">
            <w:pPr>
              <w:spacing w:after="0" w:line="480" w:lineRule="auto"/>
              <w:rPr>
                <w:rFonts w:ascii="Times New Roman" w:eastAsia="Times New Roman" w:hAnsi="Times New Roman" w:cs="Times New Roman"/>
                <w:sz w:val="24"/>
                <w:szCs w:val="24"/>
                <w:rPrChange w:id="3157" w:author="Bryan Kirk" w:date="2021-02-19T18:25:00Z">
                  <w:rPr>
                    <w:rFonts w:ascii="Times New Roman" w:eastAsia="Times New Roman" w:hAnsi="Times New Roman" w:cs="Times New Roman"/>
                    <w:sz w:val="18"/>
                    <w:szCs w:val="18"/>
                  </w:rPr>
                </w:rPrChange>
              </w:rPr>
              <w:pPrChange w:id="3158" w:author="Bryan Kirk" w:date="2021-02-19T18:25:00Z">
                <w:pPr>
                  <w:spacing w:after="0" w:line="240" w:lineRule="auto"/>
                  <w:jc w:val="center"/>
                </w:pPr>
              </w:pPrChange>
            </w:pPr>
            <w:ins w:id="3159" w:author="Bryan Kirk" w:date="2021-02-19T21:56:00Z">
              <w:r>
                <w:rPr>
                  <w:rFonts w:ascii="Times New Roman" w:hAnsi="Times New Roman" w:cs="Times New Roman"/>
                  <w:sz w:val="24"/>
                  <w:szCs w:val="24"/>
                </w:rPr>
                <w:t>0</w:t>
              </w:r>
            </w:ins>
            <w:r w:rsidR="00263609" w:rsidRPr="00B87546">
              <w:rPr>
                <w:rFonts w:ascii="Times New Roman" w:hAnsi="Times New Roman" w:cs="Times New Roman"/>
                <w:sz w:val="24"/>
                <w:szCs w:val="24"/>
                <w:rPrChange w:id="3160" w:author="Bryan Kirk" w:date="2021-02-19T18:25:00Z">
                  <w:rPr>
                    <w:rFonts w:ascii="Times New Roman" w:hAnsi="Times New Roman" w:cs="Times New Roman"/>
                    <w:sz w:val="18"/>
                    <w:szCs w:val="18"/>
                  </w:rPr>
                </w:rPrChange>
              </w:rPr>
              <w:t>.35</w:t>
            </w:r>
          </w:p>
        </w:tc>
        <w:tc>
          <w:tcPr>
            <w:tcW w:w="567" w:type="dxa"/>
            <w:shd w:val="clear" w:color="auto" w:fill="auto"/>
          </w:tcPr>
          <w:p w14:paraId="2599D87C" w14:textId="4BFCB5E6" w:rsidR="00263609" w:rsidRPr="00B87546" w:rsidRDefault="004A2BD6" w:rsidP="00B87546">
            <w:pPr>
              <w:spacing w:after="0" w:line="480" w:lineRule="auto"/>
              <w:rPr>
                <w:rFonts w:ascii="Times New Roman" w:eastAsia="Times New Roman" w:hAnsi="Times New Roman" w:cs="Times New Roman"/>
                <w:sz w:val="24"/>
                <w:szCs w:val="24"/>
                <w:rPrChange w:id="3161" w:author="Bryan Kirk" w:date="2021-02-19T18:25:00Z">
                  <w:rPr>
                    <w:rFonts w:ascii="Times New Roman" w:eastAsia="Times New Roman" w:hAnsi="Times New Roman" w:cs="Times New Roman"/>
                    <w:sz w:val="18"/>
                    <w:szCs w:val="18"/>
                  </w:rPr>
                </w:rPrChange>
              </w:rPr>
              <w:pPrChange w:id="3162" w:author="Bryan Kirk" w:date="2021-02-19T18:25:00Z">
                <w:pPr>
                  <w:spacing w:after="0" w:line="240" w:lineRule="auto"/>
                  <w:jc w:val="center"/>
                </w:pPr>
              </w:pPrChange>
            </w:pPr>
            <w:ins w:id="3163" w:author="Bryan Kirk" w:date="2021-02-19T21:58:00Z">
              <w:r>
                <w:rPr>
                  <w:rFonts w:ascii="Times New Roman" w:hAnsi="Times New Roman" w:cs="Times New Roman"/>
                  <w:sz w:val="24"/>
                  <w:szCs w:val="24"/>
                </w:rPr>
                <w:t>0</w:t>
              </w:r>
            </w:ins>
            <w:r w:rsidR="00263609" w:rsidRPr="00B87546">
              <w:rPr>
                <w:rFonts w:ascii="Times New Roman" w:hAnsi="Times New Roman" w:cs="Times New Roman"/>
                <w:sz w:val="24"/>
                <w:szCs w:val="24"/>
                <w:rPrChange w:id="3164" w:author="Bryan Kirk" w:date="2021-02-19T18:25:00Z">
                  <w:rPr>
                    <w:rFonts w:ascii="Times New Roman" w:hAnsi="Times New Roman" w:cs="Times New Roman"/>
                    <w:sz w:val="18"/>
                    <w:szCs w:val="18"/>
                  </w:rPr>
                </w:rPrChange>
              </w:rPr>
              <w:t>.34</w:t>
            </w:r>
          </w:p>
        </w:tc>
      </w:tr>
      <w:tr w:rsidR="00263609" w:rsidRPr="00B87546" w14:paraId="1D4F04C5" w14:textId="77777777" w:rsidTr="004A2BD6">
        <w:trPr>
          <w:trHeight w:val="340"/>
          <w:jc w:val="center"/>
        </w:trPr>
        <w:tc>
          <w:tcPr>
            <w:tcW w:w="1335" w:type="dxa"/>
            <w:shd w:val="clear" w:color="auto" w:fill="auto"/>
            <w:vAlign w:val="center"/>
          </w:tcPr>
          <w:p w14:paraId="5CF4E067" w14:textId="77777777" w:rsidR="00263609" w:rsidRPr="00B87546" w:rsidRDefault="00263609" w:rsidP="00B87546">
            <w:pPr>
              <w:spacing w:after="0" w:line="480" w:lineRule="auto"/>
              <w:rPr>
                <w:rFonts w:ascii="Times New Roman" w:eastAsia="Times New Roman" w:hAnsi="Times New Roman" w:cs="Times New Roman"/>
                <w:sz w:val="24"/>
                <w:szCs w:val="24"/>
                <w:rPrChange w:id="3165" w:author="Bryan Kirk" w:date="2021-02-19T18:25:00Z">
                  <w:rPr>
                    <w:rFonts w:ascii="Times New Roman" w:eastAsia="Times New Roman" w:hAnsi="Times New Roman" w:cs="Times New Roman"/>
                    <w:sz w:val="18"/>
                    <w:szCs w:val="18"/>
                  </w:rPr>
                </w:rPrChange>
              </w:rPr>
              <w:pPrChange w:id="3166" w:author="Bryan Kirk" w:date="2021-02-19T18:25:00Z">
                <w:pPr>
                  <w:spacing w:after="0" w:line="240" w:lineRule="auto"/>
                  <w:jc w:val="right"/>
                </w:pPr>
              </w:pPrChange>
            </w:pPr>
            <w:r w:rsidRPr="00B87546">
              <w:rPr>
                <w:rFonts w:ascii="Times New Roman" w:eastAsia="Times New Roman" w:hAnsi="Times New Roman" w:cs="Times New Roman"/>
                <w:sz w:val="24"/>
                <w:szCs w:val="24"/>
                <w:rPrChange w:id="3167" w:author="Bryan Kirk" w:date="2021-02-19T18:25:00Z">
                  <w:rPr>
                    <w:rFonts w:ascii="Times New Roman" w:eastAsia="Times New Roman" w:hAnsi="Times New Roman" w:cs="Times New Roman"/>
                    <w:sz w:val="18"/>
                    <w:szCs w:val="18"/>
                  </w:rPr>
                </w:rPrChange>
              </w:rPr>
              <w:t>Valence</w:t>
            </w:r>
          </w:p>
        </w:tc>
        <w:tc>
          <w:tcPr>
            <w:tcW w:w="580" w:type="dxa"/>
            <w:shd w:val="clear" w:color="auto" w:fill="auto"/>
            <w:noWrap/>
          </w:tcPr>
          <w:p w14:paraId="3951AB0E" w14:textId="5DFD95BB" w:rsidR="00263609" w:rsidRPr="00B87546" w:rsidRDefault="004A2BD6" w:rsidP="00B87546">
            <w:pPr>
              <w:spacing w:after="0" w:line="480" w:lineRule="auto"/>
              <w:rPr>
                <w:rFonts w:ascii="Times New Roman" w:eastAsia="Times New Roman" w:hAnsi="Times New Roman" w:cs="Times New Roman"/>
                <w:sz w:val="24"/>
                <w:szCs w:val="24"/>
                <w:rPrChange w:id="3168" w:author="Bryan Kirk" w:date="2021-02-19T18:25:00Z">
                  <w:rPr>
                    <w:rFonts w:ascii="Times New Roman" w:eastAsia="Times New Roman" w:hAnsi="Times New Roman" w:cs="Times New Roman"/>
                    <w:sz w:val="18"/>
                    <w:szCs w:val="18"/>
                  </w:rPr>
                </w:rPrChange>
              </w:rPr>
              <w:pPrChange w:id="3169" w:author="Bryan Kirk" w:date="2021-02-19T18:25:00Z">
                <w:pPr>
                  <w:spacing w:after="0" w:line="240" w:lineRule="auto"/>
                  <w:jc w:val="center"/>
                </w:pPr>
              </w:pPrChange>
            </w:pPr>
            <w:ins w:id="3170" w:author="Bryan Kirk" w:date="2021-02-19T21:55:00Z">
              <w:r>
                <w:rPr>
                  <w:rFonts w:ascii="Times New Roman" w:hAnsi="Times New Roman" w:cs="Times New Roman"/>
                  <w:sz w:val="24"/>
                  <w:szCs w:val="24"/>
                </w:rPr>
                <w:t>0</w:t>
              </w:r>
            </w:ins>
            <w:r w:rsidR="00263609" w:rsidRPr="00B87546">
              <w:rPr>
                <w:rFonts w:ascii="Times New Roman" w:hAnsi="Times New Roman" w:cs="Times New Roman"/>
                <w:sz w:val="24"/>
                <w:szCs w:val="24"/>
                <w:rPrChange w:id="3171" w:author="Bryan Kirk" w:date="2021-02-19T18:25:00Z">
                  <w:rPr>
                    <w:rFonts w:ascii="Times New Roman" w:hAnsi="Times New Roman" w:cs="Times New Roman"/>
                    <w:sz w:val="18"/>
                    <w:szCs w:val="18"/>
                  </w:rPr>
                </w:rPrChange>
              </w:rPr>
              <w:t>.08</w:t>
            </w:r>
          </w:p>
        </w:tc>
        <w:tc>
          <w:tcPr>
            <w:tcW w:w="668" w:type="dxa"/>
            <w:shd w:val="clear" w:color="auto" w:fill="auto"/>
          </w:tcPr>
          <w:p w14:paraId="0D1C178C" w14:textId="4ABFB55A" w:rsidR="00263609" w:rsidRPr="00B87546" w:rsidRDefault="004A2BD6" w:rsidP="00B87546">
            <w:pPr>
              <w:spacing w:after="0" w:line="480" w:lineRule="auto"/>
              <w:rPr>
                <w:rFonts w:ascii="Times New Roman" w:eastAsia="Times New Roman" w:hAnsi="Times New Roman" w:cs="Times New Roman"/>
                <w:sz w:val="24"/>
                <w:szCs w:val="24"/>
                <w:rPrChange w:id="3172" w:author="Bryan Kirk" w:date="2021-02-19T18:25:00Z">
                  <w:rPr>
                    <w:rFonts w:ascii="Times New Roman" w:eastAsia="Times New Roman" w:hAnsi="Times New Roman" w:cs="Times New Roman"/>
                    <w:sz w:val="18"/>
                    <w:szCs w:val="18"/>
                  </w:rPr>
                </w:rPrChange>
              </w:rPr>
              <w:pPrChange w:id="3173" w:author="Bryan Kirk" w:date="2021-02-19T18:25:00Z">
                <w:pPr>
                  <w:spacing w:after="0" w:line="240" w:lineRule="auto"/>
                  <w:jc w:val="center"/>
                </w:pPr>
              </w:pPrChange>
            </w:pPr>
            <w:ins w:id="3174" w:author="Bryan Kirk" w:date="2021-02-19T21:55:00Z">
              <w:r>
                <w:rPr>
                  <w:rFonts w:ascii="Times New Roman" w:hAnsi="Times New Roman" w:cs="Times New Roman"/>
                  <w:sz w:val="24"/>
                  <w:szCs w:val="24"/>
                </w:rPr>
                <w:t>0</w:t>
              </w:r>
            </w:ins>
            <w:r w:rsidR="00263609" w:rsidRPr="00B87546">
              <w:rPr>
                <w:rFonts w:ascii="Times New Roman" w:hAnsi="Times New Roman" w:cs="Times New Roman"/>
                <w:sz w:val="24"/>
                <w:szCs w:val="24"/>
                <w:rPrChange w:id="3175" w:author="Bryan Kirk" w:date="2021-02-19T18:25:00Z">
                  <w:rPr>
                    <w:rFonts w:ascii="Times New Roman" w:hAnsi="Times New Roman" w:cs="Times New Roman"/>
                    <w:sz w:val="18"/>
                    <w:szCs w:val="18"/>
                  </w:rPr>
                </w:rPrChange>
              </w:rPr>
              <w:t>.01</w:t>
            </w:r>
          </w:p>
        </w:tc>
        <w:tc>
          <w:tcPr>
            <w:tcW w:w="595" w:type="dxa"/>
            <w:shd w:val="clear" w:color="auto" w:fill="auto"/>
          </w:tcPr>
          <w:p w14:paraId="09C01913" w14:textId="38DBD836" w:rsidR="00263609" w:rsidRPr="00B87546" w:rsidRDefault="004A2BD6" w:rsidP="00B87546">
            <w:pPr>
              <w:spacing w:after="0" w:line="480" w:lineRule="auto"/>
              <w:rPr>
                <w:rFonts w:ascii="Times New Roman" w:eastAsia="Times New Roman" w:hAnsi="Times New Roman" w:cs="Times New Roman"/>
                <w:sz w:val="24"/>
                <w:szCs w:val="24"/>
                <w:rPrChange w:id="3176" w:author="Bryan Kirk" w:date="2021-02-19T18:25:00Z">
                  <w:rPr>
                    <w:rFonts w:ascii="Times New Roman" w:eastAsia="Times New Roman" w:hAnsi="Times New Roman" w:cs="Times New Roman"/>
                    <w:sz w:val="18"/>
                    <w:szCs w:val="18"/>
                  </w:rPr>
                </w:rPrChange>
              </w:rPr>
              <w:pPrChange w:id="3177" w:author="Bryan Kirk" w:date="2021-02-19T18:25:00Z">
                <w:pPr>
                  <w:spacing w:after="0" w:line="240" w:lineRule="auto"/>
                  <w:jc w:val="center"/>
                </w:pPr>
              </w:pPrChange>
            </w:pPr>
            <w:ins w:id="3178" w:author="Bryan Kirk" w:date="2021-02-19T21:55:00Z">
              <w:r>
                <w:rPr>
                  <w:rFonts w:ascii="Times New Roman" w:hAnsi="Times New Roman" w:cs="Times New Roman"/>
                  <w:sz w:val="24"/>
                  <w:szCs w:val="24"/>
                </w:rPr>
                <w:t>0</w:t>
              </w:r>
            </w:ins>
            <w:r w:rsidR="00263609" w:rsidRPr="00B87546">
              <w:rPr>
                <w:rFonts w:ascii="Times New Roman" w:hAnsi="Times New Roman" w:cs="Times New Roman"/>
                <w:sz w:val="24"/>
                <w:szCs w:val="24"/>
                <w:rPrChange w:id="3179" w:author="Bryan Kirk" w:date="2021-02-19T18:25:00Z">
                  <w:rPr>
                    <w:rFonts w:ascii="Times New Roman" w:hAnsi="Times New Roman" w:cs="Times New Roman"/>
                    <w:sz w:val="18"/>
                    <w:szCs w:val="18"/>
                  </w:rPr>
                </w:rPrChange>
              </w:rPr>
              <w:t>.24</w:t>
            </w:r>
          </w:p>
        </w:tc>
        <w:tc>
          <w:tcPr>
            <w:tcW w:w="588" w:type="dxa"/>
            <w:shd w:val="clear" w:color="auto" w:fill="auto"/>
          </w:tcPr>
          <w:p w14:paraId="298E9EC2" w14:textId="65025D9E" w:rsidR="00263609" w:rsidRPr="00B87546" w:rsidRDefault="004A2BD6" w:rsidP="00B87546">
            <w:pPr>
              <w:spacing w:after="0" w:line="480" w:lineRule="auto"/>
              <w:rPr>
                <w:rFonts w:ascii="Times New Roman" w:eastAsia="Times New Roman" w:hAnsi="Times New Roman" w:cs="Times New Roman"/>
                <w:sz w:val="24"/>
                <w:szCs w:val="24"/>
                <w:rPrChange w:id="3180" w:author="Bryan Kirk" w:date="2021-02-19T18:25:00Z">
                  <w:rPr>
                    <w:rFonts w:ascii="Times New Roman" w:eastAsia="Times New Roman" w:hAnsi="Times New Roman" w:cs="Times New Roman"/>
                    <w:sz w:val="18"/>
                    <w:szCs w:val="18"/>
                  </w:rPr>
                </w:rPrChange>
              </w:rPr>
              <w:pPrChange w:id="3181" w:author="Bryan Kirk" w:date="2021-02-19T18:25:00Z">
                <w:pPr>
                  <w:spacing w:after="0" w:line="240" w:lineRule="auto"/>
                  <w:jc w:val="center"/>
                </w:pPr>
              </w:pPrChange>
            </w:pPr>
            <w:ins w:id="3182" w:author="Bryan Kirk" w:date="2021-02-19T21:55:00Z">
              <w:r>
                <w:rPr>
                  <w:rFonts w:ascii="Times New Roman" w:hAnsi="Times New Roman" w:cs="Times New Roman"/>
                  <w:sz w:val="24"/>
                  <w:szCs w:val="24"/>
                </w:rPr>
                <w:t>0</w:t>
              </w:r>
            </w:ins>
            <w:r w:rsidR="00263609" w:rsidRPr="00B87546">
              <w:rPr>
                <w:rFonts w:ascii="Times New Roman" w:hAnsi="Times New Roman" w:cs="Times New Roman"/>
                <w:sz w:val="24"/>
                <w:szCs w:val="24"/>
                <w:rPrChange w:id="3183" w:author="Bryan Kirk" w:date="2021-02-19T18:25:00Z">
                  <w:rPr>
                    <w:rFonts w:ascii="Times New Roman" w:hAnsi="Times New Roman" w:cs="Times New Roman"/>
                    <w:sz w:val="18"/>
                    <w:szCs w:val="18"/>
                  </w:rPr>
                </w:rPrChange>
              </w:rPr>
              <w:t>.12</w:t>
            </w:r>
          </w:p>
        </w:tc>
        <w:tc>
          <w:tcPr>
            <w:tcW w:w="578" w:type="dxa"/>
            <w:shd w:val="clear" w:color="auto" w:fill="auto"/>
            <w:noWrap/>
          </w:tcPr>
          <w:p w14:paraId="5F6D3C6F" w14:textId="7CF79EAB" w:rsidR="00263609" w:rsidRPr="00B87546" w:rsidRDefault="00263609" w:rsidP="00B87546">
            <w:pPr>
              <w:spacing w:after="0" w:line="480" w:lineRule="auto"/>
              <w:rPr>
                <w:rFonts w:ascii="Times New Roman" w:eastAsia="Times New Roman" w:hAnsi="Times New Roman" w:cs="Times New Roman"/>
                <w:sz w:val="24"/>
                <w:szCs w:val="24"/>
                <w:rPrChange w:id="3184" w:author="Bryan Kirk" w:date="2021-02-19T18:25:00Z">
                  <w:rPr>
                    <w:rFonts w:ascii="Times New Roman" w:eastAsia="Times New Roman" w:hAnsi="Times New Roman" w:cs="Times New Roman"/>
                    <w:sz w:val="18"/>
                    <w:szCs w:val="18"/>
                  </w:rPr>
                </w:rPrChange>
              </w:rPr>
              <w:pPrChange w:id="3185" w:author="Bryan Kirk" w:date="2021-02-19T18:25:00Z">
                <w:pPr>
                  <w:spacing w:after="0" w:line="240" w:lineRule="auto"/>
                  <w:jc w:val="center"/>
                </w:pPr>
              </w:pPrChange>
            </w:pPr>
            <w:del w:id="3186" w:author="Bryan Kirk" w:date="2021-02-19T22:00:00Z">
              <w:r w:rsidRPr="00B87546" w:rsidDel="004A2BD6">
                <w:rPr>
                  <w:rFonts w:ascii="Times New Roman" w:hAnsi="Times New Roman" w:cs="Times New Roman"/>
                  <w:sz w:val="24"/>
                  <w:szCs w:val="24"/>
                  <w:rPrChange w:id="3187" w:author="Bryan Kirk" w:date="2021-02-19T18:25:00Z">
                    <w:rPr>
                      <w:rFonts w:ascii="Times New Roman" w:hAnsi="Times New Roman" w:cs="Times New Roman"/>
                      <w:sz w:val="18"/>
                      <w:szCs w:val="18"/>
                    </w:rPr>
                  </w:rPrChange>
                </w:rPr>
                <w:delText>-</w:delText>
              </w:r>
            </w:del>
            <w:ins w:id="3188" w:author="Bryan Kirk" w:date="2021-02-19T22:00:00Z">
              <w:r w:rsidR="004A2BD6">
                <w:rPr>
                  <w:rFonts w:ascii="Times New Roman" w:hAnsi="Times New Roman" w:cs="Times New Roman"/>
                  <w:sz w:val="24"/>
                  <w:szCs w:val="24"/>
                </w:rPr>
                <w:t>−</w:t>
              </w:r>
            </w:ins>
            <w:ins w:id="3189" w:author="Bryan Kirk" w:date="2021-02-19T21:55:00Z">
              <w:r w:rsidR="004A2BD6">
                <w:rPr>
                  <w:rFonts w:ascii="Times New Roman" w:hAnsi="Times New Roman" w:cs="Times New Roman"/>
                  <w:sz w:val="24"/>
                  <w:szCs w:val="24"/>
                </w:rPr>
                <w:t>0</w:t>
              </w:r>
            </w:ins>
            <w:r w:rsidRPr="00B87546">
              <w:rPr>
                <w:rFonts w:ascii="Times New Roman" w:hAnsi="Times New Roman" w:cs="Times New Roman"/>
                <w:sz w:val="24"/>
                <w:szCs w:val="24"/>
                <w:rPrChange w:id="3190" w:author="Bryan Kirk" w:date="2021-02-19T18:25:00Z">
                  <w:rPr>
                    <w:rFonts w:ascii="Times New Roman" w:hAnsi="Times New Roman" w:cs="Times New Roman"/>
                    <w:sz w:val="18"/>
                    <w:szCs w:val="18"/>
                  </w:rPr>
                </w:rPrChange>
              </w:rPr>
              <w:t>.33</w:t>
            </w:r>
          </w:p>
        </w:tc>
        <w:tc>
          <w:tcPr>
            <w:tcW w:w="586" w:type="dxa"/>
            <w:shd w:val="clear" w:color="auto" w:fill="auto"/>
          </w:tcPr>
          <w:p w14:paraId="7CB464DB" w14:textId="04A1C7F0" w:rsidR="00263609" w:rsidRPr="00B87546" w:rsidRDefault="00263609" w:rsidP="00B87546">
            <w:pPr>
              <w:spacing w:after="0" w:line="480" w:lineRule="auto"/>
              <w:rPr>
                <w:rFonts w:ascii="Times New Roman" w:eastAsia="Times New Roman" w:hAnsi="Times New Roman" w:cs="Times New Roman"/>
                <w:sz w:val="24"/>
                <w:szCs w:val="24"/>
                <w:rPrChange w:id="3191" w:author="Bryan Kirk" w:date="2021-02-19T18:25:00Z">
                  <w:rPr>
                    <w:rFonts w:ascii="Times New Roman" w:eastAsia="Times New Roman" w:hAnsi="Times New Roman" w:cs="Times New Roman"/>
                    <w:sz w:val="18"/>
                    <w:szCs w:val="18"/>
                  </w:rPr>
                </w:rPrChange>
              </w:rPr>
              <w:pPrChange w:id="3192" w:author="Bryan Kirk" w:date="2021-02-19T18:25:00Z">
                <w:pPr>
                  <w:spacing w:after="0" w:line="240" w:lineRule="auto"/>
                  <w:jc w:val="center"/>
                </w:pPr>
              </w:pPrChange>
            </w:pPr>
            <w:del w:id="3193" w:author="Bryan Kirk" w:date="2021-02-19T22:00:00Z">
              <w:r w:rsidRPr="00B87546" w:rsidDel="004A2BD6">
                <w:rPr>
                  <w:rFonts w:ascii="Times New Roman" w:hAnsi="Times New Roman" w:cs="Times New Roman"/>
                  <w:sz w:val="24"/>
                  <w:szCs w:val="24"/>
                  <w:rPrChange w:id="3194" w:author="Bryan Kirk" w:date="2021-02-19T18:25:00Z">
                    <w:rPr>
                      <w:rFonts w:ascii="Times New Roman" w:hAnsi="Times New Roman" w:cs="Times New Roman"/>
                      <w:sz w:val="18"/>
                      <w:szCs w:val="18"/>
                    </w:rPr>
                  </w:rPrChange>
                </w:rPr>
                <w:delText>-</w:delText>
              </w:r>
            </w:del>
            <w:ins w:id="3195" w:author="Bryan Kirk" w:date="2021-02-19T22:00:00Z">
              <w:r w:rsidR="004A2BD6">
                <w:rPr>
                  <w:rFonts w:ascii="Times New Roman" w:hAnsi="Times New Roman" w:cs="Times New Roman"/>
                  <w:sz w:val="24"/>
                  <w:szCs w:val="24"/>
                </w:rPr>
                <w:t>−</w:t>
              </w:r>
            </w:ins>
            <w:ins w:id="3196" w:author="Bryan Kirk" w:date="2021-02-19T21:55:00Z">
              <w:r w:rsidR="004A2BD6">
                <w:rPr>
                  <w:rFonts w:ascii="Times New Roman" w:hAnsi="Times New Roman" w:cs="Times New Roman"/>
                  <w:sz w:val="24"/>
                  <w:szCs w:val="24"/>
                </w:rPr>
                <w:t>0</w:t>
              </w:r>
            </w:ins>
            <w:r w:rsidRPr="00B87546">
              <w:rPr>
                <w:rFonts w:ascii="Times New Roman" w:hAnsi="Times New Roman" w:cs="Times New Roman"/>
                <w:sz w:val="24"/>
                <w:szCs w:val="24"/>
                <w:rPrChange w:id="3197" w:author="Bryan Kirk" w:date="2021-02-19T18:25:00Z">
                  <w:rPr>
                    <w:rFonts w:ascii="Times New Roman" w:hAnsi="Times New Roman" w:cs="Times New Roman"/>
                    <w:sz w:val="18"/>
                    <w:szCs w:val="18"/>
                  </w:rPr>
                </w:rPrChange>
              </w:rPr>
              <w:t>.26</w:t>
            </w:r>
          </w:p>
        </w:tc>
        <w:tc>
          <w:tcPr>
            <w:tcW w:w="567" w:type="dxa"/>
            <w:shd w:val="clear" w:color="auto" w:fill="auto"/>
          </w:tcPr>
          <w:p w14:paraId="2F8E3366" w14:textId="43814F97" w:rsidR="00263609" w:rsidRPr="00B87546" w:rsidRDefault="00263609" w:rsidP="00B87546">
            <w:pPr>
              <w:spacing w:after="0" w:line="480" w:lineRule="auto"/>
              <w:rPr>
                <w:rFonts w:ascii="Times New Roman" w:eastAsia="Times New Roman" w:hAnsi="Times New Roman" w:cs="Times New Roman"/>
                <w:sz w:val="24"/>
                <w:szCs w:val="24"/>
                <w:rPrChange w:id="3198" w:author="Bryan Kirk" w:date="2021-02-19T18:25:00Z">
                  <w:rPr>
                    <w:rFonts w:ascii="Times New Roman" w:eastAsia="Times New Roman" w:hAnsi="Times New Roman" w:cs="Times New Roman"/>
                    <w:sz w:val="18"/>
                    <w:szCs w:val="18"/>
                  </w:rPr>
                </w:rPrChange>
              </w:rPr>
              <w:pPrChange w:id="3199" w:author="Bryan Kirk" w:date="2021-02-19T18:25:00Z">
                <w:pPr>
                  <w:spacing w:after="0" w:line="240" w:lineRule="auto"/>
                  <w:jc w:val="center"/>
                </w:pPr>
              </w:pPrChange>
            </w:pPr>
            <w:del w:id="3200" w:author="Bryan Kirk" w:date="2021-02-19T22:00:00Z">
              <w:r w:rsidRPr="00B87546" w:rsidDel="004A2BD6">
                <w:rPr>
                  <w:rFonts w:ascii="Times New Roman" w:hAnsi="Times New Roman" w:cs="Times New Roman"/>
                  <w:sz w:val="24"/>
                  <w:szCs w:val="24"/>
                  <w:rPrChange w:id="3201" w:author="Bryan Kirk" w:date="2021-02-19T18:25:00Z">
                    <w:rPr>
                      <w:rFonts w:ascii="Times New Roman" w:hAnsi="Times New Roman" w:cs="Times New Roman"/>
                      <w:sz w:val="18"/>
                      <w:szCs w:val="18"/>
                    </w:rPr>
                  </w:rPrChange>
                </w:rPr>
                <w:delText>-</w:delText>
              </w:r>
            </w:del>
            <w:ins w:id="3202" w:author="Bryan Kirk" w:date="2021-02-19T22:00:00Z">
              <w:r w:rsidR="004A2BD6">
                <w:rPr>
                  <w:rFonts w:ascii="Times New Roman" w:hAnsi="Times New Roman" w:cs="Times New Roman"/>
                  <w:sz w:val="24"/>
                  <w:szCs w:val="24"/>
                </w:rPr>
                <w:t>−</w:t>
              </w:r>
            </w:ins>
            <w:ins w:id="3203" w:author="Bryan Kirk" w:date="2021-02-19T21:55:00Z">
              <w:r w:rsidR="004A2BD6">
                <w:rPr>
                  <w:rFonts w:ascii="Times New Roman" w:hAnsi="Times New Roman" w:cs="Times New Roman"/>
                  <w:sz w:val="24"/>
                  <w:szCs w:val="24"/>
                </w:rPr>
                <w:t>0</w:t>
              </w:r>
            </w:ins>
            <w:r w:rsidRPr="00B87546">
              <w:rPr>
                <w:rFonts w:ascii="Times New Roman" w:hAnsi="Times New Roman" w:cs="Times New Roman"/>
                <w:sz w:val="24"/>
                <w:szCs w:val="24"/>
                <w:rPrChange w:id="3204" w:author="Bryan Kirk" w:date="2021-02-19T18:25:00Z">
                  <w:rPr>
                    <w:rFonts w:ascii="Times New Roman" w:hAnsi="Times New Roman" w:cs="Times New Roman"/>
                    <w:sz w:val="18"/>
                    <w:szCs w:val="18"/>
                  </w:rPr>
                </w:rPrChange>
              </w:rPr>
              <w:t>.02</w:t>
            </w:r>
          </w:p>
        </w:tc>
        <w:tc>
          <w:tcPr>
            <w:tcW w:w="567" w:type="dxa"/>
            <w:shd w:val="clear" w:color="auto" w:fill="auto"/>
          </w:tcPr>
          <w:p w14:paraId="7D56A40C" w14:textId="00EC7D4D" w:rsidR="00263609" w:rsidRPr="00B87546" w:rsidRDefault="004A2BD6" w:rsidP="00B87546">
            <w:pPr>
              <w:spacing w:after="0" w:line="480" w:lineRule="auto"/>
              <w:rPr>
                <w:rFonts w:ascii="Times New Roman" w:eastAsia="Times New Roman" w:hAnsi="Times New Roman" w:cs="Times New Roman"/>
                <w:sz w:val="24"/>
                <w:szCs w:val="24"/>
                <w:rPrChange w:id="3205" w:author="Bryan Kirk" w:date="2021-02-19T18:25:00Z">
                  <w:rPr>
                    <w:rFonts w:ascii="Times New Roman" w:eastAsia="Times New Roman" w:hAnsi="Times New Roman" w:cs="Times New Roman"/>
                    <w:sz w:val="18"/>
                    <w:szCs w:val="18"/>
                  </w:rPr>
                </w:rPrChange>
              </w:rPr>
              <w:pPrChange w:id="3206" w:author="Bryan Kirk" w:date="2021-02-19T18:25:00Z">
                <w:pPr>
                  <w:spacing w:after="0" w:line="240" w:lineRule="auto"/>
                  <w:jc w:val="center"/>
                </w:pPr>
              </w:pPrChange>
            </w:pPr>
            <w:ins w:id="3207" w:author="Bryan Kirk" w:date="2021-02-19T21:55:00Z">
              <w:r>
                <w:rPr>
                  <w:rFonts w:ascii="Times New Roman" w:hAnsi="Times New Roman" w:cs="Times New Roman"/>
                  <w:sz w:val="24"/>
                  <w:szCs w:val="24"/>
                </w:rPr>
                <w:t>0</w:t>
              </w:r>
            </w:ins>
            <w:r w:rsidR="00263609" w:rsidRPr="00B87546">
              <w:rPr>
                <w:rFonts w:ascii="Times New Roman" w:hAnsi="Times New Roman" w:cs="Times New Roman"/>
                <w:sz w:val="24"/>
                <w:szCs w:val="24"/>
                <w:rPrChange w:id="3208" w:author="Bryan Kirk" w:date="2021-02-19T18:25:00Z">
                  <w:rPr>
                    <w:rFonts w:ascii="Times New Roman" w:hAnsi="Times New Roman" w:cs="Times New Roman"/>
                    <w:sz w:val="18"/>
                    <w:szCs w:val="18"/>
                  </w:rPr>
                </w:rPrChange>
              </w:rPr>
              <w:t>.01</w:t>
            </w:r>
          </w:p>
        </w:tc>
        <w:tc>
          <w:tcPr>
            <w:tcW w:w="567" w:type="dxa"/>
            <w:shd w:val="clear" w:color="auto" w:fill="auto"/>
            <w:noWrap/>
          </w:tcPr>
          <w:p w14:paraId="7FE051F2" w14:textId="2431B524" w:rsidR="00263609" w:rsidRPr="00B87546" w:rsidRDefault="00263609" w:rsidP="00B87546">
            <w:pPr>
              <w:spacing w:after="0" w:line="480" w:lineRule="auto"/>
              <w:rPr>
                <w:rFonts w:ascii="Times New Roman" w:eastAsia="Times New Roman" w:hAnsi="Times New Roman" w:cs="Times New Roman"/>
                <w:sz w:val="24"/>
                <w:szCs w:val="24"/>
                <w:rPrChange w:id="3209" w:author="Bryan Kirk" w:date="2021-02-19T18:25:00Z">
                  <w:rPr>
                    <w:rFonts w:ascii="Times New Roman" w:eastAsia="Times New Roman" w:hAnsi="Times New Roman" w:cs="Times New Roman"/>
                    <w:sz w:val="18"/>
                    <w:szCs w:val="18"/>
                  </w:rPr>
                </w:rPrChange>
              </w:rPr>
              <w:pPrChange w:id="3210" w:author="Bryan Kirk" w:date="2021-02-19T18:25:00Z">
                <w:pPr>
                  <w:spacing w:after="0" w:line="240" w:lineRule="auto"/>
                  <w:jc w:val="center"/>
                </w:pPr>
              </w:pPrChange>
            </w:pPr>
            <w:del w:id="3211" w:author="Bryan Kirk" w:date="2021-02-19T22:00:00Z">
              <w:r w:rsidRPr="00B87546" w:rsidDel="004A2BD6">
                <w:rPr>
                  <w:rFonts w:ascii="Times New Roman" w:hAnsi="Times New Roman" w:cs="Times New Roman"/>
                  <w:sz w:val="24"/>
                  <w:szCs w:val="24"/>
                  <w:rPrChange w:id="3212" w:author="Bryan Kirk" w:date="2021-02-19T18:25:00Z">
                    <w:rPr>
                      <w:rFonts w:ascii="Times New Roman" w:hAnsi="Times New Roman" w:cs="Times New Roman"/>
                      <w:sz w:val="18"/>
                      <w:szCs w:val="18"/>
                    </w:rPr>
                  </w:rPrChange>
                </w:rPr>
                <w:delText>-</w:delText>
              </w:r>
            </w:del>
            <w:ins w:id="3213" w:author="Bryan Kirk" w:date="2021-02-19T22:00:00Z">
              <w:r w:rsidR="004A2BD6">
                <w:rPr>
                  <w:rFonts w:ascii="Times New Roman" w:hAnsi="Times New Roman" w:cs="Times New Roman"/>
                  <w:sz w:val="24"/>
                  <w:szCs w:val="24"/>
                </w:rPr>
                <w:t>−</w:t>
              </w:r>
            </w:ins>
            <w:ins w:id="3214" w:author="Bryan Kirk" w:date="2021-02-19T21:56:00Z">
              <w:r w:rsidR="004A2BD6">
                <w:rPr>
                  <w:rFonts w:ascii="Times New Roman" w:hAnsi="Times New Roman" w:cs="Times New Roman"/>
                  <w:sz w:val="24"/>
                  <w:szCs w:val="24"/>
                </w:rPr>
                <w:t>0</w:t>
              </w:r>
            </w:ins>
            <w:r w:rsidRPr="00B87546">
              <w:rPr>
                <w:rFonts w:ascii="Times New Roman" w:hAnsi="Times New Roman" w:cs="Times New Roman"/>
                <w:sz w:val="24"/>
                <w:szCs w:val="24"/>
                <w:rPrChange w:id="3215" w:author="Bryan Kirk" w:date="2021-02-19T18:25:00Z">
                  <w:rPr>
                    <w:rFonts w:ascii="Times New Roman" w:hAnsi="Times New Roman" w:cs="Times New Roman"/>
                    <w:sz w:val="18"/>
                    <w:szCs w:val="18"/>
                  </w:rPr>
                </w:rPrChange>
              </w:rPr>
              <w:t>.05</w:t>
            </w:r>
          </w:p>
        </w:tc>
        <w:tc>
          <w:tcPr>
            <w:tcW w:w="567" w:type="dxa"/>
            <w:shd w:val="clear" w:color="auto" w:fill="auto"/>
          </w:tcPr>
          <w:p w14:paraId="5BB4BF34" w14:textId="49DB8386" w:rsidR="00263609" w:rsidRPr="00B87546" w:rsidRDefault="00263609" w:rsidP="00B87546">
            <w:pPr>
              <w:spacing w:after="0" w:line="480" w:lineRule="auto"/>
              <w:rPr>
                <w:rFonts w:ascii="Times New Roman" w:eastAsia="Times New Roman" w:hAnsi="Times New Roman" w:cs="Times New Roman"/>
                <w:sz w:val="24"/>
                <w:szCs w:val="24"/>
                <w:rPrChange w:id="3216" w:author="Bryan Kirk" w:date="2021-02-19T18:25:00Z">
                  <w:rPr>
                    <w:rFonts w:ascii="Times New Roman" w:eastAsia="Times New Roman" w:hAnsi="Times New Roman" w:cs="Times New Roman"/>
                    <w:sz w:val="18"/>
                    <w:szCs w:val="18"/>
                  </w:rPr>
                </w:rPrChange>
              </w:rPr>
              <w:pPrChange w:id="3217" w:author="Bryan Kirk" w:date="2021-02-19T18:25:00Z">
                <w:pPr>
                  <w:spacing w:after="0" w:line="240" w:lineRule="auto"/>
                  <w:jc w:val="center"/>
                </w:pPr>
              </w:pPrChange>
            </w:pPr>
            <w:del w:id="3218" w:author="Bryan Kirk" w:date="2021-02-19T22:00:00Z">
              <w:r w:rsidRPr="00B87546" w:rsidDel="004A2BD6">
                <w:rPr>
                  <w:rFonts w:ascii="Times New Roman" w:hAnsi="Times New Roman" w:cs="Times New Roman"/>
                  <w:sz w:val="24"/>
                  <w:szCs w:val="24"/>
                  <w:rPrChange w:id="3219" w:author="Bryan Kirk" w:date="2021-02-19T18:25:00Z">
                    <w:rPr>
                      <w:rFonts w:ascii="Times New Roman" w:hAnsi="Times New Roman" w:cs="Times New Roman"/>
                      <w:sz w:val="18"/>
                      <w:szCs w:val="18"/>
                    </w:rPr>
                  </w:rPrChange>
                </w:rPr>
                <w:delText>-</w:delText>
              </w:r>
            </w:del>
            <w:ins w:id="3220" w:author="Bryan Kirk" w:date="2021-02-19T22:00:00Z">
              <w:r w:rsidR="004A2BD6">
                <w:rPr>
                  <w:rFonts w:ascii="Times New Roman" w:hAnsi="Times New Roman" w:cs="Times New Roman"/>
                  <w:sz w:val="24"/>
                  <w:szCs w:val="24"/>
                </w:rPr>
                <w:t>−</w:t>
              </w:r>
            </w:ins>
            <w:ins w:id="3221" w:author="Bryan Kirk" w:date="2021-02-19T21:56:00Z">
              <w:r w:rsidR="004A2BD6">
                <w:rPr>
                  <w:rFonts w:ascii="Times New Roman" w:hAnsi="Times New Roman" w:cs="Times New Roman"/>
                  <w:sz w:val="24"/>
                  <w:szCs w:val="24"/>
                </w:rPr>
                <w:t>0</w:t>
              </w:r>
            </w:ins>
            <w:r w:rsidRPr="00B87546">
              <w:rPr>
                <w:rFonts w:ascii="Times New Roman" w:hAnsi="Times New Roman" w:cs="Times New Roman"/>
                <w:sz w:val="24"/>
                <w:szCs w:val="24"/>
                <w:rPrChange w:id="3222" w:author="Bryan Kirk" w:date="2021-02-19T18:25:00Z">
                  <w:rPr>
                    <w:rFonts w:ascii="Times New Roman" w:hAnsi="Times New Roman" w:cs="Times New Roman"/>
                    <w:sz w:val="18"/>
                    <w:szCs w:val="18"/>
                  </w:rPr>
                </w:rPrChange>
              </w:rPr>
              <w:t>.06</w:t>
            </w:r>
          </w:p>
        </w:tc>
        <w:tc>
          <w:tcPr>
            <w:tcW w:w="567" w:type="dxa"/>
            <w:shd w:val="clear" w:color="auto" w:fill="auto"/>
          </w:tcPr>
          <w:p w14:paraId="40180555" w14:textId="08C639BE" w:rsidR="00263609" w:rsidRPr="00B87546" w:rsidRDefault="004A2BD6" w:rsidP="00B87546">
            <w:pPr>
              <w:spacing w:after="0" w:line="480" w:lineRule="auto"/>
              <w:rPr>
                <w:rFonts w:ascii="Times New Roman" w:eastAsia="Times New Roman" w:hAnsi="Times New Roman" w:cs="Times New Roman"/>
                <w:sz w:val="24"/>
                <w:szCs w:val="24"/>
                <w:rPrChange w:id="3223" w:author="Bryan Kirk" w:date="2021-02-19T18:25:00Z">
                  <w:rPr>
                    <w:rFonts w:ascii="Times New Roman" w:eastAsia="Times New Roman" w:hAnsi="Times New Roman" w:cs="Times New Roman"/>
                    <w:sz w:val="18"/>
                    <w:szCs w:val="18"/>
                  </w:rPr>
                </w:rPrChange>
              </w:rPr>
              <w:pPrChange w:id="3224" w:author="Bryan Kirk" w:date="2021-02-19T18:25:00Z">
                <w:pPr>
                  <w:spacing w:after="0" w:line="240" w:lineRule="auto"/>
                  <w:jc w:val="center"/>
                </w:pPr>
              </w:pPrChange>
            </w:pPr>
            <w:ins w:id="3225" w:author="Bryan Kirk" w:date="2021-02-19T21:56:00Z">
              <w:r>
                <w:rPr>
                  <w:rFonts w:ascii="Times New Roman" w:hAnsi="Times New Roman" w:cs="Times New Roman"/>
                  <w:sz w:val="24"/>
                  <w:szCs w:val="24"/>
                </w:rPr>
                <w:t>0</w:t>
              </w:r>
            </w:ins>
            <w:r w:rsidR="00263609" w:rsidRPr="00B87546">
              <w:rPr>
                <w:rFonts w:ascii="Times New Roman" w:hAnsi="Times New Roman" w:cs="Times New Roman"/>
                <w:sz w:val="24"/>
                <w:szCs w:val="24"/>
                <w:rPrChange w:id="3226" w:author="Bryan Kirk" w:date="2021-02-19T18:25:00Z">
                  <w:rPr>
                    <w:rFonts w:ascii="Times New Roman" w:hAnsi="Times New Roman" w:cs="Times New Roman"/>
                    <w:sz w:val="18"/>
                    <w:szCs w:val="18"/>
                  </w:rPr>
                </w:rPrChange>
              </w:rPr>
              <w:t>.10</w:t>
            </w:r>
          </w:p>
        </w:tc>
        <w:tc>
          <w:tcPr>
            <w:tcW w:w="567" w:type="dxa"/>
            <w:shd w:val="clear" w:color="auto" w:fill="auto"/>
          </w:tcPr>
          <w:p w14:paraId="749166BE" w14:textId="37A1F3A2" w:rsidR="00263609" w:rsidRPr="00B87546" w:rsidRDefault="004A2BD6" w:rsidP="00B87546">
            <w:pPr>
              <w:spacing w:after="0" w:line="480" w:lineRule="auto"/>
              <w:rPr>
                <w:rFonts w:ascii="Times New Roman" w:eastAsia="Times New Roman" w:hAnsi="Times New Roman" w:cs="Times New Roman"/>
                <w:sz w:val="24"/>
                <w:szCs w:val="24"/>
                <w:rPrChange w:id="3227" w:author="Bryan Kirk" w:date="2021-02-19T18:25:00Z">
                  <w:rPr>
                    <w:rFonts w:ascii="Times New Roman" w:eastAsia="Times New Roman" w:hAnsi="Times New Roman" w:cs="Times New Roman"/>
                    <w:sz w:val="18"/>
                    <w:szCs w:val="18"/>
                  </w:rPr>
                </w:rPrChange>
              </w:rPr>
              <w:pPrChange w:id="3228" w:author="Bryan Kirk" w:date="2021-02-19T18:25:00Z">
                <w:pPr>
                  <w:spacing w:after="0" w:line="240" w:lineRule="auto"/>
                  <w:jc w:val="center"/>
                </w:pPr>
              </w:pPrChange>
            </w:pPr>
            <w:ins w:id="3229" w:author="Bryan Kirk" w:date="2021-02-19T21:56:00Z">
              <w:r>
                <w:rPr>
                  <w:rFonts w:ascii="Times New Roman" w:hAnsi="Times New Roman" w:cs="Times New Roman"/>
                  <w:sz w:val="24"/>
                  <w:szCs w:val="24"/>
                </w:rPr>
                <w:t>0</w:t>
              </w:r>
            </w:ins>
            <w:r w:rsidR="00263609" w:rsidRPr="00B87546">
              <w:rPr>
                <w:rFonts w:ascii="Times New Roman" w:hAnsi="Times New Roman" w:cs="Times New Roman"/>
                <w:sz w:val="24"/>
                <w:szCs w:val="24"/>
                <w:rPrChange w:id="3230" w:author="Bryan Kirk" w:date="2021-02-19T18:25:00Z">
                  <w:rPr>
                    <w:rFonts w:ascii="Times New Roman" w:hAnsi="Times New Roman" w:cs="Times New Roman"/>
                    <w:sz w:val="18"/>
                    <w:szCs w:val="18"/>
                  </w:rPr>
                </w:rPrChange>
              </w:rPr>
              <w:t>.08</w:t>
            </w:r>
          </w:p>
        </w:tc>
        <w:tc>
          <w:tcPr>
            <w:tcW w:w="567" w:type="dxa"/>
            <w:shd w:val="clear" w:color="auto" w:fill="auto"/>
            <w:noWrap/>
          </w:tcPr>
          <w:p w14:paraId="091F7133" w14:textId="56E9CF63" w:rsidR="00263609" w:rsidRPr="00B87546" w:rsidRDefault="004A2BD6" w:rsidP="00B87546">
            <w:pPr>
              <w:spacing w:after="0" w:line="480" w:lineRule="auto"/>
              <w:rPr>
                <w:rFonts w:ascii="Times New Roman" w:eastAsia="Times New Roman" w:hAnsi="Times New Roman" w:cs="Times New Roman"/>
                <w:sz w:val="24"/>
                <w:szCs w:val="24"/>
                <w:rPrChange w:id="3231" w:author="Bryan Kirk" w:date="2021-02-19T18:25:00Z">
                  <w:rPr>
                    <w:rFonts w:ascii="Times New Roman" w:eastAsia="Times New Roman" w:hAnsi="Times New Roman" w:cs="Times New Roman"/>
                    <w:sz w:val="18"/>
                    <w:szCs w:val="18"/>
                  </w:rPr>
                </w:rPrChange>
              </w:rPr>
              <w:pPrChange w:id="3232" w:author="Bryan Kirk" w:date="2021-02-19T18:25:00Z">
                <w:pPr>
                  <w:spacing w:after="0" w:line="240" w:lineRule="auto"/>
                  <w:jc w:val="center"/>
                </w:pPr>
              </w:pPrChange>
            </w:pPr>
            <w:ins w:id="3233" w:author="Bryan Kirk" w:date="2021-02-19T21:56:00Z">
              <w:r>
                <w:rPr>
                  <w:rFonts w:ascii="Times New Roman" w:hAnsi="Times New Roman" w:cs="Times New Roman"/>
                  <w:sz w:val="24"/>
                  <w:szCs w:val="24"/>
                </w:rPr>
                <w:t>0</w:t>
              </w:r>
            </w:ins>
            <w:r w:rsidR="00263609" w:rsidRPr="00B87546">
              <w:rPr>
                <w:rFonts w:ascii="Times New Roman" w:hAnsi="Times New Roman" w:cs="Times New Roman"/>
                <w:sz w:val="24"/>
                <w:szCs w:val="24"/>
                <w:rPrChange w:id="3234" w:author="Bryan Kirk" w:date="2021-02-19T18:25:00Z">
                  <w:rPr>
                    <w:rFonts w:ascii="Times New Roman" w:hAnsi="Times New Roman" w:cs="Times New Roman"/>
                    <w:sz w:val="18"/>
                    <w:szCs w:val="18"/>
                  </w:rPr>
                </w:rPrChange>
              </w:rPr>
              <w:t>.14</w:t>
            </w:r>
          </w:p>
        </w:tc>
        <w:tc>
          <w:tcPr>
            <w:tcW w:w="567" w:type="dxa"/>
            <w:shd w:val="clear" w:color="auto" w:fill="auto"/>
          </w:tcPr>
          <w:p w14:paraId="164673D7" w14:textId="23E66C35" w:rsidR="00263609" w:rsidRPr="00B87546" w:rsidRDefault="00263609" w:rsidP="00B87546">
            <w:pPr>
              <w:spacing w:after="0" w:line="480" w:lineRule="auto"/>
              <w:rPr>
                <w:rFonts w:ascii="Times New Roman" w:eastAsia="Times New Roman" w:hAnsi="Times New Roman" w:cs="Times New Roman"/>
                <w:sz w:val="24"/>
                <w:szCs w:val="24"/>
                <w:rPrChange w:id="3235" w:author="Bryan Kirk" w:date="2021-02-19T18:25:00Z">
                  <w:rPr>
                    <w:rFonts w:ascii="Times New Roman" w:eastAsia="Times New Roman" w:hAnsi="Times New Roman" w:cs="Times New Roman"/>
                    <w:sz w:val="18"/>
                    <w:szCs w:val="18"/>
                  </w:rPr>
                </w:rPrChange>
              </w:rPr>
              <w:pPrChange w:id="3236" w:author="Bryan Kirk" w:date="2021-02-19T18:25:00Z">
                <w:pPr>
                  <w:spacing w:after="0" w:line="240" w:lineRule="auto"/>
                  <w:jc w:val="center"/>
                </w:pPr>
              </w:pPrChange>
            </w:pPr>
            <w:del w:id="3237" w:author="Bryan Kirk" w:date="2021-02-19T22:00:00Z">
              <w:r w:rsidRPr="00B87546" w:rsidDel="004A2BD6">
                <w:rPr>
                  <w:rFonts w:ascii="Times New Roman" w:hAnsi="Times New Roman" w:cs="Times New Roman"/>
                  <w:sz w:val="24"/>
                  <w:szCs w:val="24"/>
                  <w:rPrChange w:id="3238" w:author="Bryan Kirk" w:date="2021-02-19T18:25:00Z">
                    <w:rPr>
                      <w:rFonts w:ascii="Times New Roman" w:hAnsi="Times New Roman" w:cs="Times New Roman"/>
                      <w:sz w:val="18"/>
                      <w:szCs w:val="18"/>
                    </w:rPr>
                  </w:rPrChange>
                </w:rPr>
                <w:delText>-</w:delText>
              </w:r>
            </w:del>
            <w:ins w:id="3239" w:author="Bryan Kirk" w:date="2021-02-19T22:00:00Z">
              <w:r w:rsidR="004A2BD6">
                <w:rPr>
                  <w:rFonts w:ascii="Times New Roman" w:hAnsi="Times New Roman" w:cs="Times New Roman"/>
                  <w:sz w:val="24"/>
                  <w:szCs w:val="24"/>
                </w:rPr>
                <w:t>−</w:t>
              </w:r>
            </w:ins>
            <w:ins w:id="3240" w:author="Bryan Kirk" w:date="2021-02-19T21:56:00Z">
              <w:r w:rsidR="004A2BD6">
                <w:rPr>
                  <w:rFonts w:ascii="Times New Roman" w:hAnsi="Times New Roman" w:cs="Times New Roman"/>
                  <w:sz w:val="24"/>
                  <w:szCs w:val="24"/>
                </w:rPr>
                <w:t>0</w:t>
              </w:r>
            </w:ins>
            <w:r w:rsidRPr="00B87546">
              <w:rPr>
                <w:rFonts w:ascii="Times New Roman" w:hAnsi="Times New Roman" w:cs="Times New Roman"/>
                <w:sz w:val="24"/>
                <w:szCs w:val="24"/>
                <w:rPrChange w:id="3241" w:author="Bryan Kirk" w:date="2021-02-19T18:25:00Z">
                  <w:rPr>
                    <w:rFonts w:ascii="Times New Roman" w:hAnsi="Times New Roman" w:cs="Times New Roman"/>
                    <w:sz w:val="18"/>
                    <w:szCs w:val="18"/>
                  </w:rPr>
                </w:rPrChange>
              </w:rPr>
              <w:t>.03</w:t>
            </w:r>
          </w:p>
        </w:tc>
        <w:tc>
          <w:tcPr>
            <w:tcW w:w="567" w:type="dxa"/>
            <w:shd w:val="clear" w:color="auto" w:fill="auto"/>
          </w:tcPr>
          <w:p w14:paraId="27D6CF6E" w14:textId="63BB56B3" w:rsidR="00263609" w:rsidRPr="00B87546" w:rsidRDefault="00263609" w:rsidP="00B87546">
            <w:pPr>
              <w:spacing w:after="0" w:line="480" w:lineRule="auto"/>
              <w:rPr>
                <w:rFonts w:ascii="Times New Roman" w:eastAsia="Times New Roman" w:hAnsi="Times New Roman" w:cs="Times New Roman"/>
                <w:sz w:val="24"/>
                <w:szCs w:val="24"/>
                <w:rPrChange w:id="3242" w:author="Bryan Kirk" w:date="2021-02-19T18:25:00Z">
                  <w:rPr>
                    <w:rFonts w:ascii="Times New Roman" w:eastAsia="Times New Roman" w:hAnsi="Times New Roman" w:cs="Times New Roman"/>
                    <w:sz w:val="18"/>
                    <w:szCs w:val="18"/>
                  </w:rPr>
                </w:rPrChange>
              </w:rPr>
              <w:pPrChange w:id="3243" w:author="Bryan Kirk" w:date="2021-02-19T18:25:00Z">
                <w:pPr>
                  <w:spacing w:after="0" w:line="240" w:lineRule="auto"/>
                  <w:jc w:val="center"/>
                </w:pPr>
              </w:pPrChange>
            </w:pPr>
            <w:del w:id="3244" w:author="Bryan Kirk" w:date="2021-02-19T22:00:00Z">
              <w:r w:rsidRPr="00B87546" w:rsidDel="004A2BD6">
                <w:rPr>
                  <w:rFonts w:ascii="Times New Roman" w:hAnsi="Times New Roman" w:cs="Times New Roman"/>
                  <w:sz w:val="24"/>
                  <w:szCs w:val="24"/>
                  <w:rPrChange w:id="3245" w:author="Bryan Kirk" w:date="2021-02-19T18:25:00Z">
                    <w:rPr>
                      <w:rFonts w:ascii="Times New Roman" w:hAnsi="Times New Roman" w:cs="Times New Roman"/>
                      <w:sz w:val="18"/>
                      <w:szCs w:val="18"/>
                    </w:rPr>
                  </w:rPrChange>
                </w:rPr>
                <w:delText>-</w:delText>
              </w:r>
            </w:del>
            <w:ins w:id="3246" w:author="Bryan Kirk" w:date="2021-02-19T22:00:00Z">
              <w:r w:rsidR="004A2BD6">
                <w:rPr>
                  <w:rFonts w:ascii="Times New Roman" w:hAnsi="Times New Roman" w:cs="Times New Roman"/>
                  <w:sz w:val="24"/>
                  <w:szCs w:val="24"/>
                </w:rPr>
                <w:t>−</w:t>
              </w:r>
            </w:ins>
            <w:ins w:id="3247" w:author="Bryan Kirk" w:date="2021-02-19T21:56:00Z">
              <w:r w:rsidR="004A2BD6">
                <w:rPr>
                  <w:rFonts w:ascii="Times New Roman" w:hAnsi="Times New Roman" w:cs="Times New Roman"/>
                  <w:sz w:val="24"/>
                  <w:szCs w:val="24"/>
                </w:rPr>
                <w:t>0</w:t>
              </w:r>
            </w:ins>
            <w:r w:rsidRPr="00B87546">
              <w:rPr>
                <w:rFonts w:ascii="Times New Roman" w:hAnsi="Times New Roman" w:cs="Times New Roman"/>
                <w:sz w:val="24"/>
                <w:szCs w:val="24"/>
                <w:rPrChange w:id="3248" w:author="Bryan Kirk" w:date="2021-02-19T18:25:00Z">
                  <w:rPr>
                    <w:rFonts w:ascii="Times New Roman" w:hAnsi="Times New Roman" w:cs="Times New Roman"/>
                    <w:sz w:val="18"/>
                    <w:szCs w:val="18"/>
                  </w:rPr>
                </w:rPrChange>
              </w:rPr>
              <w:t>.09</w:t>
            </w:r>
          </w:p>
        </w:tc>
        <w:tc>
          <w:tcPr>
            <w:tcW w:w="567" w:type="dxa"/>
            <w:shd w:val="clear" w:color="auto" w:fill="auto"/>
          </w:tcPr>
          <w:p w14:paraId="76E07E02" w14:textId="5DB5A0D6" w:rsidR="00263609" w:rsidRPr="00B87546" w:rsidRDefault="00263609" w:rsidP="00B87546">
            <w:pPr>
              <w:spacing w:after="0" w:line="480" w:lineRule="auto"/>
              <w:rPr>
                <w:rFonts w:ascii="Times New Roman" w:eastAsia="Times New Roman" w:hAnsi="Times New Roman" w:cs="Times New Roman"/>
                <w:sz w:val="24"/>
                <w:szCs w:val="24"/>
                <w:rPrChange w:id="3249" w:author="Bryan Kirk" w:date="2021-02-19T18:25:00Z">
                  <w:rPr>
                    <w:rFonts w:ascii="Times New Roman" w:eastAsia="Times New Roman" w:hAnsi="Times New Roman" w:cs="Times New Roman"/>
                    <w:sz w:val="18"/>
                    <w:szCs w:val="18"/>
                  </w:rPr>
                </w:rPrChange>
              </w:rPr>
              <w:pPrChange w:id="3250" w:author="Bryan Kirk" w:date="2021-02-19T18:25:00Z">
                <w:pPr>
                  <w:spacing w:after="0" w:line="240" w:lineRule="auto"/>
                  <w:jc w:val="center"/>
                </w:pPr>
              </w:pPrChange>
            </w:pPr>
            <w:r w:rsidRPr="00B87546">
              <w:rPr>
                <w:rFonts w:ascii="Times New Roman" w:hAnsi="Times New Roman" w:cs="Times New Roman"/>
                <w:sz w:val="24"/>
                <w:szCs w:val="24"/>
                <w:rPrChange w:id="3251" w:author="Bryan Kirk" w:date="2021-02-19T18:25:00Z">
                  <w:rPr>
                    <w:rFonts w:ascii="Times New Roman" w:hAnsi="Times New Roman" w:cs="Times New Roman"/>
                    <w:sz w:val="18"/>
                    <w:szCs w:val="18"/>
                  </w:rPr>
                </w:rPrChange>
              </w:rPr>
              <w:t>-</w:t>
            </w:r>
            <w:ins w:id="3252"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253" w:author="Bryan Kirk" w:date="2021-02-19T18:25:00Z">
                  <w:rPr>
                    <w:rFonts w:ascii="Times New Roman" w:hAnsi="Times New Roman" w:cs="Times New Roman"/>
                    <w:sz w:val="18"/>
                    <w:szCs w:val="18"/>
                  </w:rPr>
                </w:rPrChange>
              </w:rPr>
              <w:t>.12</w:t>
            </w:r>
          </w:p>
        </w:tc>
      </w:tr>
      <w:tr w:rsidR="00263609" w:rsidRPr="00B87546" w14:paraId="251FE469" w14:textId="77777777" w:rsidTr="004A2BD6">
        <w:trPr>
          <w:trHeight w:val="590"/>
          <w:jc w:val="center"/>
        </w:trPr>
        <w:tc>
          <w:tcPr>
            <w:tcW w:w="1335" w:type="dxa"/>
            <w:tcBorders>
              <w:top w:val="double" w:sz="4" w:space="0" w:color="auto"/>
            </w:tcBorders>
            <w:shd w:val="clear" w:color="auto" w:fill="auto"/>
            <w:vAlign w:val="bottom"/>
          </w:tcPr>
          <w:p w14:paraId="7B76BEB9" w14:textId="77777777" w:rsidR="00263609" w:rsidRPr="00B87546" w:rsidRDefault="00263609" w:rsidP="00B87546">
            <w:pPr>
              <w:spacing w:after="0" w:line="480" w:lineRule="auto"/>
              <w:rPr>
                <w:rFonts w:ascii="Times New Roman" w:eastAsia="Times New Roman" w:hAnsi="Times New Roman" w:cs="Times New Roman"/>
                <w:sz w:val="24"/>
                <w:szCs w:val="24"/>
                <w:rPrChange w:id="3254" w:author="Bryan Kirk" w:date="2021-02-19T18:25:00Z">
                  <w:rPr>
                    <w:rFonts w:ascii="Times New Roman" w:eastAsia="Times New Roman" w:hAnsi="Times New Roman" w:cs="Times New Roman"/>
                    <w:sz w:val="18"/>
                    <w:szCs w:val="18"/>
                  </w:rPr>
                </w:rPrChange>
              </w:rPr>
              <w:pPrChange w:id="3255" w:author="Bryan Kirk" w:date="2021-02-19T18:25:00Z">
                <w:pPr>
                  <w:spacing w:after="0" w:line="240" w:lineRule="auto"/>
                  <w:jc w:val="center"/>
                </w:pPr>
              </w:pPrChange>
            </w:pPr>
          </w:p>
          <w:p w14:paraId="157FB226" w14:textId="77777777" w:rsidR="00263609" w:rsidRPr="00B87546" w:rsidRDefault="00263609" w:rsidP="00B87546">
            <w:pPr>
              <w:spacing w:after="0" w:line="480" w:lineRule="auto"/>
              <w:rPr>
                <w:rFonts w:ascii="Times New Roman" w:eastAsia="Times New Roman" w:hAnsi="Times New Roman" w:cs="Times New Roman"/>
                <w:sz w:val="24"/>
                <w:szCs w:val="24"/>
                <w:rPrChange w:id="3256" w:author="Bryan Kirk" w:date="2021-02-19T18:25:00Z">
                  <w:rPr>
                    <w:rFonts w:ascii="Times New Roman" w:eastAsia="Times New Roman" w:hAnsi="Times New Roman" w:cs="Times New Roman"/>
                    <w:sz w:val="18"/>
                    <w:szCs w:val="18"/>
                  </w:rPr>
                </w:rPrChange>
              </w:rPr>
              <w:pPrChange w:id="3257" w:author="Bryan Kirk" w:date="2021-02-19T18:25:00Z">
                <w:pPr>
                  <w:spacing w:after="0" w:line="240" w:lineRule="auto"/>
                  <w:jc w:val="center"/>
                </w:pPr>
              </w:pPrChange>
            </w:pPr>
          </w:p>
        </w:tc>
        <w:tc>
          <w:tcPr>
            <w:tcW w:w="9265" w:type="dxa"/>
            <w:gridSpan w:val="16"/>
            <w:tcBorders>
              <w:top w:val="double" w:sz="4" w:space="0" w:color="auto"/>
            </w:tcBorders>
            <w:shd w:val="clear" w:color="auto" w:fill="auto"/>
            <w:noWrap/>
            <w:vAlign w:val="center"/>
          </w:tcPr>
          <w:p w14:paraId="5EE227DB" w14:textId="77777777" w:rsidR="00263609" w:rsidRPr="00B87546" w:rsidRDefault="00263609" w:rsidP="00B87546">
            <w:pPr>
              <w:spacing w:after="0" w:line="480" w:lineRule="auto"/>
              <w:rPr>
                <w:rFonts w:ascii="Times New Roman" w:eastAsia="Times New Roman" w:hAnsi="Times New Roman" w:cs="Times New Roman"/>
                <w:sz w:val="24"/>
                <w:szCs w:val="24"/>
                <w:rPrChange w:id="3258" w:author="Bryan Kirk" w:date="2021-02-19T18:25:00Z">
                  <w:rPr>
                    <w:rFonts w:ascii="Times New Roman" w:eastAsia="Times New Roman" w:hAnsi="Times New Roman" w:cs="Times New Roman"/>
                    <w:sz w:val="18"/>
                    <w:szCs w:val="18"/>
                  </w:rPr>
                </w:rPrChange>
              </w:rPr>
              <w:pPrChange w:id="3259" w:author="Bryan Kirk" w:date="2021-02-19T18:25:00Z">
                <w:pPr>
                  <w:spacing w:after="0" w:line="240" w:lineRule="auto"/>
                  <w:jc w:val="center"/>
                </w:pPr>
              </w:pPrChange>
            </w:pPr>
            <w:r w:rsidRPr="00B87546">
              <w:rPr>
                <w:rFonts w:ascii="Times New Roman" w:eastAsia="Times New Roman" w:hAnsi="Times New Roman" w:cs="Times New Roman"/>
                <w:sz w:val="24"/>
                <w:szCs w:val="24"/>
                <w:rPrChange w:id="3260" w:author="Bryan Kirk" w:date="2021-02-19T18:25:00Z">
                  <w:rPr>
                    <w:rFonts w:ascii="Times New Roman" w:eastAsia="Times New Roman" w:hAnsi="Times New Roman" w:cs="Times New Roman"/>
                    <w:sz w:val="18"/>
                    <w:szCs w:val="18"/>
                  </w:rPr>
                </w:rPrChange>
              </w:rPr>
              <w:t>non-PFUs</w:t>
            </w:r>
          </w:p>
        </w:tc>
      </w:tr>
      <w:tr w:rsidR="00263609" w:rsidRPr="00B87546" w14:paraId="2B8E9EFB" w14:textId="77777777" w:rsidTr="004A2BD6">
        <w:trPr>
          <w:trHeight w:val="290"/>
          <w:jc w:val="center"/>
        </w:trPr>
        <w:tc>
          <w:tcPr>
            <w:tcW w:w="1335" w:type="dxa"/>
            <w:shd w:val="clear" w:color="auto" w:fill="auto"/>
            <w:vAlign w:val="center"/>
          </w:tcPr>
          <w:p w14:paraId="538A608B" w14:textId="77777777" w:rsidR="00263609" w:rsidRPr="00B87546" w:rsidRDefault="00263609" w:rsidP="00B87546">
            <w:pPr>
              <w:spacing w:after="0" w:line="480" w:lineRule="auto"/>
              <w:rPr>
                <w:rFonts w:ascii="Times New Roman" w:eastAsia="Times New Roman" w:hAnsi="Times New Roman" w:cs="Times New Roman"/>
                <w:sz w:val="24"/>
                <w:szCs w:val="24"/>
                <w:rPrChange w:id="3261" w:author="Bryan Kirk" w:date="2021-02-19T18:25:00Z">
                  <w:rPr>
                    <w:rFonts w:ascii="Times New Roman" w:eastAsia="Times New Roman" w:hAnsi="Times New Roman" w:cs="Times New Roman"/>
                    <w:sz w:val="18"/>
                    <w:szCs w:val="18"/>
                  </w:rPr>
                </w:rPrChange>
              </w:rPr>
              <w:pPrChange w:id="3262" w:author="Bryan Kirk" w:date="2021-02-19T18:25:00Z">
                <w:pPr>
                  <w:spacing w:after="0" w:line="240" w:lineRule="auto"/>
                  <w:jc w:val="center"/>
                </w:pPr>
              </w:pPrChange>
            </w:pPr>
          </w:p>
        </w:tc>
        <w:tc>
          <w:tcPr>
            <w:tcW w:w="2431" w:type="dxa"/>
            <w:gridSpan w:val="4"/>
            <w:shd w:val="clear" w:color="auto" w:fill="auto"/>
            <w:noWrap/>
            <w:vAlign w:val="bottom"/>
          </w:tcPr>
          <w:p w14:paraId="7EA68A83" w14:textId="77777777" w:rsidR="00263609" w:rsidRPr="00B87546" w:rsidRDefault="00263609" w:rsidP="00B87546">
            <w:pPr>
              <w:spacing w:after="0" w:line="480" w:lineRule="auto"/>
              <w:rPr>
                <w:rFonts w:ascii="Times New Roman" w:eastAsia="Times New Roman" w:hAnsi="Times New Roman" w:cs="Times New Roman"/>
                <w:sz w:val="24"/>
                <w:szCs w:val="24"/>
                <w:rPrChange w:id="3263" w:author="Bryan Kirk" w:date="2021-02-19T18:25:00Z">
                  <w:rPr>
                    <w:rFonts w:ascii="Times New Roman" w:eastAsia="Times New Roman" w:hAnsi="Times New Roman" w:cs="Times New Roman"/>
                    <w:sz w:val="18"/>
                    <w:szCs w:val="18"/>
                  </w:rPr>
                </w:rPrChange>
              </w:rPr>
              <w:pPrChange w:id="3264" w:author="Bryan Kirk" w:date="2021-02-19T18:25:00Z">
                <w:pPr>
                  <w:spacing w:after="0" w:line="240" w:lineRule="auto"/>
                  <w:jc w:val="center"/>
                </w:pPr>
              </w:pPrChange>
            </w:pPr>
            <w:r w:rsidRPr="00B87546">
              <w:rPr>
                <w:rFonts w:ascii="Times New Roman" w:eastAsia="Times New Roman" w:hAnsi="Times New Roman" w:cs="Times New Roman"/>
                <w:sz w:val="24"/>
                <w:szCs w:val="24"/>
                <w:rPrChange w:id="3265" w:author="Bryan Kirk" w:date="2021-02-19T18:25:00Z">
                  <w:rPr>
                    <w:rFonts w:ascii="Times New Roman" w:eastAsia="Times New Roman" w:hAnsi="Times New Roman" w:cs="Times New Roman"/>
                    <w:sz w:val="18"/>
                    <w:szCs w:val="18"/>
                  </w:rPr>
                </w:rPrChange>
              </w:rPr>
              <w:t>Facebook-related</w:t>
            </w:r>
          </w:p>
        </w:tc>
        <w:tc>
          <w:tcPr>
            <w:tcW w:w="2298" w:type="dxa"/>
            <w:gridSpan w:val="4"/>
            <w:shd w:val="clear" w:color="auto" w:fill="auto"/>
            <w:noWrap/>
            <w:vAlign w:val="bottom"/>
          </w:tcPr>
          <w:p w14:paraId="561CB182" w14:textId="77777777" w:rsidR="00263609" w:rsidRPr="00B87546" w:rsidRDefault="00263609" w:rsidP="00B87546">
            <w:pPr>
              <w:spacing w:after="0" w:line="480" w:lineRule="auto"/>
              <w:rPr>
                <w:rFonts w:ascii="Times New Roman" w:eastAsia="Times New Roman" w:hAnsi="Times New Roman" w:cs="Times New Roman"/>
                <w:sz w:val="24"/>
                <w:szCs w:val="24"/>
                <w:rPrChange w:id="3266" w:author="Bryan Kirk" w:date="2021-02-19T18:25:00Z">
                  <w:rPr>
                    <w:rFonts w:ascii="Times New Roman" w:eastAsia="Times New Roman" w:hAnsi="Times New Roman" w:cs="Times New Roman"/>
                    <w:sz w:val="18"/>
                    <w:szCs w:val="18"/>
                  </w:rPr>
                </w:rPrChange>
              </w:rPr>
              <w:pPrChange w:id="3267" w:author="Bryan Kirk" w:date="2021-02-19T18:25:00Z">
                <w:pPr>
                  <w:spacing w:after="0" w:line="240" w:lineRule="auto"/>
                  <w:jc w:val="center"/>
                </w:pPr>
              </w:pPrChange>
            </w:pPr>
            <w:r w:rsidRPr="00B87546">
              <w:rPr>
                <w:rFonts w:ascii="Times New Roman" w:eastAsia="Times New Roman" w:hAnsi="Times New Roman" w:cs="Times New Roman"/>
                <w:sz w:val="24"/>
                <w:szCs w:val="24"/>
                <w:rPrChange w:id="3268" w:author="Bryan Kirk" w:date="2021-02-19T18:25:00Z">
                  <w:rPr>
                    <w:rFonts w:ascii="Times New Roman" w:eastAsia="Times New Roman" w:hAnsi="Times New Roman" w:cs="Times New Roman"/>
                    <w:sz w:val="18"/>
                    <w:szCs w:val="18"/>
                  </w:rPr>
                </w:rPrChange>
              </w:rPr>
              <w:t>Neutral</w:t>
            </w:r>
          </w:p>
        </w:tc>
        <w:tc>
          <w:tcPr>
            <w:tcW w:w="2268" w:type="dxa"/>
            <w:gridSpan w:val="4"/>
            <w:shd w:val="clear" w:color="auto" w:fill="auto"/>
            <w:noWrap/>
            <w:vAlign w:val="bottom"/>
          </w:tcPr>
          <w:p w14:paraId="25D2B40D" w14:textId="77777777" w:rsidR="00263609" w:rsidRPr="00B87546" w:rsidRDefault="00263609" w:rsidP="00B87546">
            <w:pPr>
              <w:spacing w:after="0" w:line="480" w:lineRule="auto"/>
              <w:rPr>
                <w:rFonts w:ascii="Times New Roman" w:eastAsia="Times New Roman" w:hAnsi="Times New Roman" w:cs="Times New Roman"/>
                <w:sz w:val="24"/>
                <w:szCs w:val="24"/>
                <w:rPrChange w:id="3269" w:author="Bryan Kirk" w:date="2021-02-19T18:25:00Z">
                  <w:rPr>
                    <w:rFonts w:ascii="Times New Roman" w:eastAsia="Times New Roman" w:hAnsi="Times New Roman" w:cs="Times New Roman"/>
                    <w:sz w:val="18"/>
                    <w:szCs w:val="18"/>
                  </w:rPr>
                </w:rPrChange>
              </w:rPr>
              <w:pPrChange w:id="3270" w:author="Bryan Kirk" w:date="2021-02-19T18:25:00Z">
                <w:pPr>
                  <w:spacing w:after="0" w:line="240" w:lineRule="auto"/>
                  <w:jc w:val="center"/>
                </w:pPr>
              </w:pPrChange>
            </w:pPr>
            <w:r w:rsidRPr="00B87546">
              <w:rPr>
                <w:rFonts w:ascii="Times New Roman" w:eastAsia="Times New Roman" w:hAnsi="Times New Roman" w:cs="Times New Roman"/>
                <w:sz w:val="24"/>
                <w:szCs w:val="24"/>
                <w:rPrChange w:id="3271" w:author="Bryan Kirk" w:date="2021-02-19T18:25:00Z">
                  <w:rPr>
                    <w:rFonts w:ascii="Times New Roman" w:eastAsia="Times New Roman" w:hAnsi="Times New Roman" w:cs="Times New Roman"/>
                    <w:sz w:val="18"/>
                    <w:szCs w:val="18"/>
                  </w:rPr>
                </w:rPrChange>
              </w:rPr>
              <w:t>Pleasant</w:t>
            </w:r>
          </w:p>
        </w:tc>
        <w:tc>
          <w:tcPr>
            <w:tcW w:w="2268" w:type="dxa"/>
            <w:gridSpan w:val="4"/>
            <w:shd w:val="clear" w:color="auto" w:fill="auto"/>
            <w:noWrap/>
            <w:vAlign w:val="bottom"/>
          </w:tcPr>
          <w:p w14:paraId="1F5218D0" w14:textId="77777777" w:rsidR="00263609" w:rsidRPr="00B87546" w:rsidRDefault="00263609" w:rsidP="00B87546">
            <w:pPr>
              <w:spacing w:after="0" w:line="480" w:lineRule="auto"/>
              <w:rPr>
                <w:rFonts w:ascii="Times New Roman" w:eastAsia="Times New Roman" w:hAnsi="Times New Roman" w:cs="Times New Roman"/>
                <w:sz w:val="24"/>
                <w:szCs w:val="24"/>
                <w:rPrChange w:id="3272" w:author="Bryan Kirk" w:date="2021-02-19T18:25:00Z">
                  <w:rPr>
                    <w:rFonts w:ascii="Times New Roman" w:eastAsia="Times New Roman" w:hAnsi="Times New Roman" w:cs="Times New Roman"/>
                    <w:sz w:val="18"/>
                    <w:szCs w:val="18"/>
                  </w:rPr>
                </w:rPrChange>
              </w:rPr>
              <w:pPrChange w:id="3273" w:author="Bryan Kirk" w:date="2021-02-19T18:25:00Z">
                <w:pPr>
                  <w:spacing w:after="0" w:line="240" w:lineRule="auto"/>
                  <w:jc w:val="center"/>
                </w:pPr>
              </w:pPrChange>
            </w:pPr>
            <w:r w:rsidRPr="00B87546">
              <w:rPr>
                <w:rFonts w:ascii="Times New Roman" w:eastAsia="Times New Roman" w:hAnsi="Times New Roman" w:cs="Times New Roman"/>
                <w:sz w:val="24"/>
                <w:szCs w:val="24"/>
                <w:rPrChange w:id="3274" w:author="Bryan Kirk" w:date="2021-02-19T18:25:00Z">
                  <w:rPr>
                    <w:rFonts w:ascii="Times New Roman" w:eastAsia="Times New Roman" w:hAnsi="Times New Roman" w:cs="Times New Roman"/>
                    <w:sz w:val="18"/>
                    <w:szCs w:val="18"/>
                  </w:rPr>
                </w:rPrChange>
              </w:rPr>
              <w:t>Unpleasant</w:t>
            </w:r>
          </w:p>
        </w:tc>
      </w:tr>
      <w:tr w:rsidR="00263609" w:rsidRPr="00B87546" w14:paraId="22B09697" w14:textId="77777777" w:rsidTr="004A2BD6">
        <w:trPr>
          <w:trHeight w:val="290"/>
          <w:jc w:val="center"/>
        </w:trPr>
        <w:tc>
          <w:tcPr>
            <w:tcW w:w="1335" w:type="dxa"/>
            <w:shd w:val="clear" w:color="auto" w:fill="auto"/>
            <w:vAlign w:val="center"/>
          </w:tcPr>
          <w:p w14:paraId="1975DE99" w14:textId="77777777" w:rsidR="00263609" w:rsidRPr="00B87546" w:rsidRDefault="00263609" w:rsidP="00B87546">
            <w:pPr>
              <w:spacing w:after="0" w:line="480" w:lineRule="auto"/>
              <w:rPr>
                <w:rFonts w:ascii="Times New Roman" w:eastAsia="Times New Roman" w:hAnsi="Times New Roman" w:cs="Times New Roman"/>
                <w:sz w:val="24"/>
                <w:szCs w:val="24"/>
                <w:rPrChange w:id="3275" w:author="Bryan Kirk" w:date="2021-02-19T18:25:00Z">
                  <w:rPr>
                    <w:rFonts w:ascii="Times New Roman" w:eastAsia="Times New Roman" w:hAnsi="Times New Roman" w:cs="Times New Roman"/>
                    <w:sz w:val="18"/>
                    <w:szCs w:val="18"/>
                  </w:rPr>
                </w:rPrChange>
              </w:rPr>
              <w:pPrChange w:id="3276" w:author="Bryan Kirk" w:date="2021-02-19T18:25:00Z">
                <w:pPr>
                  <w:spacing w:after="0" w:line="240" w:lineRule="auto"/>
                  <w:jc w:val="center"/>
                </w:pPr>
              </w:pPrChange>
            </w:pPr>
          </w:p>
        </w:tc>
        <w:tc>
          <w:tcPr>
            <w:tcW w:w="1248" w:type="dxa"/>
            <w:gridSpan w:val="2"/>
            <w:shd w:val="clear" w:color="auto" w:fill="auto"/>
            <w:noWrap/>
            <w:vAlign w:val="center"/>
          </w:tcPr>
          <w:p w14:paraId="59E95E22" w14:textId="77777777" w:rsidR="00263609" w:rsidRPr="00B87546" w:rsidRDefault="00263609" w:rsidP="00B87546">
            <w:pPr>
              <w:spacing w:after="0" w:line="480" w:lineRule="auto"/>
              <w:rPr>
                <w:rFonts w:ascii="Times New Roman" w:eastAsia="Times New Roman" w:hAnsi="Times New Roman" w:cs="Times New Roman"/>
                <w:sz w:val="24"/>
                <w:szCs w:val="24"/>
                <w:rPrChange w:id="3277" w:author="Bryan Kirk" w:date="2021-02-19T18:25:00Z">
                  <w:rPr>
                    <w:rFonts w:ascii="Times New Roman" w:eastAsia="Times New Roman" w:hAnsi="Times New Roman" w:cs="Times New Roman"/>
                    <w:sz w:val="18"/>
                    <w:szCs w:val="18"/>
                  </w:rPr>
                </w:rPrChange>
              </w:rPr>
              <w:pPrChange w:id="3278" w:author="Bryan Kirk" w:date="2021-02-19T18:25:00Z">
                <w:pPr>
                  <w:spacing w:after="0" w:line="240" w:lineRule="auto"/>
                  <w:jc w:val="center"/>
                </w:pPr>
              </w:pPrChange>
            </w:pPr>
            <w:r w:rsidRPr="00B87546">
              <w:rPr>
                <w:rFonts w:ascii="Times New Roman" w:eastAsia="Times New Roman" w:hAnsi="Times New Roman" w:cs="Times New Roman"/>
                <w:sz w:val="24"/>
                <w:szCs w:val="24"/>
                <w:rPrChange w:id="3279" w:author="Bryan Kirk" w:date="2021-02-19T18:25:00Z">
                  <w:rPr>
                    <w:rFonts w:ascii="Times New Roman" w:eastAsia="Times New Roman" w:hAnsi="Times New Roman" w:cs="Times New Roman"/>
                    <w:sz w:val="18"/>
                    <w:szCs w:val="18"/>
                  </w:rPr>
                </w:rPrChange>
              </w:rPr>
              <w:t>Nogo-N2</w:t>
            </w:r>
          </w:p>
        </w:tc>
        <w:tc>
          <w:tcPr>
            <w:tcW w:w="1183" w:type="dxa"/>
            <w:gridSpan w:val="2"/>
            <w:shd w:val="clear" w:color="auto" w:fill="auto"/>
            <w:vAlign w:val="center"/>
          </w:tcPr>
          <w:p w14:paraId="68CD3449" w14:textId="77777777" w:rsidR="00263609" w:rsidRPr="00B87546" w:rsidRDefault="00263609" w:rsidP="00B87546">
            <w:pPr>
              <w:spacing w:after="0" w:line="480" w:lineRule="auto"/>
              <w:rPr>
                <w:rFonts w:ascii="Times New Roman" w:eastAsia="Times New Roman" w:hAnsi="Times New Roman" w:cs="Times New Roman"/>
                <w:sz w:val="24"/>
                <w:szCs w:val="24"/>
                <w:rPrChange w:id="3280" w:author="Bryan Kirk" w:date="2021-02-19T18:25:00Z">
                  <w:rPr>
                    <w:rFonts w:ascii="Times New Roman" w:eastAsia="Times New Roman" w:hAnsi="Times New Roman" w:cs="Times New Roman"/>
                    <w:sz w:val="18"/>
                    <w:szCs w:val="18"/>
                  </w:rPr>
                </w:rPrChange>
              </w:rPr>
              <w:pPrChange w:id="3281" w:author="Bryan Kirk" w:date="2021-02-19T18:25:00Z">
                <w:pPr>
                  <w:spacing w:after="0" w:line="240" w:lineRule="auto"/>
                  <w:jc w:val="center"/>
                </w:pPr>
              </w:pPrChange>
            </w:pPr>
            <w:r w:rsidRPr="00B87546">
              <w:rPr>
                <w:rFonts w:ascii="Times New Roman" w:eastAsia="Times New Roman" w:hAnsi="Times New Roman" w:cs="Times New Roman"/>
                <w:sz w:val="24"/>
                <w:szCs w:val="24"/>
                <w:rPrChange w:id="3282" w:author="Bryan Kirk" w:date="2021-02-19T18:25:00Z">
                  <w:rPr>
                    <w:rFonts w:ascii="Times New Roman" w:eastAsia="Times New Roman" w:hAnsi="Times New Roman" w:cs="Times New Roman"/>
                    <w:sz w:val="18"/>
                    <w:szCs w:val="18"/>
                  </w:rPr>
                </w:rPrChange>
              </w:rPr>
              <w:t>Nogo-P3</w:t>
            </w:r>
          </w:p>
        </w:tc>
        <w:tc>
          <w:tcPr>
            <w:tcW w:w="1164" w:type="dxa"/>
            <w:gridSpan w:val="2"/>
            <w:shd w:val="clear" w:color="auto" w:fill="auto"/>
            <w:noWrap/>
            <w:vAlign w:val="center"/>
          </w:tcPr>
          <w:p w14:paraId="235BD0FA" w14:textId="77777777" w:rsidR="00263609" w:rsidRPr="00B87546" w:rsidRDefault="00263609" w:rsidP="00B87546">
            <w:pPr>
              <w:spacing w:after="0" w:line="480" w:lineRule="auto"/>
              <w:rPr>
                <w:rFonts w:ascii="Times New Roman" w:eastAsia="Times New Roman" w:hAnsi="Times New Roman" w:cs="Times New Roman"/>
                <w:sz w:val="24"/>
                <w:szCs w:val="24"/>
                <w:rPrChange w:id="3283" w:author="Bryan Kirk" w:date="2021-02-19T18:25:00Z">
                  <w:rPr>
                    <w:rFonts w:ascii="Times New Roman" w:eastAsia="Times New Roman" w:hAnsi="Times New Roman" w:cs="Times New Roman"/>
                    <w:sz w:val="18"/>
                    <w:szCs w:val="18"/>
                  </w:rPr>
                </w:rPrChange>
              </w:rPr>
              <w:pPrChange w:id="3284" w:author="Bryan Kirk" w:date="2021-02-19T18:25:00Z">
                <w:pPr>
                  <w:spacing w:after="0" w:line="240" w:lineRule="auto"/>
                  <w:jc w:val="center"/>
                </w:pPr>
              </w:pPrChange>
            </w:pPr>
            <w:r w:rsidRPr="00B87546">
              <w:rPr>
                <w:rFonts w:ascii="Times New Roman" w:eastAsia="Times New Roman" w:hAnsi="Times New Roman" w:cs="Times New Roman"/>
                <w:sz w:val="24"/>
                <w:szCs w:val="24"/>
                <w:rPrChange w:id="3285" w:author="Bryan Kirk" w:date="2021-02-19T18:25:00Z">
                  <w:rPr>
                    <w:rFonts w:ascii="Times New Roman" w:eastAsia="Times New Roman" w:hAnsi="Times New Roman" w:cs="Times New Roman"/>
                    <w:sz w:val="18"/>
                    <w:szCs w:val="18"/>
                  </w:rPr>
                </w:rPrChange>
              </w:rPr>
              <w:t>Nogo-N2</w:t>
            </w:r>
          </w:p>
        </w:tc>
        <w:tc>
          <w:tcPr>
            <w:tcW w:w="1134" w:type="dxa"/>
            <w:gridSpan w:val="2"/>
            <w:shd w:val="clear" w:color="auto" w:fill="auto"/>
            <w:vAlign w:val="center"/>
          </w:tcPr>
          <w:p w14:paraId="146CD559" w14:textId="77777777" w:rsidR="00263609" w:rsidRPr="00B87546" w:rsidRDefault="00263609" w:rsidP="00B87546">
            <w:pPr>
              <w:spacing w:after="0" w:line="480" w:lineRule="auto"/>
              <w:rPr>
                <w:rFonts w:ascii="Times New Roman" w:eastAsia="Times New Roman" w:hAnsi="Times New Roman" w:cs="Times New Roman"/>
                <w:sz w:val="24"/>
                <w:szCs w:val="24"/>
                <w:rPrChange w:id="3286" w:author="Bryan Kirk" w:date="2021-02-19T18:25:00Z">
                  <w:rPr>
                    <w:rFonts w:ascii="Times New Roman" w:eastAsia="Times New Roman" w:hAnsi="Times New Roman" w:cs="Times New Roman"/>
                    <w:sz w:val="18"/>
                    <w:szCs w:val="18"/>
                  </w:rPr>
                </w:rPrChange>
              </w:rPr>
              <w:pPrChange w:id="3287" w:author="Bryan Kirk" w:date="2021-02-19T18:25:00Z">
                <w:pPr>
                  <w:spacing w:after="0" w:line="240" w:lineRule="auto"/>
                  <w:jc w:val="center"/>
                </w:pPr>
              </w:pPrChange>
            </w:pPr>
            <w:r w:rsidRPr="00B87546">
              <w:rPr>
                <w:rFonts w:ascii="Times New Roman" w:eastAsia="Times New Roman" w:hAnsi="Times New Roman" w:cs="Times New Roman"/>
                <w:sz w:val="24"/>
                <w:szCs w:val="24"/>
                <w:rPrChange w:id="3288" w:author="Bryan Kirk" w:date="2021-02-19T18:25:00Z">
                  <w:rPr>
                    <w:rFonts w:ascii="Times New Roman" w:eastAsia="Times New Roman" w:hAnsi="Times New Roman" w:cs="Times New Roman"/>
                    <w:sz w:val="18"/>
                    <w:szCs w:val="18"/>
                  </w:rPr>
                </w:rPrChange>
              </w:rPr>
              <w:t>Nogo-P3</w:t>
            </w:r>
          </w:p>
        </w:tc>
        <w:tc>
          <w:tcPr>
            <w:tcW w:w="1134" w:type="dxa"/>
            <w:gridSpan w:val="2"/>
            <w:shd w:val="clear" w:color="auto" w:fill="auto"/>
            <w:noWrap/>
            <w:vAlign w:val="center"/>
          </w:tcPr>
          <w:p w14:paraId="2E417899" w14:textId="77777777" w:rsidR="00263609" w:rsidRPr="00B87546" w:rsidRDefault="00263609" w:rsidP="00B87546">
            <w:pPr>
              <w:spacing w:after="0" w:line="480" w:lineRule="auto"/>
              <w:rPr>
                <w:rFonts w:ascii="Times New Roman" w:eastAsia="Times New Roman" w:hAnsi="Times New Roman" w:cs="Times New Roman"/>
                <w:sz w:val="24"/>
                <w:szCs w:val="24"/>
                <w:rPrChange w:id="3289" w:author="Bryan Kirk" w:date="2021-02-19T18:25:00Z">
                  <w:rPr>
                    <w:rFonts w:ascii="Times New Roman" w:eastAsia="Times New Roman" w:hAnsi="Times New Roman" w:cs="Times New Roman"/>
                    <w:sz w:val="18"/>
                    <w:szCs w:val="18"/>
                  </w:rPr>
                </w:rPrChange>
              </w:rPr>
              <w:pPrChange w:id="3290" w:author="Bryan Kirk" w:date="2021-02-19T18:25:00Z">
                <w:pPr>
                  <w:spacing w:after="0" w:line="240" w:lineRule="auto"/>
                  <w:jc w:val="center"/>
                </w:pPr>
              </w:pPrChange>
            </w:pPr>
            <w:r w:rsidRPr="00B87546">
              <w:rPr>
                <w:rFonts w:ascii="Times New Roman" w:eastAsia="Times New Roman" w:hAnsi="Times New Roman" w:cs="Times New Roman"/>
                <w:sz w:val="24"/>
                <w:szCs w:val="24"/>
                <w:rPrChange w:id="3291" w:author="Bryan Kirk" w:date="2021-02-19T18:25:00Z">
                  <w:rPr>
                    <w:rFonts w:ascii="Times New Roman" w:eastAsia="Times New Roman" w:hAnsi="Times New Roman" w:cs="Times New Roman"/>
                    <w:sz w:val="18"/>
                    <w:szCs w:val="18"/>
                  </w:rPr>
                </w:rPrChange>
              </w:rPr>
              <w:t>Nogo-N2</w:t>
            </w:r>
          </w:p>
        </w:tc>
        <w:tc>
          <w:tcPr>
            <w:tcW w:w="1134" w:type="dxa"/>
            <w:gridSpan w:val="2"/>
            <w:shd w:val="clear" w:color="auto" w:fill="auto"/>
            <w:vAlign w:val="center"/>
          </w:tcPr>
          <w:p w14:paraId="20BC4114" w14:textId="77777777" w:rsidR="00263609" w:rsidRPr="00B87546" w:rsidRDefault="00263609" w:rsidP="00B87546">
            <w:pPr>
              <w:spacing w:after="0" w:line="480" w:lineRule="auto"/>
              <w:rPr>
                <w:rFonts w:ascii="Times New Roman" w:eastAsia="Times New Roman" w:hAnsi="Times New Roman" w:cs="Times New Roman"/>
                <w:sz w:val="24"/>
                <w:szCs w:val="24"/>
                <w:rPrChange w:id="3292" w:author="Bryan Kirk" w:date="2021-02-19T18:25:00Z">
                  <w:rPr>
                    <w:rFonts w:ascii="Times New Roman" w:eastAsia="Times New Roman" w:hAnsi="Times New Roman" w:cs="Times New Roman"/>
                    <w:sz w:val="18"/>
                    <w:szCs w:val="18"/>
                  </w:rPr>
                </w:rPrChange>
              </w:rPr>
              <w:pPrChange w:id="3293" w:author="Bryan Kirk" w:date="2021-02-19T18:25:00Z">
                <w:pPr>
                  <w:spacing w:after="0" w:line="240" w:lineRule="auto"/>
                  <w:jc w:val="center"/>
                </w:pPr>
              </w:pPrChange>
            </w:pPr>
            <w:r w:rsidRPr="00B87546">
              <w:rPr>
                <w:rFonts w:ascii="Times New Roman" w:eastAsia="Times New Roman" w:hAnsi="Times New Roman" w:cs="Times New Roman"/>
                <w:sz w:val="24"/>
                <w:szCs w:val="24"/>
                <w:rPrChange w:id="3294" w:author="Bryan Kirk" w:date="2021-02-19T18:25:00Z">
                  <w:rPr>
                    <w:rFonts w:ascii="Times New Roman" w:eastAsia="Times New Roman" w:hAnsi="Times New Roman" w:cs="Times New Roman"/>
                    <w:sz w:val="18"/>
                    <w:szCs w:val="18"/>
                  </w:rPr>
                </w:rPrChange>
              </w:rPr>
              <w:t>Nogo-P3</w:t>
            </w:r>
          </w:p>
        </w:tc>
        <w:tc>
          <w:tcPr>
            <w:tcW w:w="1134" w:type="dxa"/>
            <w:gridSpan w:val="2"/>
            <w:shd w:val="clear" w:color="auto" w:fill="auto"/>
            <w:noWrap/>
            <w:vAlign w:val="center"/>
          </w:tcPr>
          <w:p w14:paraId="71195848" w14:textId="77777777" w:rsidR="00263609" w:rsidRPr="00B87546" w:rsidRDefault="00263609" w:rsidP="00B87546">
            <w:pPr>
              <w:spacing w:after="0" w:line="480" w:lineRule="auto"/>
              <w:rPr>
                <w:rFonts w:ascii="Times New Roman" w:eastAsia="Times New Roman" w:hAnsi="Times New Roman" w:cs="Times New Roman"/>
                <w:sz w:val="24"/>
                <w:szCs w:val="24"/>
                <w:rPrChange w:id="3295" w:author="Bryan Kirk" w:date="2021-02-19T18:25:00Z">
                  <w:rPr>
                    <w:rFonts w:ascii="Times New Roman" w:eastAsia="Times New Roman" w:hAnsi="Times New Roman" w:cs="Times New Roman"/>
                    <w:sz w:val="18"/>
                    <w:szCs w:val="18"/>
                  </w:rPr>
                </w:rPrChange>
              </w:rPr>
              <w:pPrChange w:id="3296" w:author="Bryan Kirk" w:date="2021-02-19T18:25:00Z">
                <w:pPr>
                  <w:spacing w:after="0" w:line="240" w:lineRule="auto"/>
                  <w:jc w:val="center"/>
                </w:pPr>
              </w:pPrChange>
            </w:pPr>
            <w:r w:rsidRPr="00B87546">
              <w:rPr>
                <w:rFonts w:ascii="Times New Roman" w:eastAsia="Times New Roman" w:hAnsi="Times New Roman" w:cs="Times New Roman"/>
                <w:sz w:val="24"/>
                <w:szCs w:val="24"/>
                <w:rPrChange w:id="3297" w:author="Bryan Kirk" w:date="2021-02-19T18:25:00Z">
                  <w:rPr>
                    <w:rFonts w:ascii="Times New Roman" w:eastAsia="Times New Roman" w:hAnsi="Times New Roman" w:cs="Times New Roman"/>
                    <w:sz w:val="18"/>
                    <w:szCs w:val="18"/>
                  </w:rPr>
                </w:rPrChange>
              </w:rPr>
              <w:t>Nogo-N2</w:t>
            </w:r>
          </w:p>
        </w:tc>
        <w:tc>
          <w:tcPr>
            <w:tcW w:w="1134" w:type="dxa"/>
            <w:gridSpan w:val="2"/>
            <w:shd w:val="clear" w:color="auto" w:fill="auto"/>
            <w:vAlign w:val="center"/>
          </w:tcPr>
          <w:p w14:paraId="745CAEF3" w14:textId="77777777" w:rsidR="00263609" w:rsidRPr="00B87546" w:rsidRDefault="00263609" w:rsidP="00B87546">
            <w:pPr>
              <w:spacing w:after="0" w:line="480" w:lineRule="auto"/>
              <w:rPr>
                <w:rFonts w:ascii="Times New Roman" w:eastAsia="Times New Roman" w:hAnsi="Times New Roman" w:cs="Times New Roman"/>
                <w:sz w:val="24"/>
                <w:szCs w:val="24"/>
                <w:rPrChange w:id="3298" w:author="Bryan Kirk" w:date="2021-02-19T18:25:00Z">
                  <w:rPr>
                    <w:rFonts w:ascii="Times New Roman" w:eastAsia="Times New Roman" w:hAnsi="Times New Roman" w:cs="Times New Roman"/>
                    <w:sz w:val="18"/>
                    <w:szCs w:val="18"/>
                  </w:rPr>
                </w:rPrChange>
              </w:rPr>
              <w:pPrChange w:id="3299" w:author="Bryan Kirk" w:date="2021-02-19T18:25:00Z">
                <w:pPr>
                  <w:spacing w:after="0" w:line="240" w:lineRule="auto"/>
                  <w:jc w:val="center"/>
                </w:pPr>
              </w:pPrChange>
            </w:pPr>
            <w:r w:rsidRPr="00B87546">
              <w:rPr>
                <w:rFonts w:ascii="Times New Roman" w:eastAsia="Times New Roman" w:hAnsi="Times New Roman" w:cs="Times New Roman"/>
                <w:sz w:val="24"/>
                <w:szCs w:val="24"/>
                <w:rPrChange w:id="3300" w:author="Bryan Kirk" w:date="2021-02-19T18:25:00Z">
                  <w:rPr>
                    <w:rFonts w:ascii="Times New Roman" w:eastAsia="Times New Roman" w:hAnsi="Times New Roman" w:cs="Times New Roman"/>
                    <w:sz w:val="18"/>
                    <w:szCs w:val="18"/>
                  </w:rPr>
                </w:rPrChange>
              </w:rPr>
              <w:t>Nogo-P3</w:t>
            </w:r>
          </w:p>
        </w:tc>
      </w:tr>
      <w:tr w:rsidR="00263609" w:rsidRPr="00B87546" w14:paraId="62A80003" w14:textId="77777777" w:rsidTr="004A2BD6">
        <w:trPr>
          <w:trHeight w:val="290"/>
          <w:jc w:val="center"/>
        </w:trPr>
        <w:tc>
          <w:tcPr>
            <w:tcW w:w="1335" w:type="dxa"/>
            <w:tcBorders>
              <w:bottom w:val="single" w:sz="4" w:space="0" w:color="auto"/>
            </w:tcBorders>
            <w:shd w:val="clear" w:color="auto" w:fill="auto"/>
            <w:vAlign w:val="center"/>
          </w:tcPr>
          <w:p w14:paraId="6B8DF180" w14:textId="77777777" w:rsidR="00263609" w:rsidRPr="00B87546" w:rsidRDefault="00263609" w:rsidP="00B87546">
            <w:pPr>
              <w:spacing w:after="0" w:line="480" w:lineRule="auto"/>
              <w:rPr>
                <w:rFonts w:ascii="Times New Roman" w:eastAsia="Times New Roman" w:hAnsi="Times New Roman" w:cs="Times New Roman"/>
                <w:sz w:val="24"/>
                <w:szCs w:val="24"/>
                <w:rPrChange w:id="3301" w:author="Bryan Kirk" w:date="2021-02-19T18:25:00Z">
                  <w:rPr>
                    <w:rFonts w:ascii="Times New Roman" w:eastAsia="Times New Roman" w:hAnsi="Times New Roman" w:cs="Times New Roman"/>
                    <w:sz w:val="18"/>
                    <w:szCs w:val="18"/>
                  </w:rPr>
                </w:rPrChange>
              </w:rPr>
              <w:pPrChange w:id="3302" w:author="Bryan Kirk" w:date="2021-02-19T18:25:00Z">
                <w:pPr>
                  <w:spacing w:after="0" w:line="240" w:lineRule="auto"/>
                  <w:jc w:val="center"/>
                </w:pPr>
              </w:pPrChange>
            </w:pPr>
          </w:p>
        </w:tc>
        <w:tc>
          <w:tcPr>
            <w:tcW w:w="580" w:type="dxa"/>
            <w:tcBorders>
              <w:bottom w:val="single" w:sz="4" w:space="0" w:color="auto"/>
            </w:tcBorders>
            <w:shd w:val="clear" w:color="auto" w:fill="auto"/>
            <w:noWrap/>
            <w:vAlign w:val="center"/>
          </w:tcPr>
          <w:p w14:paraId="3F76A2C0" w14:textId="77777777" w:rsidR="00263609" w:rsidRPr="00B87546" w:rsidRDefault="00263609" w:rsidP="00B87546">
            <w:pPr>
              <w:spacing w:after="0" w:line="480" w:lineRule="auto"/>
              <w:rPr>
                <w:rFonts w:ascii="Times New Roman" w:eastAsia="Times New Roman" w:hAnsi="Times New Roman" w:cs="Times New Roman"/>
                <w:sz w:val="24"/>
                <w:szCs w:val="24"/>
                <w:rPrChange w:id="3303" w:author="Bryan Kirk" w:date="2021-02-19T18:25:00Z">
                  <w:rPr>
                    <w:rFonts w:ascii="Times New Roman" w:eastAsia="Times New Roman" w:hAnsi="Times New Roman" w:cs="Times New Roman"/>
                    <w:sz w:val="18"/>
                    <w:szCs w:val="18"/>
                  </w:rPr>
                </w:rPrChange>
              </w:rPr>
              <w:pPrChange w:id="3304" w:author="Bryan Kirk" w:date="2021-02-19T18:25:00Z">
                <w:pPr>
                  <w:spacing w:after="0" w:line="240" w:lineRule="auto"/>
                  <w:jc w:val="right"/>
                </w:pPr>
              </w:pPrChange>
            </w:pPr>
            <w:r w:rsidRPr="00B87546">
              <w:rPr>
                <w:rFonts w:ascii="Times New Roman" w:eastAsia="Times New Roman" w:hAnsi="Times New Roman" w:cs="Times New Roman"/>
                <w:sz w:val="24"/>
                <w:szCs w:val="24"/>
                <w:rPrChange w:id="3305" w:author="Bryan Kirk" w:date="2021-02-19T18:25:00Z">
                  <w:rPr>
                    <w:rFonts w:ascii="Times New Roman" w:eastAsia="Times New Roman" w:hAnsi="Times New Roman" w:cs="Times New Roman"/>
                    <w:sz w:val="18"/>
                    <w:szCs w:val="18"/>
                  </w:rPr>
                </w:rPrChange>
              </w:rPr>
              <w:t>Fz</w:t>
            </w:r>
          </w:p>
        </w:tc>
        <w:tc>
          <w:tcPr>
            <w:tcW w:w="668" w:type="dxa"/>
            <w:tcBorders>
              <w:bottom w:val="single" w:sz="4" w:space="0" w:color="auto"/>
            </w:tcBorders>
            <w:shd w:val="clear" w:color="auto" w:fill="auto"/>
            <w:vAlign w:val="center"/>
          </w:tcPr>
          <w:p w14:paraId="454E8547" w14:textId="77777777" w:rsidR="00263609" w:rsidRPr="00B87546" w:rsidRDefault="00263609" w:rsidP="00B87546">
            <w:pPr>
              <w:spacing w:after="0" w:line="480" w:lineRule="auto"/>
              <w:rPr>
                <w:rFonts w:ascii="Times New Roman" w:eastAsia="Times New Roman" w:hAnsi="Times New Roman" w:cs="Times New Roman"/>
                <w:sz w:val="24"/>
                <w:szCs w:val="24"/>
                <w:rPrChange w:id="3306" w:author="Bryan Kirk" w:date="2021-02-19T18:25:00Z">
                  <w:rPr>
                    <w:rFonts w:ascii="Times New Roman" w:eastAsia="Times New Roman" w:hAnsi="Times New Roman" w:cs="Times New Roman"/>
                    <w:sz w:val="18"/>
                    <w:szCs w:val="18"/>
                  </w:rPr>
                </w:rPrChange>
              </w:rPr>
              <w:pPrChange w:id="3307" w:author="Bryan Kirk" w:date="2021-02-19T18:25:00Z">
                <w:pPr>
                  <w:spacing w:after="0" w:line="240" w:lineRule="auto"/>
                </w:pPr>
              </w:pPrChange>
            </w:pPr>
            <w:r w:rsidRPr="00B87546">
              <w:rPr>
                <w:rFonts w:ascii="Times New Roman" w:eastAsia="Times New Roman" w:hAnsi="Times New Roman" w:cs="Times New Roman"/>
                <w:sz w:val="24"/>
                <w:szCs w:val="24"/>
                <w:rPrChange w:id="3308" w:author="Bryan Kirk" w:date="2021-02-19T18:25:00Z">
                  <w:rPr>
                    <w:rFonts w:ascii="Times New Roman" w:eastAsia="Times New Roman" w:hAnsi="Times New Roman" w:cs="Times New Roman"/>
                    <w:sz w:val="18"/>
                    <w:szCs w:val="18"/>
                  </w:rPr>
                </w:rPrChange>
              </w:rPr>
              <w:t>Cz</w:t>
            </w:r>
          </w:p>
        </w:tc>
        <w:tc>
          <w:tcPr>
            <w:tcW w:w="595" w:type="dxa"/>
            <w:tcBorders>
              <w:bottom w:val="single" w:sz="4" w:space="0" w:color="auto"/>
            </w:tcBorders>
            <w:shd w:val="clear" w:color="auto" w:fill="auto"/>
            <w:vAlign w:val="center"/>
          </w:tcPr>
          <w:p w14:paraId="705BD35A" w14:textId="77777777" w:rsidR="00263609" w:rsidRPr="00B87546" w:rsidRDefault="00263609" w:rsidP="00B87546">
            <w:pPr>
              <w:spacing w:after="0" w:line="480" w:lineRule="auto"/>
              <w:rPr>
                <w:rFonts w:ascii="Times New Roman" w:eastAsia="Times New Roman" w:hAnsi="Times New Roman" w:cs="Times New Roman"/>
                <w:sz w:val="24"/>
                <w:szCs w:val="24"/>
                <w:rPrChange w:id="3309" w:author="Bryan Kirk" w:date="2021-02-19T18:25:00Z">
                  <w:rPr>
                    <w:rFonts w:ascii="Times New Roman" w:eastAsia="Times New Roman" w:hAnsi="Times New Roman" w:cs="Times New Roman"/>
                    <w:sz w:val="18"/>
                    <w:szCs w:val="18"/>
                  </w:rPr>
                </w:rPrChange>
              </w:rPr>
              <w:pPrChange w:id="3310" w:author="Bryan Kirk" w:date="2021-02-19T18:25:00Z">
                <w:pPr>
                  <w:spacing w:after="0" w:line="240" w:lineRule="auto"/>
                  <w:jc w:val="right"/>
                </w:pPr>
              </w:pPrChange>
            </w:pPr>
            <w:r w:rsidRPr="00B87546">
              <w:rPr>
                <w:rFonts w:ascii="Times New Roman" w:eastAsia="Times New Roman" w:hAnsi="Times New Roman" w:cs="Times New Roman"/>
                <w:sz w:val="24"/>
                <w:szCs w:val="24"/>
                <w:rPrChange w:id="3311" w:author="Bryan Kirk" w:date="2021-02-19T18:25:00Z">
                  <w:rPr>
                    <w:rFonts w:ascii="Times New Roman" w:eastAsia="Times New Roman" w:hAnsi="Times New Roman" w:cs="Times New Roman"/>
                    <w:sz w:val="18"/>
                    <w:szCs w:val="18"/>
                  </w:rPr>
                </w:rPrChange>
              </w:rPr>
              <w:t>Fz</w:t>
            </w:r>
          </w:p>
        </w:tc>
        <w:tc>
          <w:tcPr>
            <w:tcW w:w="588" w:type="dxa"/>
            <w:tcBorders>
              <w:bottom w:val="single" w:sz="4" w:space="0" w:color="auto"/>
            </w:tcBorders>
            <w:shd w:val="clear" w:color="auto" w:fill="auto"/>
            <w:vAlign w:val="center"/>
          </w:tcPr>
          <w:p w14:paraId="0DC80661" w14:textId="77777777" w:rsidR="00263609" w:rsidRPr="00B87546" w:rsidRDefault="00263609" w:rsidP="00B87546">
            <w:pPr>
              <w:spacing w:after="0" w:line="480" w:lineRule="auto"/>
              <w:rPr>
                <w:rFonts w:ascii="Times New Roman" w:eastAsia="Times New Roman" w:hAnsi="Times New Roman" w:cs="Times New Roman"/>
                <w:sz w:val="24"/>
                <w:szCs w:val="24"/>
                <w:rPrChange w:id="3312" w:author="Bryan Kirk" w:date="2021-02-19T18:25:00Z">
                  <w:rPr>
                    <w:rFonts w:ascii="Times New Roman" w:eastAsia="Times New Roman" w:hAnsi="Times New Roman" w:cs="Times New Roman"/>
                    <w:sz w:val="18"/>
                    <w:szCs w:val="18"/>
                  </w:rPr>
                </w:rPrChange>
              </w:rPr>
              <w:pPrChange w:id="3313" w:author="Bryan Kirk" w:date="2021-02-19T18:25:00Z">
                <w:pPr>
                  <w:spacing w:after="0" w:line="240" w:lineRule="auto"/>
                </w:pPr>
              </w:pPrChange>
            </w:pPr>
            <w:r w:rsidRPr="00B87546">
              <w:rPr>
                <w:rFonts w:ascii="Times New Roman" w:eastAsia="Times New Roman" w:hAnsi="Times New Roman" w:cs="Times New Roman"/>
                <w:sz w:val="24"/>
                <w:szCs w:val="24"/>
                <w:rPrChange w:id="3314" w:author="Bryan Kirk" w:date="2021-02-19T18:25:00Z">
                  <w:rPr>
                    <w:rFonts w:ascii="Times New Roman" w:eastAsia="Times New Roman" w:hAnsi="Times New Roman" w:cs="Times New Roman"/>
                    <w:sz w:val="18"/>
                    <w:szCs w:val="18"/>
                  </w:rPr>
                </w:rPrChange>
              </w:rPr>
              <w:t>Cz</w:t>
            </w:r>
          </w:p>
        </w:tc>
        <w:tc>
          <w:tcPr>
            <w:tcW w:w="578" w:type="dxa"/>
            <w:tcBorders>
              <w:bottom w:val="single" w:sz="4" w:space="0" w:color="auto"/>
            </w:tcBorders>
            <w:shd w:val="clear" w:color="auto" w:fill="auto"/>
            <w:noWrap/>
            <w:vAlign w:val="center"/>
          </w:tcPr>
          <w:p w14:paraId="4DA97341" w14:textId="77777777" w:rsidR="00263609" w:rsidRPr="00B87546" w:rsidRDefault="00263609" w:rsidP="00B87546">
            <w:pPr>
              <w:spacing w:after="0" w:line="480" w:lineRule="auto"/>
              <w:rPr>
                <w:rFonts w:ascii="Times New Roman" w:eastAsia="Times New Roman" w:hAnsi="Times New Roman" w:cs="Times New Roman"/>
                <w:sz w:val="24"/>
                <w:szCs w:val="24"/>
                <w:rPrChange w:id="3315" w:author="Bryan Kirk" w:date="2021-02-19T18:25:00Z">
                  <w:rPr>
                    <w:rFonts w:ascii="Times New Roman" w:eastAsia="Times New Roman" w:hAnsi="Times New Roman" w:cs="Times New Roman"/>
                    <w:sz w:val="18"/>
                    <w:szCs w:val="18"/>
                  </w:rPr>
                </w:rPrChange>
              </w:rPr>
              <w:pPrChange w:id="3316" w:author="Bryan Kirk" w:date="2021-02-19T18:25:00Z">
                <w:pPr>
                  <w:spacing w:after="0" w:line="240" w:lineRule="auto"/>
                  <w:jc w:val="right"/>
                </w:pPr>
              </w:pPrChange>
            </w:pPr>
            <w:r w:rsidRPr="00B87546">
              <w:rPr>
                <w:rFonts w:ascii="Times New Roman" w:eastAsia="Times New Roman" w:hAnsi="Times New Roman" w:cs="Times New Roman"/>
                <w:sz w:val="24"/>
                <w:szCs w:val="24"/>
                <w:rPrChange w:id="3317" w:author="Bryan Kirk" w:date="2021-02-19T18:25:00Z">
                  <w:rPr>
                    <w:rFonts w:ascii="Times New Roman" w:eastAsia="Times New Roman" w:hAnsi="Times New Roman" w:cs="Times New Roman"/>
                    <w:sz w:val="18"/>
                    <w:szCs w:val="18"/>
                  </w:rPr>
                </w:rPrChange>
              </w:rPr>
              <w:t>Fz</w:t>
            </w:r>
          </w:p>
        </w:tc>
        <w:tc>
          <w:tcPr>
            <w:tcW w:w="586" w:type="dxa"/>
            <w:tcBorders>
              <w:bottom w:val="single" w:sz="4" w:space="0" w:color="auto"/>
            </w:tcBorders>
            <w:shd w:val="clear" w:color="auto" w:fill="auto"/>
            <w:vAlign w:val="center"/>
          </w:tcPr>
          <w:p w14:paraId="78B77168" w14:textId="77777777" w:rsidR="00263609" w:rsidRPr="00B87546" w:rsidRDefault="00263609" w:rsidP="00B87546">
            <w:pPr>
              <w:spacing w:after="0" w:line="480" w:lineRule="auto"/>
              <w:rPr>
                <w:rFonts w:ascii="Times New Roman" w:eastAsia="Times New Roman" w:hAnsi="Times New Roman" w:cs="Times New Roman"/>
                <w:sz w:val="24"/>
                <w:szCs w:val="24"/>
                <w:rPrChange w:id="3318" w:author="Bryan Kirk" w:date="2021-02-19T18:25:00Z">
                  <w:rPr>
                    <w:rFonts w:ascii="Times New Roman" w:eastAsia="Times New Roman" w:hAnsi="Times New Roman" w:cs="Times New Roman"/>
                    <w:sz w:val="18"/>
                    <w:szCs w:val="18"/>
                  </w:rPr>
                </w:rPrChange>
              </w:rPr>
              <w:pPrChange w:id="3319" w:author="Bryan Kirk" w:date="2021-02-19T18:25:00Z">
                <w:pPr>
                  <w:spacing w:after="0" w:line="240" w:lineRule="auto"/>
                </w:pPr>
              </w:pPrChange>
            </w:pPr>
            <w:r w:rsidRPr="00B87546">
              <w:rPr>
                <w:rFonts w:ascii="Times New Roman" w:eastAsia="Times New Roman" w:hAnsi="Times New Roman" w:cs="Times New Roman"/>
                <w:sz w:val="24"/>
                <w:szCs w:val="24"/>
                <w:rPrChange w:id="3320" w:author="Bryan Kirk" w:date="2021-02-19T18:25:00Z">
                  <w:rPr>
                    <w:rFonts w:ascii="Times New Roman" w:eastAsia="Times New Roman" w:hAnsi="Times New Roman" w:cs="Times New Roman"/>
                    <w:sz w:val="18"/>
                    <w:szCs w:val="18"/>
                  </w:rPr>
                </w:rPrChange>
              </w:rPr>
              <w:t>Cz</w:t>
            </w:r>
          </w:p>
        </w:tc>
        <w:tc>
          <w:tcPr>
            <w:tcW w:w="567" w:type="dxa"/>
            <w:tcBorders>
              <w:bottom w:val="single" w:sz="4" w:space="0" w:color="auto"/>
            </w:tcBorders>
            <w:shd w:val="clear" w:color="auto" w:fill="auto"/>
            <w:vAlign w:val="center"/>
          </w:tcPr>
          <w:p w14:paraId="30869918" w14:textId="77777777" w:rsidR="00263609" w:rsidRPr="00B87546" w:rsidRDefault="00263609" w:rsidP="00B87546">
            <w:pPr>
              <w:spacing w:after="0" w:line="480" w:lineRule="auto"/>
              <w:rPr>
                <w:rFonts w:ascii="Times New Roman" w:eastAsia="Times New Roman" w:hAnsi="Times New Roman" w:cs="Times New Roman"/>
                <w:sz w:val="24"/>
                <w:szCs w:val="24"/>
                <w:rPrChange w:id="3321" w:author="Bryan Kirk" w:date="2021-02-19T18:25:00Z">
                  <w:rPr>
                    <w:rFonts w:ascii="Times New Roman" w:eastAsia="Times New Roman" w:hAnsi="Times New Roman" w:cs="Times New Roman"/>
                    <w:sz w:val="18"/>
                    <w:szCs w:val="18"/>
                  </w:rPr>
                </w:rPrChange>
              </w:rPr>
              <w:pPrChange w:id="3322" w:author="Bryan Kirk" w:date="2021-02-19T18:25:00Z">
                <w:pPr>
                  <w:spacing w:after="0" w:line="240" w:lineRule="auto"/>
                  <w:jc w:val="right"/>
                </w:pPr>
              </w:pPrChange>
            </w:pPr>
            <w:r w:rsidRPr="00B87546">
              <w:rPr>
                <w:rFonts w:ascii="Times New Roman" w:eastAsia="Times New Roman" w:hAnsi="Times New Roman" w:cs="Times New Roman"/>
                <w:sz w:val="24"/>
                <w:szCs w:val="24"/>
                <w:rPrChange w:id="3323" w:author="Bryan Kirk" w:date="2021-02-19T18:25:00Z">
                  <w:rPr>
                    <w:rFonts w:ascii="Times New Roman" w:eastAsia="Times New Roman" w:hAnsi="Times New Roman" w:cs="Times New Roman"/>
                    <w:sz w:val="18"/>
                    <w:szCs w:val="18"/>
                  </w:rPr>
                </w:rPrChange>
              </w:rPr>
              <w:t>Fz</w:t>
            </w:r>
          </w:p>
        </w:tc>
        <w:tc>
          <w:tcPr>
            <w:tcW w:w="567" w:type="dxa"/>
            <w:tcBorders>
              <w:bottom w:val="single" w:sz="4" w:space="0" w:color="auto"/>
            </w:tcBorders>
            <w:shd w:val="clear" w:color="auto" w:fill="auto"/>
            <w:vAlign w:val="center"/>
          </w:tcPr>
          <w:p w14:paraId="36AC005E" w14:textId="77777777" w:rsidR="00263609" w:rsidRPr="00B87546" w:rsidRDefault="00263609" w:rsidP="00B87546">
            <w:pPr>
              <w:spacing w:after="0" w:line="480" w:lineRule="auto"/>
              <w:rPr>
                <w:rFonts w:ascii="Times New Roman" w:eastAsia="Times New Roman" w:hAnsi="Times New Roman" w:cs="Times New Roman"/>
                <w:sz w:val="24"/>
                <w:szCs w:val="24"/>
                <w:rPrChange w:id="3324" w:author="Bryan Kirk" w:date="2021-02-19T18:25:00Z">
                  <w:rPr>
                    <w:rFonts w:ascii="Times New Roman" w:eastAsia="Times New Roman" w:hAnsi="Times New Roman" w:cs="Times New Roman"/>
                    <w:sz w:val="18"/>
                    <w:szCs w:val="18"/>
                  </w:rPr>
                </w:rPrChange>
              </w:rPr>
              <w:pPrChange w:id="3325" w:author="Bryan Kirk" w:date="2021-02-19T18:25:00Z">
                <w:pPr>
                  <w:spacing w:after="0" w:line="240" w:lineRule="auto"/>
                </w:pPr>
              </w:pPrChange>
            </w:pPr>
            <w:r w:rsidRPr="00B87546">
              <w:rPr>
                <w:rFonts w:ascii="Times New Roman" w:eastAsia="Times New Roman" w:hAnsi="Times New Roman" w:cs="Times New Roman"/>
                <w:sz w:val="24"/>
                <w:szCs w:val="24"/>
                <w:rPrChange w:id="3326" w:author="Bryan Kirk" w:date="2021-02-19T18:25:00Z">
                  <w:rPr>
                    <w:rFonts w:ascii="Times New Roman" w:eastAsia="Times New Roman" w:hAnsi="Times New Roman" w:cs="Times New Roman"/>
                    <w:sz w:val="18"/>
                    <w:szCs w:val="18"/>
                  </w:rPr>
                </w:rPrChange>
              </w:rPr>
              <w:t>Cz</w:t>
            </w:r>
          </w:p>
        </w:tc>
        <w:tc>
          <w:tcPr>
            <w:tcW w:w="567" w:type="dxa"/>
            <w:tcBorders>
              <w:bottom w:val="single" w:sz="4" w:space="0" w:color="auto"/>
            </w:tcBorders>
            <w:shd w:val="clear" w:color="auto" w:fill="auto"/>
            <w:noWrap/>
            <w:vAlign w:val="center"/>
          </w:tcPr>
          <w:p w14:paraId="7F96D708" w14:textId="77777777" w:rsidR="00263609" w:rsidRPr="00B87546" w:rsidRDefault="00263609" w:rsidP="00B87546">
            <w:pPr>
              <w:spacing w:after="0" w:line="480" w:lineRule="auto"/>
              <w:rPr>
                <w:rFonts w:ascii="Times New Roman" w:eastAsia="Times New Roman" w:hAnsi="Times New Roman" w:cs="Times New Roman"/>
                <w:sz w:val="24"/>
                <w:szCs w:val="24"/>
                <w:rPrChange w:id="3327" w:author="Bryan Kirk" w:date="2021-02-19T18:25:00Z">
                  <w:rPr>
                    <w:rFonts w:ascii="Times New Roman" w:eastAsia="Times New Roman" w:hAnsi="Times New Roman" w:cs="Times New Roman"/>
                    <w:sz w:val="18"/>
                    <w:szCs w:val="18"/>
                  </w:rPr>
                </w:rPrChange>
              </w:rPr>
              <w:pPrChange w:id="3328" w:author="Bryan Kirk" w:date="2021-02-19T18:25:00Z">
                <w:pPr>
                  <w:spacing w:after="0" w:line="240" w:lineRule="auto"/>
                  <w:jc w:val="right"/>
                </w:pPr>
              </w:pPrChange>
            </w:pPr>
            <w:r w:rsidRPr="00B87546">
              <w:rPr>
                <w:rFonts w:ascii="Times New Roman" w:eastAsia="Times New Roman" w:hAnsi="Times New Roman" w:cs="Times New Roman"/>
                <w:sz w:val="24"/>
                <w:szCs w:val="24"/>
                <w:rPrChange w:id="3329" w:author="Bryan Kirk" w:date="2021-02-19T18:25:00Z">
                  <w:rPr>
                    <w:rFonts w:ascii="Times New Roman" w:eastAsia="Times New Roman" w:hAnsi="Times New Roman" w:cs="Times New Roman"/>
                    <w:sz w:val="18"/>
                    <w:szCs w:val="18"/>
                  </w:rPr>
                </w:rPrChange>
              </w:rPr>
              <w:t>Fz</w:t>
            </w:r>
          </w:p>
        </w:tc>
        <w:tc>
          <w:tcPr>
            <w:tcW w:w="567" w:type="dxa"/>
            <w:tcBorders>
              <w:bottom w:val="single" w:sz="4" w:space="0" w:color="auto"/>
            </w:tcBorders>
            <w:shd w:val="clear" w:color="auto" w:fill="auto"/>
            <w:vAlign w:val="center"/>
          </w:tcPr>
          <w:p w14:paraId="58C459A5" w14:textId="77777777" w:rsidR="00263609" w:rsidRPr="00B87546" w:rsidRDefault="00263609" w:rsidP="00B87546">
            <w:pPr>
              <w:spacing w:after="0" w:line="480" w:lineRule="auto"/>
              <w:rPr>
                <w:rFonts w:ascii="Times New Roman" w:eastAsia="Times New Roman" w:hAnsi="Times New Roman" w:cs="Times New Roman"/>
                <w:sz w:val="24"/>
                <w:szCs w:val="24"/>
                <w:rPrChange w:id="3330" w:author="Bryan Kirk" w:date="2021-02-19T18:25:00Z">
                  <w:rPr>
                    <w:rFonts w:ascii="Times New Roman" w:eastAsia="Times New Roman" w:hAnsi="Times New Roman" w:cs="Times New Roman"/>
                    <w:sz w:val="18"/>
                    <w:szCs w:val="18"/>
                  </w:rPr>
                </w:rPrChange>
              </w:rPr>
              <w:pPrChange w:id="3331" w:author="Bryan Kirk" w:date="2021-02-19T18:25:00Z">
                <w:pPr>
                  <w:spacing w:after="0" w:line="240" w:lineRule="auto"/>
                </w:pPr>
              </w:pPrChange>
            </w:pPr>
            <w:r w:rsidRPr="00B87546">
              <w:rPr>
                <w:rFonts w:ascii="Times New Roman" w:eastAsia="Times New Roman" w:hAnsi="Times New Roman" w:cs="Times New Roman"/>
                <w:sz w:val="24"/>
                <w:szCs w:val="24"/>
                <w:rPrChange w:id="3332" w:author="Bryan Kirk" w:date="2021-02-19T18:25:00Z">
                  <w:rPr>
                    <w:rFonts w:ascii="Times New Roman" w:eastAsia="Times New Roman" w:hAnsi="Times New Roman" w:cs="Times New Roman"/>
                    <w:sz w:val="18"/>
                    <w:szCs w:val="18"/>
                  </w:rPr>
                </w:rPrChange>
              </w:rPr>
              <w:t>Cz</w:t>
            </w:r>
          </w:p>
        </w:tc>
        <w:tc>
          <w:tcPr>
            <w:tcW w:w="567" w:type="dxa"/>
            <w:tcBorders>
              <w:bottom w:val="single" w:sz="4" w:space="0" w:color="auto"/>
            </w:tcBorders>
            <w:shd w:val="clear" w:color="auto" w:fill="auto"/>
            <w:vAlign w:val="center"/>
          </w:tcPr>
          <w:p w14:paraId="7FB00600" w14:textId="77777777" w:rsidR="00263609" w:rsidRPr="00B87546" w:rsidRDefault="00263609" w:rsidP="00B87546">
            <w:pPr>
              <w:spacing w:after="0" w:line="480" w:lineRule="auto"/>
              <w:rPr>
                <w:rFonts w:ascii="Times New Roman" w:eastAsia="Times New Roman" w:hAnsi="Times New Roman" w:cs="Times New Roman"/>
                <w:sz w:val="24"/>
                <w:szCs w:val="24"/>
                <w:rPrChange w:id="3333" w:author="Bryan Kirk" w:date="2021-02-19T18:25:00Z">
                  <w:rPr>
                    <w:rFonts w:ascii="Times New Roman" w:eastAsia="Times New Roman" w:hAnsi="Times New Roman" w:cs="Times New Roman"/>
                    <w:sz w:val="18"/>
                    <w:szCs w:val="18"/>
                  </w:rPr>
                </w:rPrChange>
              </w:rPr>
              <w:pPrChange w:id="3334" w:author="Bryan Kirk" w:date="2021-02-19T18:25:00Z">
                <w:pPr>
                  <w:spacing w:after="0" w:line="240" w:lineRule="auto"/>
                  <w:jc w:val="right"/>
                </w:pPr>
              </w:pPrChange>
            </w:pPr>
            <w:r w:rsidRPr="00B87546">
              <w:rPr>
                <w:rFonts w:ascii="Times New Roman" w:eastAsia="Times New Roman" w:hAnsi="Times New Roman" w:cs="Times New Roman"/>
                <w:sz w:val="24"/>
                <w:szCs w:val="24"/>
                <w:rPrChange w:id="3335" w:author="Bryan Kirk" w:date="2021-02-19T18:25:00Z">
                  <w:rPr>
                    <w:rFonts w:ascii="Times New Roman" w:eastAsia="Times New Roman" w:hAnsi="Times New Roman" w:cs="Times New Roman"/>
                    <w:sz w:val="18"/>
                    <w:szCs w:val="18"/>
                  </w:rPr>
                </w:rPrChange>
              </w:rPr>
              <w:t>Fz</w:t>
            </w:r>
          </w:p>
        </w:tc>
        <w:tc>
          <w:tcPr>
            <w:tcW w:w="567" w:type="dxa"/>
            <w:tcBorders>
              <w:bottom w:val="single" w:sz="4" w:space="0" w:color="auto"/>
            </w:tcBorders>
            <w:shd w:val="clear" w:color="auto" w:fill="auto"/>
            <w:vAlign w:val="center"/>
          </w:tcPr>
          <w:p w14:paraId="1EE31FE5" w14:textId="77777777" w:rsidR="00263609" w:rsidRPr="00B87546" w:rsidRDefault="00263609" w:rsidP="00B87546">
            <w:pPr>
              <w:spacing w:after="0" w:line="480" w:lineRule="auto"/>
              <w:rPr>
                <w:rFonts w:ascii="Times New Roman" w:eastAsia="Times New Roman" w:hAnsi="Times New Roman" w:cs="Times New Roman"/>
                <w:sz w:val="24"/>
                <w:szCs w:val="24"/>
                <w:rPrChange w:id="3336" w:author="Bryan Kirk" w:date="2021-02-19T18:25:00Z">
                  <w:rPr>
                    <w:rFonts w:ascii="Times New Roman" w:eastAsia="Times New Roman" w:hAnsi="Times New Roman" w:cs="Times New Roman"/>
                    <w:sz w:val="18"/>
                    <w:szCs w:val="18"/>
                  </w:rPr>
                </w:rPrChange>
              </w:rPr>
              <w:pPrChange w:id="3337" w:author="Bryan Kirk" w:date="2021-02-19T18:25:00Z">
                <w:pPr>
                  <w:spacing w:after="0" w:line="240" w:lineRule="auto"/>
                </w:pPr>
              </w:pPrChange>
            </w:pPr>
            <w:r w:rsidRPr="00B87546">
              <w:rPr>
                <w:rFonts w:ascii="Times New Roman" w:eastAsia="Times New Roman" w:hAnsi="Times New Roman" w:cs="Times New Roman"/>
                <w:sz w:val="24"/>
                <w:szCs w:val="24"/>
                <w:rPrChange w:id="3338" w:author="Bryan Kirk" w:date="2021-02-19T18:25:00Z">
                  <w:rPr>
                    <w:rFonts w:ascii="Times New Roman" w:eastAsia="Times New Roman" w:hAnsi="Times New Roman" w:cs="Times New Roman"/>
                    <w:sz w:val="18"/>
                    <w:szCs w:val="18"/>
                  </w:rPr>
                </w:rPrChange>
              </w:rPr>
              <w:t>Cz</w:t>
            </w:r>
          </w:p>
        </w:tc>
        <w:tc>
          <w:tcPr>
            <w:tcW w:w="567" w:type="dxa"/>
            <w:tcBorders>
              <w:bottom w:val="single" w:sz="4" w:space="0" w:color="auto"/>
            </w:tcBorders>
            <w:shd w:val="clear" w:color="auto" w:fill="auto"/>
            <w:noWrap/>
            <w:vAlign w:val="center"/>
          </w:tcPr>
          <w:p w14:paraId="0A4B4B44" w14:textId="77777777" w:rsidR="00263609" w:rsidRPr="00B87546" w:rsidRDefault="00263609" w:rsidP="00B87546">
            <w:pPr>
              <w:spacing w:after="0" w:line="480" w:lineRule="auto"/>
              <w:rPr>
                <w:rFonts w:ascii="Times New Roman" w:eastAsia="Times New Roman" w:hAnsi="Times New Roman" w:cs="Times New Roman"/>
                <w:sz w:val="24"/>
                <w:szCs w:val="24"/>
                <w:rPrChange w:id="3339" w:author="Bryan Kirk" w:date="2021-02-19T18:25:00Z">
                  <w:rPr>
                    <w:rFonts w:ascii="Times New Roman" w:eastAsia="Times New Roman" w:hAnsi="Times New Roman" w:cs="Times New Roman"/>
                    <w:sz w:val="18"/>
                    <w:szCs w:val="18"/>
                  </w:rPr>
                </w:rPrChange>
              </w:rPr>
              <w:pPrChange w:id="3340" w:author="Bryan Kirk" w:date="2021-02-19T18:25:00Z">
                <w:pPr>
                  <w:spacing w:after="0" w:line="240" w:lineRule="auto"/>
                  <w:jc w:val="right"/>
                </w:pPr>
              </w:pPrChange>
            </w:pPr>
            <w:r w:rsidRPr="00B87546">
              <w:rPr>
                <w:rFonts w:ascii="Times New Roman" w:eastAsia="Times New Roman" w:hAnsi="Times New Roman" w:cs="Times New Roman"/>
                <w:sz w:val="24"/>
                <w:szCs w:val="24"/>
                <w:rPrChange w:id="3341" w:author="Bryan Kirk" w:date="2021-02-19T18:25:00Z">
                  <w:rPr>
                    <w:rFonts w:ascii="Times New Roman" w:eastAsia="Times New Roman" w:hAnsi="Times New Roman" w:cs="Times New Roman"/>
                    <w:sz w:val="18"/>
                    <w:szCs w:val="18"/>
                  </w:rPr>
                </w:rPrChange>
              </w:rPr>
              <w:t>Fz</w:t>
            </w:r>
          </w:p>
        </w:tc>
        <w:tc>
          <w:tcPr>
            <w:tcW w:w="567" w:type="dxa"/>
            <w:tcBorders>
              <w:bottom w:val="single" w:sz="4" w:space="0" w:color="auto"/>
            </w:tcBorders>
            <w:shd w:val="clear" w:color="auto" w:fill="auto"/>
            <w:vAlign w:val="center"/>
          </w:tcPr>
          <w:p w14:paraId="05933697" w14:textId="77777777" w:rsidR="00263609" w:rsidRPr="00B87546" w:rsidRDefault="00263609" w:rsidP="00B87546">
            <w:pPr>
              <w:spacing w:after="0" w:line="480" w:lineRule="auto"/>
              <w:rPr>
                <w:rFonts w:ascii="Times New Roman" w:eastAsia="Times New Roman" w:hAnsi="Times New Roman" w:cs="Times New Roman"/>
                <w:sz w:val="24"/>
                <w:szCs w:val="24"/>
                <w:rPrChange w:id="3342" w:author="Bryan Kirk" w:date="2021-02-19T18:25:00Z">
                  <w:rPr>
                    <w:rFonts w:ascii="Times New Roman" w:eastAsia="Times New Roman" w:hAnsi="Times New Roman" w:cs="Times New Roman"/>
                    <w:sz w:val="18"/>
                    <w:szCs w:val="18"/>
                  </w:rPr>
                </w:rPrChange>
              </w:rPr>
              <w:pPrChange w:id="3343" w:author="Bryan Kirk" w:date="2021-02-19T18:25:00Z">
                <w:pPr>
                  <w:spacing w:after="0" w:line="240" w:lineRule="auto"/>
                </w:pPr>
              </w:pPrChange>
            </w:pPr>
            <w:r w:rsidRPr="00B87546">
              <w:rPr>
                <w:rFonts w:ascii="Times New Roman" w:eastAsia="Times New Roman" w:hAnsi="Times New Roman" w:cs="Times New Roman"/>
                <w:sz w:val="24"/>
                <w:szCs w:val="24"/>
                <w:rPrChange w:id="3344" w:author="Bryan Kirk" w:date="2021-02-19T18:25:00Z">
                  <w:rPr>
                    <w:rFonts w:ascii="Times New Roman" w:eastAsia="Times New Roman" w:hAnsi="Times New Roman" w:cs="Times New Roman"/>
                    <w:sz w:val="18"/>
                    <w:szCs w:val="18"/>
                  </w:rPr>
                </w:rPrChange>
              </w:rPr>
              <w:t>Cz</w:t>
            </w:r>
          </w:p>
        </w:tc>
        <w:tc>
          <w:tcPr>
            <w:tcW w:w="567" w:type="dxa"/>
            <w:tcBorders>
              <w:bottom w:val="single" w:sz="4" w:space="0" w:color="auto"/>
            </w:tcBorders>
            <w:shd w:val="clear" w:color="auto" w:fill="auto"/>
            <w:vAlign w:val="center"/>
          </w:tcPr>
          <w:p w14:paraId="7BA1EBE2" w14:textId="77777777" w:rsidR="00263609" w:rsidRPr="00B87546" w:rsidRDefault="00263609" w:rsidP="00B87546">
            <w:pPr>
              <w:spacing w:after="0" w:line="480" w:lineRule="auto"/>
              <w:rPr>
                <w:rFonts w:ascii="Times New Roman" w:eastAsia="Times New Roman" w:hAnsi="Times New Roman" w:cs="Times New Roman"/>
                <w:sz w:val="24"/>
                <w:szCs w:val="24"/>
                <w:rPrChange w:id="3345" w:author="Bryan Kirk" w:date="2021-02-19T18:25:00Z">
                  <w:rPr>
                    <w:rFonts w:ascii="Times New Roman" w:eastAsia="Times New Roman" w:hAnsi="Times New Roman" w:cs="Times New Roman"/>
                    <w:sz w:val="18"/>
                    <w:szCs w:val="18"/>
                  </w:rPr>
                </w:rPrChange>
              </w:rPr>
              <w:pPrChange w:id="3346" w:author="Bryan Kirk" w:date="2021-02-19T18:25:00Z">
                <w:pPr>
                  <w:spacing w:after="0" w:line="240" w:lineRule="auto"/>
                  <w:jc w:val="right"/>
                </w:pPr>
              </w:pPrChange>
            </w:pPr>
            <w:r w:rsidRPr="00B87546">
              <w:rPr>
                <w:rFonts w:ascii="Times New Roman" w:eastAsia="Times New Roman" w:hAnsi="Times New Roman" w:cs="Times New Roman"/>
                <w:sz w:val="24"/>
                <w:szCs w:val="24"/>
                <w:rPrChange w:id="3347" w:author="Bryan Kirk" w:date="2021-02-19T18:25:00Z">
                  <w:rPr>
                    <w:rFonts w:ascii="Times New Roman" w:eastAsia="Times New Roman" w:hAnsi="Times New Roman" w:cs="Times New Roman"/>
                    <w:sz w:val="18"/>
                    <w:szCs w:val="18"/>
                  </w:rPr>
                </w:rPrChange>
              </w:rPr>
              <w:t>Fz</w:t>
            </w:r>
          </w:p>
        </w:tc>
        <w:tc>
          <w:tcPr>
            <w:tcW w:w="567" w:type="dxa"/>
            <w:tcBorders>
              <w:bottom w:val="single" w:sz="4" w:space="0" w:color="auto"/>
            </w:tcBorders>
            <w:shd w:val="clear" w:color="auto" w:fill="auto"/>
            <w:vAlign w:val="center"/>
          </w:tcPr>
          <w:p w14:paraId="0DE343AD" w14:textId="77777777" w:rsidR="00263609" w:rsidRPr="00B87546" w:rsidRDefault="00263609" w:rsidP="00B87546">
            <w:pPr>
              <w:spacing w:after="0" w:line="480" w:lineRule="auto"/>
              <w:rPr>
                <w:rFonts w:ascii="Times New Roman" w:eastAsia="Times New Roman" w:hAnsi="Times New Roman" w:cs="Times New Roman"/>
                <w:sz w:val="24"/>
                <w:szCs w:val="24"/>
                <w:rPrChange w:id="3348" w:author="Bryan Kirk" w:date="2021-02-19T18:25:00Z">
                  <w:rPr>
                    <w:rFonts w:ascii="Times New Roman" w:eastAsia="Times New Roman" w:hAnsi="Times New Roman" w:cs="Times New Roman"/>
                    <w:sz w:val="18"/>
                    <w:szCs w:val="18"/>
                  </w:rPr>
                </w:rPrChange>
              </w:rPr>
              <w:pPrChange w:id="3349" w:author="Bryan Kirk" w:date="2021-02-19T18:25:00Z">
                <w:pPr>
                  <w:spacing w:after="0" w:line="240" w:lineRule="auto"/>
                </w:pPr>
              </w:pPrChange>
            </w:pPr>
            <w:r w:rsidRPr="00B87546">
              <w:rPr>
                <w:rFonts w:ascii="Times New Roman" w:eastAsia="Times New Roman" w:hAnsi="Times New Roman" w:cs="Times New Roman"/>
                <w:sz w:val="24"/>
                <w:szCs w:val="24"/>
                <w:rPrChange w:id="3350" w:author="Bryan Kirk" w:date="2021-02-19T18:25:00Z">
                  <w:rPr>
                    <w:rFonts w:ascii="Times New Roman" w:eastAsia="Times New Roman" w:hAnsi="Times New Roman" w:cs="Times New Roman"/>
                    <w:sz w:val="18"/>
                    <w:szCs w:val="18"/>
                  </w:rPr>
                </w:rPrChange>
              </w:rPr>
              <w:t>Cz</w:t>
            </w:r>
          </w:p>
        </w:tc>
      </w:tr>
      <w:tr w:rsidR="00263609" w:rsidRPr="00B87546" w14:paraId="0AF8712E" w14:textId="77777777" w:rsidTr="004A2BD6">
        <w:trPr>
          <w:trHeight w:val="290"/>
          <w:jc w:val="center"/>
        </w:trPr>
        <w:tc>
          <w:tcPr>
            <w:tcW w:w="1335" w:type="dxa"/>
            <w:tcBorders>
              <w:top w:val="single" w:sz="4" w:space="0" w:color="auto"/>
            </w:tcBorders>
            <w:shd w:val="clear" w:color="auto" w:fill="auto"/>
            <w:vAlign w:val="center"/>
          </w:tcPr>
          <w:p w14:paraId="62156DD2" w14:textId="77777777" w:rsidR="00263609" w:rsidRPr="00B87546" w:rsidRDefault="00263609" w:rsidP="00B87546">
            <w:pPr>
              <w:spacing w:after="0" w:line="480" w:lineRule="auto"/>
              <w:rPr>
                <w:rFonts w:ascii="Times New Roman" w:eastAsia="Times New Roman" w:hAnsi="Times New Roman" w:cs="Times New Roman"/>
                <w:sz w:val="24"/>
                <w:szCs w:val="24"/>
                <w:rPrChange w:id="3351" w:author="Bryan Kirk" w:date="2021-02-19T18:25:00Z">
                  <w:rPr>
                    <w:rFonts w:ascii="Times New Roman" w:eastAsia="Times New Roman" w:hAnsi="Times New Roman" w:cs="Times New Roman"/>
                    <w:sz w:val="18"/>
                    <w:szCs w:val="18"/>
                  </w:rPr>
                </w:rPrChange>
              </w:rPr>
              <w:pPrChange w:id="3352" w:author="Bryan Kirk" w:date="2021-02-19T18:25:00Z">
                <w:pPr>
                  <w:spacing w:after="0" w:line="240" w:lineRule="auto"/>
                  <w:jc w:val="right"/>
                </w:pPr>
              </w:pPrChange>
            </w:pPr>
            <w:r w:rsidRPr="00B87546">
              <w:rPr>
                <w:rFonts w:ascii="Times New Roman" w:eastAsia="Times New Roman" w:hAnsi="Times New Roman" w:cs="Times New Roman"/>
                <w:sz w:val="24"/>
                <w:szCs w:val="24"/>
                <w:rPrChange w:id="3353" w:author="Bryan Kirk" w:date="2021-02-19T18:25:00Z">
                  <w:rPr>
                    <w:rFonts w:ascii="Times New Roman" w:eastAsia="Times New Roman" w:hAnsi="Times New Roman" w:cs="Times New Roman"/>
                    <w:sz w:val="18"/>
                    <w:szCs w:val="18"/>
                  </w:rPr>
                </w:rPrChange>
              </w:rPr>
              <w:t>RTs (ms)</w:t>
            </w:r>
            <w:r w:rsidRPr="00B87546">
              <w:rPr>
                <w:rFonts w:ascii="Times New Roman" w:eastAsia="Times New Roman" w:hAnsi="Times New Roman" w:cs="Times New Roman"/>
                <w:sz w:val="24"/>
                <w:szCs w:val="24"/>
                <w:vertAlign w:val="superscript"/>
                <w:rPrChange w:id="3354" w:author="Bryan Kirk" w:date="2021-02-19T18:25:00Z">
                  <w:rPr>
                    <w:rFonts w:ascii="Times New Roman" w:eastAsia="Times New Roman" w:hAnsi="Times New Roman" w:cs="Times New Roman"/>
                    <w:sz w:val="18"/>
                    <w:szCs w:val="18"/>
                    <w:vertAlign w:val="superscript"/>
                  </w:rPr>
                </w:rPrChange>
              </w:rPr>
              <w:t>†</w:t>
            </w:r>
          </w:p>
        </w:tc>
        <w:tc>
          <w:tcPr>
            <w:tcW w:w="580" w:type="dxa"/>
            <w:tcBorders>
              <w:top w:val="single" w:sz="4" w:space="0" w:color="auto"/>
            </w:tcBorders>
            <w:shd w:val="clear" w:color="auto" w:fill="auto"/>
            <w:noWrap/>
          </w:tcPr>
          <w:p w14:paraId="6B22FF5B" w14:textId="1582704E" w:rsidR="00263609" w:rsidRPr="00B87546" w:rsidRDefault="00263609" w:rsidP="00B87546">
            <w:pPr>
              <w:spacing w:after="0" w:line="480" w:lineRule="auto"/>
              <w:rPr>
                <w:rFonts w:ascii="Times New Roman" w:eastAsia="Times New Roman" w:hAnsi="Times New Roman" w:cs="Times New Roman"/>
                <w:sz w:val="24"/>
                <w:szCs w:val="24"/>
                <w:rPrChange w:id="3355" w:author="Bryan Kirk" w:date="2021-02-19T18:25:00Z">
                  <w:rPr>
                    <w:rFonts w:ascii="Times New Roman" w:eastAsia="Times New Roman" w:hAnsi="Times New Roman" w:cs="Times New Roman"/>
                    <w:sz w:val="18"/>
                    <w:szCs w:val="18"/>
                  </w:rPr>
                </w:rPrChange>
              </w:rPr>
              <w:pPrChange w:id="3356" w:author="Bryan Kirk" w:date="2021-02-19T18:25:00Z">
                <w:pPr>
                  <w:spacing w:after="0" w:line="240" w:lineRule="auto"/>
                  <w:jc w:val="center"/>
                </w:pPr>
              </w:pPrChange>
            </w:pPr>
            <w:del w:id="3357" w:author="Bryan Kirk" w:date="2021-02-19T22:01:00Z">
              <w:r w:rsidRPr="00B87546" w:rsidDel="004A2BD6">
                <w:rPr>
                  <w:rFonts w:ascii="Times New Roman" w:hAnsi="Times New Roman" w:cs="Times New Roman"/>
                  <w:sz w:val="24"/>
                  <w:szCs w:val="24"/>
                  <w:rPrChange w:id="3358" w:author="Bryan Kirk" w:date="2021-02-19T18:25:00Z">
                    <w:rPr>
                      <w:rFonts w:ascii="Times New Roman" w:hAnsi="Times New Roman" w:cs="Times New Roman"/>
                      <w:sz w:val="18"/>
                      <w:szCs w:val="18"/>
                    </w:rPr>
                  </w:rPrChange>
                </w:rPr>
                <w:delText>-</w:delText>
              </w:r>
            </w:del>
            <w:ins w:id="3359" w:author="Bryan Kirk" w:date="2021-02-19T22:01:00Z">
              <w:r w:rsidR="004A2BD6">
                <w:rPr>
                  <w:rFonts w:ascii="Times New Roman" w:hAnsi="Times New Roman" w:cs="Times New Roman"/>
                  <w:sz w:val="24"/>
                  <w:szCs w:val="24"/>
                </w:rPr>
                <w:t>−</w:t>
              </w:r>
            </w:ins>
            <w:del w:id="3360" w:author="Bryan Kirk" w:date="2021-02-19T21:58:00Z">
              <w:r w:rsidRPr="00B87546" w:rsidDel="004A2BD6">
                <w:rPr>
                  <w:rFonts w:ascii="Times New Roman" w:hAnsi="Times New Roman" w:cs="Times New Roman"/>
                  <w:sz w:val="24"/>
                  <w:szCs w:val="24"/>
                  <w:rPrChange w:id="3361" w:author="Bryan Kirk" w:date="2021-02-19T18:25:00Z">
                    <w:rPr>
                      <w:rFonts w:ascii="Times New Roman" w:hAnsi="Times New Roman" w:cs="Times New Roman"/>
                      <w:sz w:val="18"/>
                      <w:szCs w:val="18"/>
                    </w:rPr>
                  </w:rPrChange>
                </w:rPr>
                <w:delText>.</w:delText>
              </w:r>
            </w:del>
            <w:ins w:id="3362"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363" w:author="Bryan Kirk" w:date="2021-02-19T18:25:00Z">
                  <w:rPr>
                    <w:rFonts w:ascii="Times New Roman" w:hAnsi="Times New Roman" w:cs="Times New Roman"/>
                    <w:sz w:val="18"/>
                    <w:szCs w:val="18"/>
                  </w:rPr>
                </w:rPrChange>
              </w:rPr>
              <w:t>16</w:t>
            </w:r>
          </w:p>
        </w:tc>
        <w:tc>
          <w:tcPr>
            <w:tcW w:w="668" w:type="dxa"/>
            <w:tcBorders>
              <w:top w:val="single" w:sz="4" w:space="0" w:color="auto"/>
            </w:tcBorders>
            <w:shd w:val="clear" w:color="auto" w:fill="auto"/>
          </w:tcPr>
          <w:p w14:paraId="38AB3FBE" w14:textId="3F21B81B" w:rsidR="00263609" w:rsidRPr="00B87546" w:rsidRDefault="00263609" w:rsidP="00B87546">
            <w:pPr>
              <w:spacing w:after="0" w:line="480" w:lineRule="auto"/>
              <w:rPr>
                <w:rFonts w:ascii="Times New Roman" w:eastAsia="Times New Roman" w:hAnsi="Times New Roman" w:cs="Times New Roman"/>
                <w:sz w:val="24"/>
                <w:szCs w:val="24"/>
                <w:rPrChange w:id="3364" w:author="Bryan Kirk" w:date="2021-02-19T18:25:00Z">
                  <w:rPr>
                    <w:rFonts w:ascii="Times New Roman" w:eastAsia="Times New Roman" w:hAnsi="Times New Roman" w:cs="Times New Roman"/>
                    <w:sz w:val="18"/>
                    <w:szCs w:val="18"/>
                  </w:rPr>
                </w:rPrChange>
              </w:rPr>
              <w:pPrChange w:id="3365" w:author="Bryan Kirk" w:date="2021-02-19T18:25:00Z">
                <w:pPr>
                  <w:spacing w:after="0" w:line="240" w:lineRule="auto"/>
                  <w:jc w:val="center"/>
                </w:pPr>
              </w:pPrChange>
            </w:pPr>
            <w:del w:id="3366" w:author="Bryan Kirk" w:date="2021-02-19T22:01:00Z">
              <w:r w:rsidRPr="00B87546" w:rsidDel="004A2BD6">
                <w:rPr>
                  <w:rFonts w:ascii="Times New Roman" w:hAnsi="Times New Roman" w:cs="Times New Roman"/>
                  <w:sz w:val="24"/>
                  <w:szCs w:val="24"/>
                  <w:rPrChange w:id="3367" w:author="Bryan Kirk" w:date="2021-02-19T18:25:00Z">
                    <w:rPr>
                      <w:rFonts w:ascii="Times New Roman" w:hAnsi="Times New Roman" w:cs="Times New Roman"/>
                      <w:sz w:val="18"/>
                      <w:szCs w:val="18"/>
                    </w:rPr>
                  </w:rPrChange>
                </w:rPr>
                <w:delText>-</w:delText>
              </w:r>
            </w:del>
            <w:ins w:id="3368" w:author="Bryan Kirk" w:date="2021-02-19T22:01:00Z">
              <w:r w:rsidR="004A2BD6">
                <w:rPr>
                  <w:rFonts w:ascii="Times New Roman" w:hAnsi="Times New Roman" w:cs="Times New Roman"/>
                  <w:sz w:val="24"/>
                  <w:szCs w:val="24"/>
                </w:rPr>
                <w:t>−</w:t>
              </w:r>
            </w:ins>
            <w:del w:id="3369" w:author="Bryan Kirk" w:date="2021-02-19T21:58:00Z">
              <w:r w:rsidRPr="00B87546" w:rsidDel="004A2BD6">
                <w:rPr>
                  <w:rFonts w:ascii="Times New Roman" w:hAnsi="Times New Roman" w:cs="Times New Roman"/>
                  <w:sz w:val="24"/>
                  <w:szCs w:val="24"/>
                  <w:rPrChange w:id="3370" w:author="Bryan Kirk" w:date="2021-02-19T18:25:00Z">
                    <w:rPr>
                      <w:rFonts w:ascii="Times New Roman" w:hAnsi="Times New Roman" w:cs="Times New Roman"/>
                      <w:sz w:val="18"/>
                      <w:szCs w:val="18"/>
                    </w:rPr>
                  </w:rPrChange>
                </w:rPr>
                <w:delText>.</w:delText>
              </w:r>
            </w:del>
            <w:ins w:id="3371"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372" w:author="Bryan Kirk" w:date="2021-02-19T18:25:00Z">
                  <w:rPr>
                    <w:rFonts w:ascii="Times New Roman" w:hAnsi="Times New Roman" w:cs="Times New Roman"/>
                    <w:sz w:val="18"/>
                    <w:szCs w:val="18"/>
                  </w:rPr>
                </w:rPrChange>
              </w:rPr>
              <w:t>19</w:t>
            </w:r>
          </w:p>
        </w:tc>
        <w:tc>
          <w:tcPr>
            <w:tcW w:w="595" w:type="dxa"/>
            <w:tcBorders>
              <w:top w:val="single" w:sz="4" w:space="0" w:color="auto"/>
            </w:tcBorders>
            <w:shd w:val="clear" w:color="auto" w:fill="auto"/>
          </w:tcPr>
          <w:p w14:paraId="1CB93544" w14:textId="3089FBA0" w:rsidR="00263609" w:rsidRPr="00B87546" w:rsidRDefault="00263609" w:rsidP="00B87546">
            <w:pPr>
              <w:spacing w:after="0" w:line="480" w:lineRule="auto"/>
              <w:rPr>
                <w:rFonts w:ascii="Times New Roman" w:eastAsia="Times New Roman" w:hAnsi="Times New Roman" w:cs="Times New Roman"/>
                <w:sz w:val="24"/>
                <w:szCs w:val="24"/>
                <w:rPrChange w:id="3373" w:author="Bryan Kirk" w:date="2021-02-19T18:25:00Z">
                  <w:rPr>
                    <w:rFonts w:ascii="Times New Roman" w:eastAsia="Times New Roman" w:hAnsi="Times New Roman" w:cs="Times New Roman"/>
                    <w:sz w:val="18"/>
                    <w:szCs w:val="18"/>
                  </w:rPr>
                </w:rPrChange>
              </w:rPr>
              <w:pPrChange w:id="3374" w:author="Bryan Kirk" w:date="2021-02-19T18:25:00Z">
                <w:pPr>
                  <w:spacing w:after="0" w:line="240" w:lineRule="auto"/>
                  <w:jc w:val="center"/>
                </w:pPr>
              </w:pPrChange>
            </w:pPr>
            <w:del w:id="3375" w:author="Bryan Kirk" w:date="2021-02-19T22:01:00Z">
              <w:r w:rsidRPr="00B87546" w:rsidDel="004A2BD6">
                <w:rPr>
                  <w:rFonts w:ascii="Times New Roman" w:hAnsi="Times New Roman" w:cs="Times New Roman"/>
                  <w:sz w:val="24"/>
                  <w:szCs w:val="24"/>
                  <w:rPrChange w:id="3376" w:author="Bryan Kirk" w:date="2021-02-19T18:25:00Z">
                    <w:rPr>
                      <w:rFonts w:ascii="Times New Roman" w:hAnsi="Times New Roman" w:cs="Times New Roman"/>
                      <w:sz w:val="18"/>
                      <w:szCs w:val="18"/>
                    </w:rPr>
                  </w:rPrChange>
                </w:rPr>
                <w:delText>-</w:delText>
              </w:r>
            </w:del>
            <w:ins w:id="3377" w:author="Bryan Kirk" w:date="2021-02-19T22:01:00Z">
              <w:r w:rsidR="004A2BD6">
                <w:rPr>
                  <w:rFonts w:ascii="Times New Roman" w:hAnsi="Times New Roman" w:cs="Times New Roman"/>
                  <w:sz w:val="24"/>
                  <w:szCs w:val="24"/>
                </w:rPr>
                <w:t>−</w:t>
              </w:r>
            </w:ins>
            <w:del w:id="3378" w:author="Bryan Kirk" w:date="2021-02-19T21:58:00Z">
              <w:r w:rsidRPr="00B87546" w:rsidDel="004A2BD6">
                <w:rPr>
                  <w:rFonts w:ascii="Times New Roman" w:hAnsi="Times New Roman" w:cs="Times New Roman"/>
                  <w:sz w:val="24"/>
                  <w:szCs w:val="24"/>
                  <w:rPrChange w:id="3379" w:author="Bryan Kirk" w:date="2021-02-19T18:25:00Z">
                    <w:rPr>
                      <w:rFonts w:ascii="Times New Roman" w:hAnsi="Times New Roman" w:cs="Times New Roman"/>
                      <w:sz w:val="18"/>
                      <w:szCs w:val="18"/>
                    </w:rPr>
                  </w:rPrChange>
                </w:rPr>
                <w:delText>.</w:delText>
              </w:r>
            </w:del>
            <w:ins w:id="3380"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381" w:author="Bryan Kirk" w:date="2021-02-19T18:25:00Z">
                  <w:rPr>
                    <w:rFonts w:ascii="Times New Roman" w:hAnsi="Times New Roman" w:cs="Times New Roman"/>
                    <w:sz w:val="18"/>
                    <w:szCs w:val="18"/>
                  </w:rPr>
                </w:rPrChange>
              </w:rPr>
              <w:t>18</w:t>
            </w:r>
          </w:p>
        </w:tc>
        <w:tc>
          <w:tcPr>
            <w:tcW w:w="588" w:type="dxa"/>
            <w:tcBorders>
              <w:top w:val="single" w:sz="4" w:space="0" w:color="auto"/>
            </w:tcBorders>
            <w:shd w:val="clear" w:color="auto" w:fill="auto"/>
          </w:tcPr>
          <w:p w14:paraId="083D31FF" w14:textId="4178B860" w:rsidR="00263609" w:rsidRPr="00B87546" w:rsidRDefault="00263609" w:rsidP="00B87546">
            <w:pPr>
              <w:spacing w:after="0" w:line="480" w:lineRule="auto"/>
              <w:rPr>
                <w:rFonts w:ascii="Times New Roman" w:eastAsia="Times New Roman" w:hAnsi="Times New Roman" w:cs="Times New Roman"/>
                <w:sz w:val="24"/>
                <w:szCs w:val="24"/>
                <w:rPrChange w:id="3382" w:author="Bryan Kirk" w:date="2021-02-19T18:25:00Z">
                  <w:rPr>
                    <w:rFonts w:ascii="Times New Roman" w:eastAsia="Times New Roman" w:hAnsi="Times New Roman" w:cs="Times New Roman"/>
                    <w:sz w:val="18"/>
                    <w:szCs w:val="18"/>
                  </w:rPr>
                </w:rPrChange>
              </w:rPr>
              <w:pPrChange w:id="3383" w:author="Bryan Kirk" w:date="2021-02-19T18:25:00Z">
                <w:pPr>
                  <w:spacing w:after="0" w:line="240" w:lineRule="auto"/>
                  <w:jc w:val="center"/>
                </w:pPr>
              </w:pPrChange>
            </w:pPr>
            <w:del w:id="3384" w:author="Bryan Kirk" w:date="2021-02-19T22:01:00Z">
              <w:r w:rsidRPr="00B87546" w:rsidDel="004A2BD6">
                <w:rPr>
                  <w:rFonts w:ascii="Times New Roman" w:hAnsi="Times New Roman" w:cs="Times New Roman"/>
                  <w:sz w:val="24"/>
                  <w:szCs w:val="24"/>
                  <w:rPrChange w:id="3385" w:author="Bryan Kirk" w:date="2021-02-19T18:25:00Z">
                    <w:rPr>
                      <w:rFonts w:ascii="Times New Roman" w:hAnsi="Times New Roman" w:cs="Times New Roman"/>
                      <w:sz w:val="18"/>
                      <w:szCs w:val="18"/>
                    </w:rPr>
                  </w:rPrChange>
                </w:rPr>
                <w:delText>-</w:delText>
              </w:r>
            </w:del>
            <w:ins w:id="3386" w:author="Bryan Kirk" w:date="2021-02-19T22:01:00Z">
              <w:r w:rsidR="004A2BD6">
                <w:rPr>
                  <w:rFonts w:ascii="Times New Roman" w:hAnsi="Times New Roman" w:cs="Times New Roman"/>
                  <w:sz w:val="24"/>
                  <w:szCs w:val="24"/>
                </w:rPr>
                <w:t>−</w:t>
              </w:r>
            </w:ins>
            <w:del w:id="3387" w:author="Bryan Kirk" w:date="2021-02-19T21:58:00Z">
              <w:r w:rsidRPr="00B87546" w:rsidDel="004A2BD6">
                <w:rPr>
                  <w:rFonts w:ascii="Times New Roman" w:hAnsi="Times New Roman" w:cs="Times New Roman"/>
                  <w:sz w:val="24"/>
                  <w:szCs w:val="24"/>
                  <w:rPrChange w:id="3388" w:author="Bryan Kirk" w:date="2021-02-19T18:25:00Z">
                    <w:rPr>
                      <w:rFonts w:ascii="Times New Roman" w:hAnsi="Times New Roman" w:cs="Times New Roman"/>
                      <w:sz w:val="18"/>
                      <w:szCs w:val="18"/>
                    </w:rPr>
                  </w:rPrChange>
                </w:rPr>
                <w:delText>.</w:delText>
              </w:r>
            </w:del>
            <w:ins w:id="3389"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390" w:author="Bryan Kirk" w:date="2021-02-19T18:25:00Z">
                  <w:rPr>
                    <w:rFonts w:ascii="Times New Roman" w:hAnsi="Times New Roman" w:cs="Times New Roman"/>
                    <w:sz w:val="18"/>
                    <w:szCs w:val="18"/>
                  </w:rPr>
                </w:rPrChange>
              </w:rPr>
              <w:t>11</w:t>
            </w:r>
          </w:p>
        </w:tc>
        <w:tc>
          <w:tcPr>
            <w:tcW w:w="578" w:type="dxa"/>
            <w:tcBorders>
              <w:top w:val="single" w:sz="4" w:space="0" w:color="auto"/>
            </w:tcBorders>
            <w:shd w:val="clear" w:color="auto" w:fill="auto"/>
            <w:noWrap/>
          </w:tcPr>
          <w:p w14:paraId="2EB3B145" w14:textId="5A579568" w:rsidR="00263609" w:rsidRPr="00B87546" w:rsidRDefault="00263609" w:rsidP="00B87546">
            <w:pPr>
              <w:spacing w:after="0" w:line="480" w:lineRule="auto"/>
              <w:rPr>
                <w:rFonts w:ascii="Times New Roman" w:eastAsia="Times New Roman" w:hAnsi="Times New Roman" w:cs="Times New Roman"/>
                <w:sz w:val="24"/>
                <w:szCs w:val="24"/>
                <w:rPrChange w:id="3391" w:author="Bryan Kirk" w:date="2021-02-19T18:25:00Z">
                  <w:rPr>
                    <w:rFonts w:ascii="Times New Roman" w:eastAsia="Times New Roman" w:hAnsi="Times New Roman" w:cs="Times New Roman"/>
                    <w:sz w:val="18"/>
                    <w:szCs w:val="18"/>
                  </w:rPr>
                </w:rPrChange>
              </w:rPr>
              <w:pPrChange w:id="3392" w:author="Bryan Kirk" w:date="2021-02-19T18:25:00Z">
                <w:pPr>
                  <w:spacing w:after="0" w:line="240" w:lineRule="auto"/>
                  <w:jc w:val="center"/>
                </w:pPr>
              </w:pPrChange>
            </w:pPr>
            <w:del w:id="3393" w:author="Bryan Kirk" w:date="2021-02-19T22:01:00Z">
              <w:r w:rsidRPr="00B87546" w:rsidDel="004A2BD6">
                <w:rPr>
                  <w:rFonts w:ascii="Times New Roman" w:hAnsi="Times New Roman" w:cs="Times New Roman"/>
                  <w:sz w:val="24"/>
                  <w:szCs w:val="24"/>
                  <w:rPrChange w:id="3394" w:author="Bryan Kirk" w:date="2021-02-19T18:25:00Z">
                    <w:rPr>
                      <w:rFonts w:ascii="Times New Roman" w:hAnsi="Times New Roman" w:cs="Times New Roman"/>
                      <w:sz w:val="18"/>
                      <w:szCs w:val="18"/>
                    </w:rPr>
                  </w:rPrChange>
                </w:rPr>
                <w:delText>-</w:delText>
              </w:r>
            </w:del>
            <w:ins w:id="3395" w:author="Bryan Kirk" w:date="2021-02-19T22:01:00Z">
              <w:r w:rsidR="004A2BD6">
                <w:rPr>
                  <w:rFonts w:ascii="Times New Roman" w:hAnsi="Times New Roman" w:cs="Times New Roman"/>
                  <w:sz w:val="24"/>
                  <w:szCs w:val="24"/>
                </w:rPr>
                <w:t>−</w:t>
              </w:r>
            </w:ins>
            <w:del w:id="3396" w:author="Bryan Kirk" w:date="2021-02-19T21:58:00Z">
              <w:r w:rsidRPr="00B87546" w:rsidDel="004A2BD6">
                <w:rPr>
                  <w:rFonts w:ascii="Times New Roman" w:hAnsi="Times New Roman" w:cs="Times New Roman"/>
                  <w:sz w:val="24"/>
                  <w:szCs w:val="24"/>
                  <w:rPrChange w:id="3397" w:author="Bryan Kirk" w:date="2021-02-19T18:25:00Z">
                    <w:rPr>
                      <w:rFonts w:ascii="Times New Roman" w:hAnsi="Times New Roman" w:cs="Times New Roman"/>
                      <w:sz w:val="18"/>
                      <w:szCs w:val="18"/>
                    </w:rPr>
                  </w:rPrChange>
                </w:rPr>
                <w:delText>.</w:delText>
              </w:r>
            </w:del>
            <w:ins w:id="3398"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399" w:author="Bryan Kirk" w:date="2021-02-19T18:25:00Z">
                  <w:rPr>
                    <w:rFonts w:ascii="Times New Roman" w:hAnsi="Times New Roman" w:cs="Times New Roman"/>
                    <w:sz w:val="18"/>
                    <w:szCs w:val="18"/>
                  </w:rPr>
                </w:rPrChange>
              </w:rPr>
              <w:t>36</w:t>
            </w:r>
          </w:p>
        </w:tc>
        <w:tc>
          <w:tcPr>
            <w:tcW w:w="586" w:type="dxa"/>
            <w:tcBorders>
              <w:top w:val="single" w:sz="4" w:space="0" w:color="auto"/>
            </w:tcBorders>
            <w:shd w:val="clear" w:color="auto" w:fill="auto"/>
          </w:tcPr>
          <w:p w14:paraId="3EA46F4B" w14:textId="3624E8F8" w:rsidR="00263609" w:rsidRPr="00B87546" w:rsidRDefault="00263609" w:rsidP="00B87546">
            <w:pPr>
              <w:spacing w:after="0" w:line="480" w:lineRule="auto"/>
              <w:rPr>
                <w:rFonts w:ascii="Times New Roman" w:eastAsia="Times New Roman" w:hAnsi="Times New Roman" w:cs="Times New Roman"/>
                <w:sz w:val="24"/>
                <w:szCs w:val="24"/>
                <w:rPrChange w:id="3400" w:author="Bryan Kirk" w:date="2021-02-19T18:25:00Z">
                  <w:rPr>
                    <w:rFonts w:ascii="Times New Roman" w:eastAsia="Times New Roman" w:hAnsi="Times New Roman" w:cs="Times New Roman"/>
                    <w:sz w:val="18"/>
                    <w:szCs w:val="18"/>
                  </w:rPr>
                </w:rPrChange>
              </w:rPr>
              <w:pPrChange w:id="3401" w:author="Bryan Kirk" w:date="2021-02-19T18:25:00Z">
                <w:pPr>
                  <w:spacing w:after="0" w:line="240" w:lineRule="auto"/>
                  <w:jc w:val="center"/>
                </w:pPr>
              </w:pPrChange>
            </w:pPr>
            <w:del w:id="3402" w:author="Bryan Kirk" w:date="2021-02-19T22:01:00Z">
              <w:r w:rsidRPr="00B87546" w:rsidDel="004A2BD6">
                <w:rPr>
                  <w:rFonts w:ascii="Times New Roman" w:hAnsi="Times New Roman" w:cs="Times New Roman"/>
                  <w:sz w:val="24"/>
                  <w:szCs w:val="24"/>
                  <w:rPrChange w:id="3403" w:author="Bryan Kirk" w:date="2021-02-19T18:25:00Z">
                    <w:rPr>
                      <w:rFonts w:ascii="Times New Roman" w:hAnsi="Times New Roman" w:cs="Times New Roman"/>
                      <w:sz w:val="18"/>
                      <w:szCs w:val="18"/>
                    </w:rPr>
                  </w:rPrChange>
                </w:rPr>
                <w:delText>-</w:delText>
              </w:r>
            </w:del>
            <w:ins w:id="3404" w:author="Bryan Kirk" w:date="2021-02-19T22:01:00Z">
              <w:r w:rsidR="004A2BD6">
                <w:rPr>
                  <w:rFonts w:ascii="Times New Roman" w:hAnsi="Times New Roman" w:cs="Times New Roman"/>
                  <w:sz w:val="24"/>
                  <w:szCs w:val="24"/>
                </w:rPr>
                <w:t>−</w:t>
              </w:r>
            </w:ins>
            <w:del w:id="3405" w:author="Bryan Kirk" w:date="2021-02-19T21:58:00Z">
              <w:r w:rsidRPr="00B87546" w:rsidDel="004A2BD6">
                <w:rPr>
                  <w:rFonts w:ascii="Times New Roman" w:hAnsi="Times New Roman" w:cs="Times New Roman"/>
                  <w:sz w:val="24"/>
                  <w:szCs w:val="24"/>
                  <w:rPrChange w:id="3406" w:author="Bryan Kirk" w:date="2021-02-19T18:25:00Z">
                    <w:rPr>
                      <w:rFonts w:ascii="Times New Roman" w:hAnsi="Times New Roman" w:cs="Times New Roman"/>
                      <w:sz w:val="18"/>
                      <w:szCs w:val="18"/>
                    </w:rPr>
                  </w:rPrChange>
                </w:rPr>
                <w:delText>.</w:delText>
              </w:r>
            </w:del>
            <w:ins w:id="3407"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408" w:author="Bryan Kirk" w:date="2021-02-19T18:25:00Z">
                  <w:rPr>
                    <w:rFonts w:ascii="Times New Roman" w:hAnsi="Times New Roman" w:cs="Times New Roman"/>
                    <w:sz w:val="18"/>
                    <w:szCs w:val="18"/>
                  </w:rPr>
                </w:rPrChange>
              </w:rPr>
              <w:t>35</w:t>
            </w:r>
          </w:p>
        </w:tc>
        <w:tc>
          <w:tcPr>
            <w:tcW w:w="567" w:type="dxa"/>
            <w:tcBorders>
              <w:top w:val="single" w:sz="4" w:space="0" w:color="auto"/>
            </w:tcBorders>
            <w:shd w:val="clear" w:color="auto" w:fill="auto"/>
          </w:tcPr>
          <w:p w14:paraId="454E782C" w14:textId="0506F00D" w:rsidR="00263609" w:rsidRPr="00B87546" w:rsidRDefault="00263609" w:rsidP="00B87546">
            <w:pPr>
              <w:spacing w:after="0" w:line="480" w:lineRule="auto"/>
              <w:rPr>
                <w:rFonts w:ascii="Times New Roman" w:eastAsia="Times New Roman" w:hAnsi="Times New Roman" w:cs="Times New Roman"/>
                <w:sz w:val="24"/>
                <w:szCs w:val="24"/>
                <w:rPrChange w:id="3409" w:author="Bryan Kirk" w:date="2021-02-19T18:25:00Z">
                  <w:rPr>
                    <w:rFonts w:ascii="Times New Roman" w:eastAsia="Times New Roman" w:hAnsi="Times New Roman" w:cs="Times New Roman"/>
                    <w:sz w:val="18"/>
                    <w:szCs w:val="18"/>
                  </w:rPr>
                </w:rPrChange>
              </w:rPr>
              <w:pPrChange w:id="3410" w:author="Bryan Kirk" w:date="2021-02-19T18:25:00Z">
                <w:pPr>
                  <w:spacing w:after="0" w:line="240" w:lineRule="auto"/>
                  <w:jc w:val="center"/>
                </w:pPr>
              </w:pPrChange>
            </w:pPr>
            <w:del w:id="3411" w:author="Bryan Kirk" w:date="2021-02-19T22:01:00Z">
              <w:r w:rsidRPr="00B87546" w:rsidDel="004A2BD6">
                <w:rPr>
                  <w:rFonts w:ascii="Times New Roman" w:hAnsi="Times New Roman" w:cs="Times New Roman"/>
                  <w:sz w:val="24"/>
                  <w:szCs w:val="24"/>
                  <w:rPrChange w:id="3412" w:author="Bryan Kirk" w:date="2021-02-19T18:25:00Z">
                    <w:rPr>
                      <w:rFonts w:ascii="Times New Roman" w:hAnsi="Times New Roman" w:cs="Times New Roman"/>
                      <w:sz w:val="18"/>
                      <w:szCs w:val="18"/>
                    </w:rPr>
                  </w:rPrChange>
                </w:rPr>
                <w:delText>-</w:delText>
              </w:r>
            </w:del>
            <w:ins w:id="3413" w:author="Bryan Kirk" w:date="2021-02-19T22:01:00Z">
              <w:r w:rsidR="004A2BD6">
                <w:rPr>
                  <w:rFonts w:ascii="Times New Roman" w:hAnsi="Times New Roman" w:cs="Times New Roman"/>
                  <w:sz w:val="24"/>
                  <w:szCs w:val="24"/>
                </w:rPr>
                <w:t>−</w:t>
              </w:r>
            </w:ins>
            <w:del w:id="3414" w:author="Bryan Kirk" w:date="2021-02-19T21:58:00Z">
              <w:r w:rsidRPr="00B87546" w:rsidDel="004A2BD6">
                <w:rPr>
                  <w:rFonts w:ascii="Times New Roman" w:hAnsi="Times New Roman" w:cs="Times New Roman"/>
                  <w:sz w:val="24"/>
                  <w:szCs w:val="24"/>
                  <w:rPrChange w:id="3415" w:author="Bryan Kirk" w:date="2021-02-19T18:25:00Z">
                    <w:rPr>
                      <w:rFonts w:ascii="Times New Roman" w:hAnsi="Times New Roman" w:cs="Times New Roman"/>
                      <w:sz w:val="18"/>
                      <w:szCs w:val="18"/>
                    </w:rPr>
                  </w:rPrChange>
                </w:rPr>
                <w:delText>.</w:delText>
              </w:r>
            </w:del>
            <w:ins w:id="3416"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417" w:author="Bryan Kirk" w:date="2021-02-19T18:25:00Z">
                  <w:rPr>
                    <w:rFonts w:ascii="Times New Roman" w:hAnsi="Times New Roman" w:cs="Times New Roman"/>
                    <w:sz w:val="18"/>
                    <w:szCs w:val="18"/>
                  </w:rPr>
                </w:rPrChange>
              </w:rPr>
              <w:t>29</w:t>
            </w:r>
          </w:p>
        </w:tc>
        <w:tc>
          <w:tcPr>
            <w:tcW w:w="567" w:type="dxa"/>
            <w:tcBorders>
              <w:top w:val="single" w:sz="4" w:space="0" w:color="auto"/>
            </w:tcBorders>
            <w:shd w:val="clear" w:color="auto" w:fill="auto"/>
          </w:tcPr>
          <w:p w14:paraId="6E650759" w14:textId="133F349B" w:rsidR="00263609" w:rsidRPr="00B87546" w:rsidRDefault="00263609" w:rsidP="00B87546">
            <w:pPr>
              <w:spacing w:after="0" w:line="480" w:lineRule="auto"/>
              <w:rPr>
                <w:rFonts w:ascii="Times New Roman" w:eastAsia="Times New Roman" w:hAnsi="Times New Roman" w:cs="Times New Roman"/>
                <w:sz w:val="24"/>
                <w:szCs w:val="24"/>
                <w:rPrChange w:id="3418" w:author="Bryan Kirk" w:date="2021-02-19T18:25:00Z">
                  <w:rPr>
                    <w:rFonts w:ascii="Times New Roman" w:eastAsia="Times New Roman" w:hAnsi="Times New Roman" w:cs="Times New Roman"/>
                    <w:sz w:val="18"/>
                    <w:szCs w:val="18"/>
                  </w:rPr>
                </w:rPrChange>
              </w:rPr>
              <w:pPrChange w:id="3419" w:author="Bryan Kirk" w:date="2021-02-19T18:25:00Z">
                <w:pPr>
                  <w:spacing w:after="0" w:line="240" w:lineRule="auto"/>
                  <w:jc w:val="center"/>
                </w:pPr>
              </w:pPrChange>
            </w:pPr>
            <w:del w:id="3420" w:author="Bryan Kirk" w:date="2021-02-19T22:01:00Z">
              <w:r w:rsidRPr="00B87546" w:rsidDel="004A2BD6">
                <w:rPr>
                  <w:rFonts w:ascii="Times New Roman" w:hAnsi="Times New Roman" w:cs="Times New Roman"/>
                  <w:sz w:val="24"/>
                  <w:szCs w:val="24"/>
                  <w:rPrChange w:id="3421" w:author="Bryan Kirk" w:date="2021-02-19T18:25:00Z">
                    <w:rPr>
                      <w:rFonts w:ascii="Times New Roman" w:hAnsi="Times New Roman" w:cs="Times New Roman"/>
                      <w:sz w:val="18"/>
                      <w:szCs w:val="18"/>
                    </w:rPr>
                  </w:rPrChange>
                </w:rPr>
                <w:delText>-</w:delText>
              </w:r>
            </w:del>
            <w:ins w:id="3422" w:author="Bryan Kirk" w:date="2021-02-19T22:01:00Z">
              <w:r w:rsidR="004A2BD6">
                <w:rPr>
                  <w:rFonts w:ascii="Times New Roman" w:hAnsi="Times New Roman" w:cs="Times New Roman"/>
                  <w:sz w:val="24"/>
                  <w:szCs w:val="24"/>
                </w:rPr>
                <w:t>−</w:t>
              </w:r>
            </w:ins>
            <w:del w:id="3423" w:author="Bryan Kirk" w:date="2021-02-19T21:58:00Z">
              <w:r w:rsidRPr="00B87546" w:rsidDel="004A2BD6">
                <w:rPr>
                  <w:rFonts w:ascii="Times New Roman" w:hAnsi="Times New Roman" w:cs="Times New Roman"/>
                  <w:sz w:val="24"/>
                  <w:szCs w:val="24"/>
                  <w:rPrChange w:id="3424" w:author="Bryan Kirk" w:date="2021-02-19T18:25:00Z">
                    <w:rPr>
                      <w:rFonts w:ascii="Times New Roman" w:hAnsi="Times New Roman" w:cs="Times New Roman"/>
                      <w:sz w:val="18"/>
                      <w:szCs w:val="18"/>
                    </w:rPr>
                  </w:rPrChange>
                </w:rPr>
                <w:delText>.</w:delText>
              </w:r>
            </w:del>
            <w:ins w:id="3425"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426" w:author="Bryan Kirk" w:date="2021-02-19T18:25:00Z">
                  <w:rPr>
                    <w:rFonts w:ascii="Times New Roman" w:hAnsi="Times New Roman" w:cs="Times New Roman"/>
                    <w:sz w:val="18"/>
                    <w:szCs w:val="18"/>
                  </w:rPr>
                </w:rPrChange>
              </w:rPr>
              <w:t>26</w:t>
            </w:r>
          </w:p>
        </w:tc>
        <w:tc>
          <w:tcPr>
            <w:tcW w:w="567" w:type="dxa"/>
            <w:tcBorders>
              <w:top w:val="single" w:sz="4" w:space="0" w:color="auto"/>
            </w:tcBorders>
            <w:shd w:val="clear" w:color="auto" w:fill="auto"/>
            <w:noWrap/>
          </w:tcPr>
          <w:p w14:paraId="34D7D998" w14:textId="2DFF2099" w:rsidR="00263609" w:rsidRPr="00B87546" w:rsidRDefault="00263609" w:rsidP="00B87546">
            <w:pPr>
              <w:spacing w:after="0" w:line="480" w:lineRule="auto"/>
              <w:rPr>
                <w:rFonts w:ascii="Times New Roman" w:eastAsia="Times New Roman" w:hAnsi="Times New Roman" w:cs="Times New Roman"/>
                <w:sz w:val="24"/>
                <w:szCs w:val="24"/>
                <w:rPrChange w:id="3427" w:author="Bryan Kirk" w:date="2021-02-19T18:25:00Z">
                  <w:rPr>
                    <w:rFonts w:ascii="Times New Roman" w:eastAsia="Times New Roman" w:hAnsi="Times New Roman" w:cs="Times New Roman"/>
                    <w:sz w:val="18"/>
                    <w:szCs w:val="18"/>
                  </w:rPr>
                </w:rPrChange>
              </w:rPr>
              <w:pPrChange w:id="3428" w:author="Bryan Kirk" w:date="2021-02-19T18:25:00Z">
                <w:pPr>
                  <w:spacing w:after="0" w:line="240" w:lineRule="auto"/>
                  <w:jc w:val="center"/>
                </w:pPr>
              </w:pPrChange>
            </w:pPr>
            <w:del w:id="3429" w:author="Bryan Kirk" w:date="2021-02-19T22:01:00Z">
              <w:r w:rsidRPr="00B87546" w:rsidDel="004A2BD6">
                <w:rPr>
                  <w:rFonts w:ascii="Times New Roman" w:hAnsi="Times New Roman" w:cs="Times New Roman"/>
                  <w:sz w:val="24"/>
                  <w:szCs w:val="24"/>
                  <w:rPrChange w:id="3430" w:author="Bryan Kirk" w:date="2021-02-19T18:25:00Z">
                    <w:rPr>
                      <w:rFonts w:ascii="Times New Roman" w:hAnsi="Times New Roman" w:cs="Times New Roman"/>
                      <w:sz w:val="18"/>
                      <w:szCs w:val="18"/>
                    </w:rPr>
                  </w:rPrChange>
                </w:rPr>
                <w:delText>-</w:delText>
              </w:r>
            </w:del>
            <w:ins w:id="3431" w:author="Bryan Kirk" w:date="2021-02-19T22:01:00Z">
              <w:r w:rsidR="004A2BD6">
                <w:rPr>
                  <w:rFonts w:ascii="Times New Roman" w:hAnsi="Times New Roman" w:cs="Times New Roman"/>
                  <w:sz w:val="24"/>
                  <w:szCs w:val="24"/>
                </w:rPr>
                <w:t>−</w:t>
              </w:r>
            </w:ins>
            <w:del w:id="3432" w:author="Bryan Kirk" w:date="2021-02-19T21:58:00Z">
              <w:r w:rsidRPr="00B87546" w:rsidDel="004A2BD6">
                <w:rPr>
                  <w:rFonts w:ascii="Times New Roman" w:hAnsi="Times New Roman" w:cs="Times New Roman"/>
                  <w:sz w:val="24"/>
                  <w:szCs w:val="24"/>
                  <w:rPrChange w:id="3433" w:author="Bryan Kirk" w:date="2021-02-19T18:25:00Z">
                    <w:rPr>
                      <w:rFonts w:ascii="Times New Roman" w:hAnsi="Times New Roman" w:cs="Times New Roman"/>
                      <w:sz w:val="18"/>
                      <w:szCs w:val="18"/>
                    </w:rPr>
                  </w:rPrChange>
                </w:rPr>
                <w:delText>.</w:delText>
              </w:r>
            </w:del>
            <w:ins w:id="3434"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435" w:author="Bryan Kirk" w:date="2021-02-19T18:25:00Z">
                  <w:rPr>
                    <w:rFonts w:ascii="Times New Roman" w:hAnsi="Times New Roman" w:cs="Times New Roman"/>
                    <w:sz w:val="18"/>
                    <w:szCs w:val="18"/>
                  </w:rPr>
                </w:rPrChange>
              </w:rPr>
              <w:t>14</w:t>
            </w:r>
          </w:p>
        </w:tc>
        <w:tc>
          <w:tcPr>
            <w:tcW w:w="567" w:type="dxa"/>
            <w:tcBorders>
              <w:top w:val="single" w:sz="4" w:space="0" w:color="auto"/>
            </w:tcBorders>
            <w:shd w:val="clear" w:color="auto" w:fill="auto"/>
          </w:tcPr>
          <w:p w14:paraId="57C36439" w14:textId="1D5D1A01" w:rsidR="00263609" w:rsidRPr="00B87546" w:rsidRDefault="00263609" w:rsidP="00B87546">
            <w:pPr>
              <w:spacing w:after="0" w:line="480" w:lineRule="auto"/>
              <w:rPr>
                <w:rFonts w:ascii="Times New Roman" w:eastAsia="Times New Roman" w:hAnsi="Times New Roman" w:cs="Times New Roman"/>
                <w:sz w:val="24"/>
                <w:szCs w:val="24"/>
                <w:rPrChange w:id="3436" w:author="Bryan Kirk" w:date="2021-02-19T18:25:00Z">
                  <w:rPr>
                    <w:rFonts w:ascii="Times New Roman" w:eastAsia="Times New Roman" w:hAnsi="Times New Roman" w:cs="Times New Roman"/>
                    <w:sz w:val="18"/>
                    <w:szCs w:val="18"/>
                  </w:rPr>
                </w:rPrChange>
              </w:rPr>
              <w:pPrChange w:id="3437" w:author="Bryan Kirk" w:date="2021-02-19T18:25:00Z">
                <w:pPr>
                  <w:spacing w:after="0" w:line="240" w:lineRule="auto"/>
                  <w:jc w:val="center"/>
                </w:pPr>
              </w:pPrChange>
            </w:pPr>
            <w:del w:id="3438" w:author="Bryan Kirk" w:date="2021-02-19T22:01:00Z">
              <w:r w:rsidRPr="00B87546" w:rsidDel="004A2BD6">
                <w:rPr>
                  <w:rFonts w:ascii="Times New Roman" w:hAnsi="Times New Roman" w:cs="Times New Roman"/>
                  <w:sz w:val="24"/>
                  <w:szCs w:val="24"/>
                  <w:rPrChange w:id="3439" w:author="Bryan Kirk" w:date="2021-02-19T18:25:00Z">
                    <w:rPr>
                      <w:rFonts w:ascii="Times New Roman" w:hAnsi="Times New Roman" w:cs="Times New Roman"/>
                      <w:sz w:val="18"/>
                      <w:szCs w:val="18"/>
                    </w:rPr>
                  </w:rPrChange>
                </w:rPr>
                <w:delText>-</w:delText>
              </w:r>
            </w:del>
            <w:ins w:id="3440" w:author="Bryan Kirk" w:date="2021-02-19T22:01:00Z">
              <w:r w:rsidR="004A2BD6">
                <w:rPr>
                  <w:rFonts w:ascii="Times New Roman" w:hAnsi="Times New Roman" w:cs="Times New Roman"/>
                  <w:sz w:val="24"/>
                  <w:szCs w:val="24"/>
                </w:rPr>
                <w:t>−</w:t>
              </w:r>
            </w:ins>
            <w:del w:id="3441" w:author="Bryan Kirk" w:date="2021-02-19T21:58:00Z">
              <w:r w:rsidRPr="00B87546" w:rsidDel="004A2BD6">
                <w:rPr>
                  <w:rFonts w:ascii="Times New Roman" w:hAnsi="Times New Roman" w:cs="Times New Roman"/>
                  <w:sz w:val="24"/>
                  <w:szCs w:val="24"/>
                  <w:rPrChange w:id="3442" w:author="Bryan Kirk" w:date="2021-02-19T18:25:00Z">
                    <w:rPr>
                      <w:rFonts w:ascii="Times New Roman" w:hAnsi="Times New Roman" w:cs="Times New Roman"/>
                      <w:sz w:val="18"/>
                      <w:szCs w:val="18"/>
                    </w:rPr>
                  </w:rPrChange>
                </w:rPr>
                <w:delText>.</w:delText>
              </w:r>
            </w:del>
            <w:ins w:id="3443"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444" w:author="Bryan Kirk" w:date="2021-02-19T18:25:00Z">
                  <w:rPr>
                    <w:rFonts w:ascii="Times New Roman" w:hAnsi="Times New Roman" w:cs="Times New Roman"/>
                    <w:sz w:val="18"/>
                    <w:szCs w:val="18"/>
                  </w:rPr>
                </w:rPrChange>
              </w:rPr>
              <w:t>13</w:t>
            </w:r>
          </w:p>
        </w:tc>
        <w:tc>
          <w:tcPr>
            <w:tcW w:w="567" w:type="dxa"/>
            <w:tcBorders>
              <w:top w:val="single" w:sz="4" w:space="0" w:color="auto"/>
            </w:tcBorders>
            <w:shd w:val="clear" w:color="auto" w:fill="auto"/>
          </w:tcPr>
          <w:p w14:paraId="7DE8CDE6" w14:textId="0B5B7A9D" w:rsidR="00263609" w:rsidRPr="00B87546" w:rsidRDefault="00263609" w:rsidP="00B87546">
            <w:pPr>
              <w:spacing w:after="0" w:line="480" w:lineRule="auto"/>
              <w:rPr>
                <w:rFonts w:ascii="Times New Roman" w:eastAsia="Times New Roman" w:hAnsi="Times New Roman" w:cs="Times New Roman"/>
                <w:sz w:val="24"/>
                <w:szCs w:val="24"/>
                <w:rPrChange w:id="3445" w:author="Bryan Kirk" w:date="2021-02-19T18:25:00Z">
                  <w:rPr>
                    <w:rFonts w:ascii="Times New Roman" w:eastAsia="Times New Roman" w:hAnsi="Times New Roman" w:cs="Times New Roman"/>
                    <w:sz w:val="18"/>
                    <w:szCs w:val="18"/>
                  </w:rPr>
                </w:rPrChange>
              </w:rPr>
              <w:pPrChange w:id="3446" w:author="Bryan Kirk" w:date="2021-02-19T18:25:00Z">
                <w:pPr>
                  <w:spacing w:after="0" w:line="240" w:lineRule="auto"/>
                  <w:jc w:val="center"/>
                </w:pPr>
              </w:pPrChange>
            </w:pPr>
            <w:del w:id="3447" w:author="Bryan Kirk" w:date="2021-02-19T22:01:00Z">
              <w:r w:rsidRPr="00B87546" w:rsidDel="004A2BD6">
                <w:rPr>
                  <w:rFonts w:ascii="Times New Roman" w:hAnsi="Times New Roman" w:cs="Times New Roman"/>
                  <w:sz w:val="24"/>
                  <w:szCs w:val="24"/>
                  <w:rPrChange w:id="3448" w:author="Bryan Kirk" w:date="2021-02-19T18:25:00Z">
                    <w:rPr>
                      <w:rFonts w:ascii="Times New Roman" w:hAnsi="Times New Roman" w:cs="Times New Roman"/>
                      <w:sz w:val="18"/>
                      <w:szCs w:val="18"/>
                    </w:rPr>
                  </w:rPrChange>
                </w:rPr>
                <w:delText>-</w:delText>
              </w:r>
            </w:del>
            <w:ins w:id="3449" w:author="Bryan Kirk" w:date="2021-02-19T22:01:00Z">
              <w:r w:rsidR="004A2BD6">
                <w:rPr>
                  <w:rFonts w:ascii="Times New Roman" w:hAnsi="Times New Roman" w:cs="Times New Roman"/>
                  <w:sz w:val="24"/>
                  <w:szCs w:val="24"/>
                </w:rPr>
                <w:t>−</w:t>
              </w:r>
            </w:ins>
            <w:del w:id="3450" w:author="Bryan Kirk" w:date="2021-02-19T21:58:00Z">
              <w:r w:rsidRPr="00B87546" w:rsidDel="004A2BD6">
                <w:rPr>
                  <w:rFonts w:ascii="Times New Roman" w:hAnsi="Times New Roman" w:cs="Times New Roman"/>
                  <w:sz w:val="24"/>
                  <w:szCs w:val="24"/>
                  <w:rPrChange w:id="3451" w:author="Bryan Kirk" w:date="2021-02-19T18:25:00Z">
                    <w:rPr>
                      <w:rFonts w:ascii="Times New Roman" w:hAnsi="Times New Roman" w:cs="Times New Roman"/>
                      <w:sz w:val="18"/>
                      <w:szCs w:val="18"/>
                    </w:rPr>
                  </w:rPrChange>
                </w:rPr>
                <w:delText>.</w:delText>
              </w:r>
            </w:del>
            <w:ins w:id="3452"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453" w:author="Bryan Kirk" w:date="2021-02-19T18:25:00Z">
                  <w:rPr>
                    <w:rFonts w:ascii="Times New Roman" w:hAnsi="Times New Roman" w:cs="Times New Roman"/>
                    <w:sz w:val="18"/>
                    <w:szCs w:val="18"/>
                  </w:rPr>
                </w:rPrChange>
              </w:rPr>
              <w:t>28</w:t>
            </w:r>
          </w:p>
        </w:tc>
        <w:tc>
          <w:tcPr>
            <w:tcW w:w="567" w:type="dxa"/>
            <w:tcBorders>
              <w:top w:val="single" w:sz="4" w:space="0" w:color="auto"/>
            </w:tcBorders>
            <w:shd w:val="clear" w:color="auto" w:fill="auto"/>
          </w:tcPr>
          <w:p w14:paraId="672FDFAC" w14:textId="286D10F5" w:rsidR="00263609" w:rsidRPr="00B87546" w:rsidRDefault="00263609" w:rsidP="00B87546">
            <w:pPr>
              <w:spacing w:after="0" w:line="480" w:lineRule="auto"/>
              <w:rPr>
                <w:rFonts w:ascii="Times New Roman" w:eastAsia="Times New Roman" w:hAnsi="Times New Roman" w:cs="Times New Roman"/>
                <w:sz w:val="24"/>
                <w:szCs w:val="24"/>
                <w:rPrChange w:id="3454" w:author="Bryan Kirk" w:date="2021-02-19T18:25:00Z">
                  <w:rPr>
                    <w:rFonts w:ascii="Times New Roman" w:eastAsia="Times New Roman" w:hAnsi="Times New Roman" w:cs="Times New Roman"/>
                    <w:sz w:val="18"/>
                    <w:szCs w:val="18"/>
                  </w:rPr>
                </w:rPrChange>
              </w:rPr>
              <w:pPrChange w:id="3455" w:author="Bryan Kirk" w:date="2021-02-19T18:25:00Z">
                <w:pPr>
                  <w:spacing w:after="0" w:line="240" w:lineRule="auto"/>
                  <w:jc w:val="center"/>
                </w:pPr>
              </w:pPrChange>
            </w:pPr>
            <w:del w:id="3456" w:author="Bryan Kirk" w:date="2021-02-19T22:01:00Z">
              <w:r w:rsidRPr="00B87546" w:rsidDel="004A2BD6">
                <w:rPr>
                  <w:rFonts w:ascii="Times New Roman" w:hAnsi="Times New Roman" w:cs="Times New Roman"/>
                  <w:sz w:val="24"/>
                  <w:szCs w:val="24"/>
                  <w:rPrChange w:id="3457" w:author="Bryan Kirk" w:date="2021-02-19T18:25:00Z">
                    <w:rPr>
                      <w:rFonts w:ascii="Times New Roman" w:hAnsi="Times New Roman" w:cs="Times New Roman"/>
                      <w:sz w:val="18"/>
                      <w:szCs w:val="18"/>
                    </w:rPr>
                  </w:rPrChange>
                </w:rPr>
                <w:delText>-</w:delText>
              </w:r>
            </w:del>
            <w:ins w:id="3458" w:author="Bryan Kirk" w:date="2021-02-19T22:01:00Z">
              <w:r w:rsidR="004A2BD6">
                <w:rPr>
                  <w:rFonts w:ascii="Times New Roman" w:hAnsi="Times New Roman" w:cs="Times New Roman"/>
                  <w:sz w:val="24"/>
                  <w:szCs w:val="24"/>
                </w:rPr>
                <w:t>−</w:t>
              </w:r>
            </w:ins>
            <w:del w:id="3459" w:author="Bryan Kirk" w:date="2021-02-19T21:58:00Z">
              <w:r w:rsidRPr="00B87546" w:rsidDel="004A2BD6">
                <w:rPr>
                  <w:rFonts w:ascii="Times New Roman" w:hAnsi="Times New Roman" w:cs="Times New Roman"/>
                  <w:sz w:val="24"/>
                  <w:szCs w:val="24"/>
                  <w:rPrChange w:id="3460" w:author="Bryan Kirk" w:date="2021-02-19T18:25:00Z">
                    <w:rPr>
                      <w:rFonts w:ascii="Times New Roman" w:hAnsi="Times New Roman" w:cs="Times New Roman"/>
                      <w:sz w:val="18"/>
                      <w:szCs w:val="18"/>
                    </w:rPr>
                  </w:rPrChange>
                </w:rPr>
                <w:delText>.</w:delText>
              </w:r>
            </w:del>
            <w:ins w:id="3461"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462" w:author="Bryan Kirk" w:date="2021-02-19T18:25:00Z">
                  <w:rPr>
                    <w:rFonts w:ascii="Times New Roman" w:hAnsi="Times New Roman" w:cs="Times New Roman"/>
                    <w:sz w:val="18"/>
                    <w:szCs w:val="18"/>
                  </w:rPr>
                </w:rPrChange>
              </w:rPr>
              <w:t>21</w:t>
            </w:r>
          </w:p>
        </w:tc>
        <w:tc>
          <w:tcPr>
            <w:tcW w:w="567" w:type="dxa"/>
            <w:tcBorders>
              <w:top w:val="single" w:sz="4" w:space="0" w:color="auto"/>
            </w:tcBorders>
            <w:shd w:val="clear" w:color="auto" w:fill="auto"/>
            <w:noWrap/>
          </w:tcPr>
          <w:p w14:paraId="32A4B1B6" w14:textId="7A661789" w:rsidR="00263609" w:rsidRPr="00B87546" w:rsidRDefault="00263609" w:rsidP="00B87546">
            <w:pPr>
              <w:spacing w:after="0" w:line="480" w:lineRule="auto"/>
              <w:rPr>
                <w:rFonts w:ascii="Times New Roman" w:eastAsia="Times New Roman" w:hAnsi="Times New Roman" w:cs="Times New Roman"/>
                <w:sz w:val="24"/>
                <w:szCs w:val="24"/>
                <w:rPrChange w:id="3463" w:author="Bryan Kirk" w:date="2021-02-19T18:25:00Z">
                  <w:rPr>
                    <w:rFonts w:ascii="Times New Roman" w:eastAsia="Times New Roman" w:hAnsi="Times New Roman" w:cs="Times New Roman"/>
                    <w:sz w:val="18"/>
                    <w:szCs w:val="18"/>
                  </w:rPr>
                </w:rPrChange>
              </w:rPr>
              <w:pPrChange w:id="3464" w:author="Bryan Kirk" w:date="2021-02-19T18:25:00Z">
                <w:pPr>
                  <w:spacing w:after="0" w:line="240" w:lineRule="auto"/>
                  <w:jc w:val="center"/>
                </w:pPr>
              </w:pPrChange>
            </w:pPr>
            <w:del w:id="3465" w:author="Bryan Kirk" w:date="2021-02-19T21:58:00Z">
              <w:r w:rsidRPr="00B87546" w:rsidDel="004A2BD6">
                <w:rPr>
                  <w:rFonts w:ascii="Times New Roman" w:hAnsi="Times New Roman" w:cs="Times New Roman"/>
                  <w:sz w:val="24"/>
                  <w:szCs w:val="24"/>
                  <w:rPrChange w:id="3466" w:author="Bryan Kirk" w:date="2021-02-19T18:25:00Z">
                    <w:rPr>
                      <w:rFonts w:ascii="Times New Roman" w:hAnsi="Times New Roman" w:cs="Times New Roman"/>
                      <w:sz w:val="18"/>
                      <w:szCs w:val="18"/>
                    </w:rPr>
                  </w:rPrChange>
                </w:rPr>
                <w:delText>.</w:delText>
              </w:r>
            </w:del>
            <w:ins w:id="3467"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468" w:author="Bryan Kirk" w:date="2021-02-19T18:25:00Z">
                  <w:rPr>
                    <w:rFonts w:ascii="Times New Roman" w:hAnsi="Times New Roman" w:cs="Times New Roman"/>
                    <w:sz w:val="18"/>
                    <w:szCs w:val="18"/>
                  </w:rPr>
                </w:rPrChange>
              </w:rPr>
              <w:t>04</w:t>
            </w:r>
          </w:p>
        </w:tc>
        <w:tc>
          <w:tcPr>
            <w:tcW w:w="567" w:type="dxa"/>
            <w:tcBorders>
              <w:top w:val="single" w:sz="4" w:space="0" w:color="auto"/>
            </w:tcBorders>
            <w:shd w:val="clear" w:color="auto" w:fill="auto"/>
          </w:tcPr>
          <w:p w14:paraId="73425FFE" w14:textId="43241435" w:rsidR="00263609" w:rsidRPr="00B87546" w:rsidRDefault="00263609" w:rsidP="00B87546">
            <w:pPr>
              <w:spacing w:after="0" w:line="480" w:lineRule="auto"/>
              <w:rPr>
                <w:rFonts w:ascii="Times New Roman" w:eastAsia="Times New Roman" w:hAnsi="Times New Roman" w:cs="Times New Roman"/>
                <w:sz w:val="24"/>
                <w:szCs w:val="24"/>
                <w:rPrChange w:id="3469" w:author="Bryan Kirk" w:date="2021-02-19T18:25:00Z">
                  <w:rPr>
                    <w:rFonts w:ascii="Times New Roman" w:eastAsia="Times New Roman" w:hAnsi="Times New Roman" w:cs="Times New Roman"/>
                    <w:sz w:val="18"/>
                    <w:szCs w:val="18"/>
                  </w:rPr>
                </w:rPrChange>
              </w:rPr>
              <w:pPrChange w:id="3470" w:author="Bryan Kirk" w:date="2021-02-19T18:25:00Z">
                <w:pPr>
                  <w:spacing w:after="0" w:line="240" w:lineRule="auto"/>
                  <w:jc w:val="center"/>
                </w:pPr>
              </w:pPrChange>
            </w:pPr>
            <w:del w:id="3471" w:author="Bryan Kirk" w:date="2021-02-19T22:01:00Z">
              <w:r w:rsidRPr="00B87546" w:rsidDel="004A2BD6">
                <w:rPr>
                  <w:rFonts w:ascii="Times New Roman" w:hAnsi="Times New Roman" w:cs="Times New Roman"/>
                  <w:sz w:val="24"/>
                  <w:szCs w:val="24"/>
                  <w:rPrChange w:id="3472" w:author="Bryan Kirk" w:date="2021-02-19T18:25:00Z">
                    <w:rPr>
                      <w:rFonts w:ascii="Times New Roman" w:hAnsi="Times New Roman" w:cs="Times New Roman"/>
                      <w:sz w:val="18"/>
                      <w:szCs w:val="18"/>
                    </w:rPr>
                  </w:rPrChange>
                </w:rPr>
                <w:delText>-</w:delText>
              </w:r>
            </w:del>
            <w:ins w:id="3473" w:author="Bryan Kirk" w:date="2021-02-19T22:01:00Z">
              <w:r w:rsidR="004A2BD6">
                <w:rPr>
                  <w:rFonts w:ascii="Times New Roman" w:hAnsi="Times New Roman" w:cs="Times New Roman"/>
                  <w:sz w:val="24"/>
                  <w:szCs w:val="24"/>
                </w:rPr>
                <w:t>−</w:t>
              </w:r>
            </w:ins>
            <w:del w:id="3474" w:author="Bryan Kirk" w:date="2021-02-19T21:58:00Z">
              <w:r w:rsidRPr="00B87546" w:rsidDel="004A2BD6">
                <w:rPr>
                  <w:rFonts w:ascii="Times New Roman" w:hAnsi="Times New Roman" w:cs="Times New Roman"/>
                  <w:sz w:val="24"/>
                  <w:szCs w:val="24"/>
                  <w:rPrChange w:id="3475" w:author="Bryan Kirk" w:date="2021-02-19T18:25:00Z">
                    <w:rPr>
                      <w:rFonts w:ascii="Times New Roman" w:hAnsi="Times New Roman" w:cs="Times New Roman"/>
                      <w:sz w:val="18"/>
                      <w:szCs w:val="18"/>
                    </w:rPr>
                  </w:rPrChange>
                </w:rPr>
                <w:delText>.</w:delText>
              </w:r>
            </w:del>
            <w:ins w:id="3476"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477" w:author="Bryan Kirk" w:date="2021-02-19T18:25:00Z">
                  <w:rPr>
                    <w:rFonts w:ascii="Times New Roman" w:hAnsi="Times New Roman" w:cs="Times New Roman"/>
                    <w:sz w:val="18"/>
                    <w:szCs w:val="18"/>
                  </w:rPr>
                </w:rPrChange>
              </w:rPr>
              <w:t>06</w:t>
            </w:r>
          </w:p>
        </w:tc>
        <w:tc>
          <w:tcPr>
            <w:tcW w:w="567" w:type="dxa"/>
            <w:tcBorders>
              <w:top w:val="single" w:sz="4" w:space="0" w:color="auto"/>
            </w:tcBorders>
            <w:shd w:val="clear" w:color="auto" w:fill="auto"/>
          </w:tcPr>
          <w:p w14:paraId="54697B0C" w14:textId="2F907D5E" w:rsidR="00263609" w:rsidRPr="00B87546" w:rsidRDefault="00263609" w:rsidP="00B87546">
            <w:pPr>
              <w:spacing w:after="0" w:line="480" w:lineRule="auto"/>
              <w:rPr>
                <w:rFonts w:ascii="Times New Roman" w:eastAsia="Times New Roman" w:hAnsi="Times New Roman" w:cs="Times New Roman"/>
                <w:sz w:val="24"/>
                <w:szCs w:val="24"/>
                <w:rPrChange w:id="3478" w:author="Bryan Kirk" w:date="2021-02-19T18:25:00Z">
                  <w:rPr>
                    <w:rFonts w:ascii="Times New Roman" w:eastAsia="Times New Roman" w:hAnsi="Times New Roman" w:cs="Times New Roman"/>
                    <w:sz w:val="18"/>
                    <w:szCs w:val="18"/>
                  </w:rPr>
                </w:rPrChange>
              </w:rPr>
              <w:pPrChange w:id="3479" w:author="Bryan Kirk" w:date="2021-02-19T18:25:00Z">
                <w:pPr>
                  <w:spacing w:after="0" w:line="240" w:lineRule="auto"/>
                  <w:jc w:val="center"/>
                </w:pPr>
              </w:pPrChange>
            </w:pPr>
            <w:del w:id="3480" w:author="Bryan Kirk" w:date="2021-02-19T22:01:00Z">
              <w:r w:rsidRPr="00B87546" w:rsidDel="004A2BD6">
                <w:rPr>
                  <w:rFonts w:ascii="Times New Roman" w:hAnsi="Times New Roman" w:cs="Times New Roman"/>
                  <w:sz w:val="24"/>
                  <w:szCs w:val="24"/>
                  <w:rPrChange w:id="3481" w:author="Bryan Kirk" w:date="2021-02-19T18:25:00Z">
                    <w:rPr>
                      <w:rFonts w:ascii="Times New Roman" w:hAnsi="Times New Roman" w:cs="Times New Roman"/>
                      <w:sz w:val="18"/>
                      <w:szCs w:val="18"/>
                    </w:rPr>
                  </w:rPrChange>
                </w:rPr>
                <w:delText>-</w:delText>
              </w:r>
            </w:del>
            <w:ins w:id="3482" w:author="Bryan Kirk" w:date="2021-02-19T22:01:00Z">
              <w:r w:rsidR="004A2BD6">
                <w:rPr>
                  <w:rFonts w:ascii="Times New Roman" w:hAnsi="Times New Roman" w:cs="Times New Roman"/>
                  <w:sz w:val="24"/>
                  <w:szCs w:val="24"/>
                </w:rPr>
                <w:t>−</w:t>
              </w:r>
            </w:ins>
            <w:del w:id="3483" w:author="Bryan Kirk" w:date="2021-02-19T21:58:00Z">
              <w:r w:rsidRPr="00B87546" w:rsidDel="004A2BD6">
                <w:rPr>
                  <w:rFonts w:ascii="Times New Roman" w:hAnsi="Times New Roman" w:cs="Times New Roman"/>
                  <w:sz w:val="24"/>
                  <w:szCs w:val="24"/>
                  <w:rPrChange w:id="3484" w:author="Bryan Kirk" w:date="2021-02-19T18:25:00Z">
                    <w:rPr>
                      <w:rFonts w:ascii="Times New Roman" w:hAnsi="Times New Roman" w:cs="Times New Roman"/>
                      <w:sz w:val="18"/>
                      <w:szCs w:val="18"/>
                    </w:rPr>
                  </w:rPrChange>
                </w:rPr>
                <w:delText>.</w:delText>
              </w:r>
            </w:del>
            <w:ins w:id="3485"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486" w:author="Bryan Kirk" w:date="2021-02-19T18:25:00Z">
                  <w:rPr>
                    <w:rFonts w:ascii="Times New Roman" w:hAnsi="Times New Roman" w:cs="Times New Roman"/>
                    <w:sz w:val="18"/>
                    <w:szCs w:val="18"/>
                  </w:rPr>
                </w:rPrChange>
              </w:rPr>
              <w:t>27</w:t>
            </w:r>
          </w:p>
        </w:tc>
        <w:tc>
          <w:tcPr>
            <w:tcW w:w="567" w:type="dxa"/>
            <w:tcBorders>
              <w:top w:val="single" w:sz="4" w:space="0" w:color="auto"/>
            </w:tcBorders>
            <w:shd w:val="clear" w:color="auto" w:fill="auto"/>
          </w:tcPr>
          <w:p w14:paraId="6DA26B3A" w14:textId="40383C34" w:rsidR="00263609" w:rsidRPr="00B87546" w:rsidRDefault="00263609" w:rsidP="00B87546">
            <w:pPr>
              <w:spacing w:after="0" w:line="480" w:lineRule="auto"/>
              <w:rPr>
                <w:rFonts w:ascii="Times New Roman" w:eastAsia="Times New Roman" w:hAnsi="Times New Roman" w:cs="Times New Roman"/>
                <w:sz w:val="24"/>
                <w:szCs w:val="24"/>
                <w:rPrChange w:id="3487" w:author="Bryan Kirk" w:date="2021-02-19T18:25:00Z">
                  <w:rPr>
                    <w:rFonts w:ascii="Times New Roman" w:eastAsia="Times New Roman" w:hAnsi="Times New Roman" w:cs="Times New Roman"/>
                    <w:sz w:val="18"/>
                    <w:szCs w:val="18"/>
                  </w:rPr>
                </w:rPrChange>
              </w:rPr>
              <w:pPrChange w:id="3488" w:author="Bryan Kirk" w:date="2021-02-19T18:25:00Z">
                <w:pPr>
                  <w:spacing w:after="0" w:line="240" w:lineRule="auto"/>
                  <w:jc w:val="center"/>
                </w:pPr>
              </w:pPrChange>
            </w:pPr>
            <w:r w:rsidRPr="00B87546">
              <w:rPr>
                <w:rFonts w:ascii="Times New Roman" w:hAnsi="Times New Roman" w:cs="Times New Roman"/>
                <w:sz w:val="24"/>
                <w:szCs w:val="24"/>
                <w:rPrChange w:id="3489" w:author="Bryan Kirk" w:date="2021-02-19T18:25:00Z">
                  <w:rPr>
                    <w:rFonts w:ascii="Times New Roman" w:hAnsi="Times New Roman" w:cs="Times New Roman"/>
                    <w:sz w:val="18"/>
                    <w:szCs w:val="18"/>
                  </w:rPr>
                </w:rPrChange>
              </w:rPr>
              <w:t>-</w:t>
            </w:r>
            <w:del w:id="3490" w:author="Bryan Kirk" w:date="2021-02-19T21:58:00Z">
              <w:r w:rsidRPr="00B87546" w:rsidDel="004A2BD6">
                <w:rPr>
                  <w:rFonts w:ascii="Times New Roman" w:hAnsi="Times New Roman" w:cs="Times New Roman"/>
                  <w:sz w:val="24"/>
                  <w:szCs w:val="24"/>
                  <w:rPrChange w:id="3491" w:author="Bryan Kirk" w:date="2021-02-19T18:25:00Z">
                    <w:rPr>
                      <w:rFonts w:ascii="Times New Roman" w:hAnsi="Times New Roman" w:cs="Times New Roman"/>
                      <w:sz w:val="18"/>
                      <w:szCs w:val="18"/>
                    </w:rPr>
                  </w:rPrChange>
                </w:rPr>
                <w:delText>.</w:delText>
              </w:r>
            </w:del>
            <w:ins w:id="3492"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493" w:author="Bryan Kirk" w:date="2021-02-19T18:25:00Z">
                  <w:rPr>
                    <w:rFonts w:ascii="Times New Roman" w:hAnsi="Times New Roman" w:cs="Times New Roman"/>
                    <w:sz w:val="18"/>
                    <w:szCs w:val="18"/>
                  </w:rPr>
                </w:rPrChange>
              </w:rPr>
              <w:t>24</w:t>
            </w:r>
          </w:p>
        </w:tc>
      </w:tr>
      <w:tr w:rsidR="00263609" w:rsidRPr="00B87546" w14:paraId="64DF6475" w14:textId="77777777" w:rsidTr="004A2BD6">
        <w:trPr>
          <w:trHeight w:val="290"/>
          <w:jc w:val="center"/>
        </w:trPr>
        <w:tc>
          <w:tcPr>
            <w:tcW w:w="1335" w:type="dxa"/>
            <w:shd w:val="clear" w:color="auto" w:fill="auto"/>
            <w:vAlign w:val="center"/>
          </w:tcPr>
          <w:p w14:paraId="781AB4C5" w14:textId="77777777" w:rsidR="00263609" w:rsidRPr="00B87546" w:rsidRDefault="00263609" w:rsidP="00B87546">
            <w:pPr>
              <w:spacing w:after="0" w:line="480" w:lineRule="auto"/>
              <w:rPr>
                <w:rFonts w:ascii="Times New Roman" w:eastAsia="Times New Roman" w:hAnsi="Times New Roman" w:cs="Times New Roman"/>
                <w:sz w:val="24"/>
                <w:szCs w:val="24"/>
                <w:rPrChange w:id="3494" w:author="Bryan Kirk" w:date="2021-02-19T18:25:00Z">
                  <w:rPr>
                    <w:rFonts w:ascii="Times New Roman" w:eastAsia="Times New Roman" w:hAnsi="Times New Roman" w:cs="Times New Roman"/>
                    <w:sz w:val="18"/>
                    <w:szCs w:val="18"/>
                  </w:rPr>
                </w:rPrChange>
              </w:rPr>
              <w:pPrChange w:id="3495" w:author="Bryan Kirk" w:date="2021-02-19T18:25:00Z">
                <w:pPr>
                  <w:spacing w:after="0" w:line="240" w:lineRule="auto"/>
                  <w:jc w:val="right"/>
                </w:pPr>
              </w:pPrChange>
            </w:pPr>
            <w:r w:rsidRPr="00B87546">
              <w:rPr>
                <w:rFonts w:ascii="Times New Roman" w:eastAsia="Times New Roman" w:hAnsi="Times New Roman" w:cs="Times New Roman"/>
                <w:sz w:val="24"/>
                <w:szCs w:val="24"/>
                <w:rPrChange w:id="3496" w:author="Bryan Kirk" w:date="2021-02-19T18:25:00Z">
                  <w:rPr>
                    <w:rFonts w:ascii="Times New Roman" w:eastAsia="Times New Roman" w:hAnsi="Times New Roman" w:cs="Times New Roman"/>
                    <w:sz w:val="18"/>
                    <w:szCs w:val="18"/>
                  </w:rPr>
                </w:rPrChange>
              </w:rPr>
              <w:t>Accuracy (%)</w:t>
            </w:r>
            <w:r w:rsidRPr="00B87546">
              <w:rPr>
                <w:rFonts w:ascii="Times New Roman" w:eastAsia="Times New Roman" w:hAnsi="Times New Roman" w:cs="Times New Roman"/>
                <w:sz w:val="24"/>
                <w:szCs w:val="24"/>
                <w:vertAlign w:val="superscript"/>
                <w:rPrChange w:id="3497" w:author="Bryan Kirk" w:date="2021-02-19T18:25:00Z">
                  <w:rPr>
                    <w:rFonts w:ascii="Times New Roman" w:eastAsia="Times New Roman" w:hAnsi="Times New Roman" w:cs="Times New Roman"/>
                    <w:sz w:val="18"/>
                    <w:szCs w:val="18"/>
                    <w:vertAlign w:val="superscript"/>
                  </w:rPr>
                </w:rPrChange>
              </w:rPr>
              <w:t>‡</w:t>
            </w:r>
          </w:p>
        </w:tc>
        <w:tc>
          <w:tcPr>
            <w:tcW w:w="580" w:type="dxa"/>
            <w:shd w:val="clear" w:color="auto" w:fill="auto"/>
            <w:noWrap/>
          </w:tcPr>
          <w:p w14:paraId="3395D936" w14:textId="0A4859FB" w:rsidR="00263609" w:rsidRPr="00B87546" w:rsidRDefault="00263609" w:rsidP="00B87546">
            <w:pPr>
              <w:spacing w:after="0" w:line="480" w:lineRule="auto"/>
              <w:rPr>
                <w:rFonts w:ascii="Times New Roman" w:eastAsia="Times New Roman" w:hAnsi="Times New Roman" w:cs="Times New Roman"/>
                <w:sz w:val="24"/>
                <w:szCs w:val="24"/>
                <w:rPrChange w:id="3498" w:author="Bryan Kirk" w:date="2021-02-19T18:25:00Z">
                  <w:rPr>
                    <w:rFonts w:ascii="Times New Roman" w:eastAsia="Times New Roman" w:hAnsi="Times New Roman" w:cs="Times New Roman"/>
                    <w:sz w:val="18"/>
                    <w:szCs w:val="18"/>
                  </w:rPr>
                </w:rPrChange>
              </w:rPr>
              <w:pPrChange w:id="3499" w:author="Bryan Kirk" w:date="2021-02-19T18:25:00Z">
                <w:pPr>
                  <w:spacing w:after="0" w:line="240" w:lineRule="auto"/>
                  <w:jc w:val="center"/>
                </w:pPr>
              </w:pPrChange>
            </w:pPr>
            <w:del w:id="3500" w:author="Bryan Kirk" w:date="2021-02-19T21:58:00Z">
              <w:r w:rsidRPr="00B87546" w:rsidDel="004A2BD6">
                <w:rPr>
                  <w:rFonts w:ascii="Times New Roman" w:hAnsi="Times New Roman" w:cs="Times New Roman"/>
                  <w:sz w:val="24"/>
                  <w:szCs w:val="24"/>
                  <w:rPrChange w:id="3501" w:author="Bryan Kirk" w:date="2021-02-19T18:25:00Z">
                    <w:rPr>
                      <w:rFonts w:ascii="Times New Roman" w:hAnsi="Times New Roman" w:cs="Times New Roman"/>
                      <w:sz w:val="18"/>
                      <w:szCs w:val="18"/>
                    </w:rPr>
                  </w:rPrChange>
                </w:rPr>
                <w:delText>.</w:delText>
              </w:r>
            </w:del>
            <w:ins w:id="3502"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503" w:author="Bryan Kirk" w:date="2021-02-19T18:25:00Z">
                  <w:rPr>
                    <w:rFonts w:ascii="Times New Roman" w:hAnsi="Times New Roman" w:cs="Times New Roman"/>
                    <w:sz w:val="18"/>
                    <w:szCs w:val="18"/>
                  </w:rPr>
                </w:rPrChange>
              </w:rPr>
              <w:t>17</w:t>
            </w:r>
          </w:p>
        </w:tc>
        <w:tc>
          <w:tcPr>
            <w:tcW w:w="668" w:type="dxa"/>
            <w:shd w:val="clear" w:color="auto" w:fill="auto"/>
          </w:tcPr>
          <w:p w14:paraId="16BAB8F9" w14:textId="55D62CD4" w:rsidR="00263609" w:rsidRPr="00B87546" w:rsidRDefault="00263609" w:rsidP="00B87546">
            <w:pPr>
              <w:spacing w:after="0" w:line="480" w:lineRule="auto"/>
              <w:rPr>
                <w:rFonts w:ascii="Times New Roman" w:eastAsia="Times New Roman" w:hAnsi="Times New Roman" w:cs="Times New Roman"/>
                <w:sz w:val="24"/>
                <w:szCs w:val="24"/>
                <w:rPrChange w:id="3504" w:author="Bryan Kirk" w:date="2021-02-19T18:25:00Z">
                  <w:rPr>
                    <w:rFonts w:ascii="Times New Roman" w:eastAsia="Times New Roman" w:hAnsi="Times New Roman" w:cs="Times New Roman"/>
                    <w:sz w:val="18"/>
                    <w:szCs w:val="18"/>
                  </w:rPr>
                </w:rPrChange>
              </w:rPr>
              <w:pPrChange w:id="3505" w:author="Bryan Kirk" w:date="2021-02-19T18:25:00Z">
                <w:pPr>
                  <w:spacing w:after="0" w:line="240" w:lineRule="auto"/>
                  <w:jc w:val="center"/>
                </w:pPr>
              </w:pPrChange>
            </w:pPr>
            <w:del w:id="3506" w:author="Bryan Kirk" w:date="2021-02-19T21:58:00Z">
              <w:r w:rsidRPr="00B87546" w:rsidDel="004A2BD6">
                <w:rPr>
                  <w:rFonts w:ascii="Times New Roman" w:hAnsi="Times New Roman" w:cs="Times New Roman"/>
                  <w:sz w:val="24"/>
                  <w:szCs w:val="24"/>
                  <w:rPrChange w:id="3507" w:author="Bryan Kirk" w:date="2021-02-19T18:25:00Z">
                    <w:rPr>
                      <w:rFonts w:ascii="Times New Roman" w:hAnsi="Times New Roman" w:cs="Times New Roman"/>
                      <w:sz w:val="18"/>
                      <w:szCs w:val="18"/>
                    </w:rPr>
                  </w:rPrChange>
                </w:rPr>
                <w:delText>.</w:delText>
              </w:r>
            </w:del>
            <w:ins w:id="3508"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509" w:author="Bryan Kirk" w:date="2021-02-19T18:25:00Z">
                  <w:rPr>
                    <w:rFonts w:ascii="Times New Roman" w:hAnsi="Times New Roman" w:cs="Times New Roman"/>
                    <w:sz w:val="18"/>
                    <w:szCs w:val="18"/>
                  </w:rPr>
                </w:rPrChange>
              </w:rPr>
              <w:t>32</w:t>
            </w:r>
          </w:p>
        </w:tc>
        <w:tc>
          <w:tcPr>
            <w:tcW w:w="595" w:type="dxa"/>
            <w:shd w:val="clear" w:color="auto" w:fill="auto"/>
          </w:tcPr>
          <w:p w14:paraId="1456DF75" w14:textId="70E05C36" w:rsidR="00263609" w:rsidRPr="00B87546" w:rsidRDefault="00263609" w:rsidP="00B87546">
            <w:pPr>
              <w:spacing w:after="0" w:line="480" w:lineRule="auto"/>
              <w:rPr>
                <w:rFonts w:ascii="Times New Roman" w:eastAsia="Times New Roman" w:hAnsi="Times New Roman" w:cs="Times New Roman"/>
                <w:sz w:val="24"/>
                <w:szCs w:val="24"/>
                <w:rPrChange w:id="3510" w:author="Bryan Kirk" w:date="2021-02-19T18:25:00Z">
                  <w:rPr>
                    <w:rFonts w:ascii="Times New Roman" w:eastAsia="Times New Roman" w:hAnsi="Times New Roman" w:cs="Times New Roman"/>
                    <w:sz w:val="18"/>
                    <w:szCs w:val="18"/>
                  </w:rPr>
                </w:rPrChange>
              </w:rPr>
              <w:pPrChange w:id="3511" w:author="Bryan Kirk" w:date="2021-02-19T18:25:00Z">
                <w:pPr>
                  <w:spacing w:after="0" w:line="240" w:lineRule="auto"/>
                  <w:jc w:val="center"/>
                </w:pPr>
              </w:pPrChange>
            </w:pPr>
            <w:del w:id="3512" w:author="Bryan Kirk" w:date="2021-02-19T21:58:00Z">
              <w:r w:rsidRPr="00B87546" w:rsidDel="004A2BD6">
                <w:rPr>
                  <w:rFonts w:ascii="Times New Roman" w:hAnsi="Times New Roman" w:cs="Times New Roman"/>
                  <w:sz w:val="24"/>
                  <w:szCs w:val="24"/>
                  <w:rPrChange w:id="3513" w:author="Bryan Kirk" w:date="2021-02-19T18:25:00Z">
                    <w:rPr>
                      <w:rFonts w:ascii="Times New Roman" w:hAnsi="Times New Roman" w:cs="Times New Roman"/>
                      <w:sz w:val="18"/>
                      <w:szCs w:val="18"/>
                    </w:rPr>
                  </w:rPrChange>
                </w:rPr>
                <w:delText>.</w:delText>
              </w:r>
            </w:del>
            <w:ins w:id="3514"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515" w:author="Bryan Kirk" w:date="2021-02-19T18:25:00Z">
                  <w:rPr>
                    <w:rFonts w:ascii="Times New Roman" w:hAnsi="Times New Roman" w:cs="Times New Roman"/>
                    <w:sz w:val="18"/>
                    <w:szCs w:val="18"/>
                  </w:rPr>
                </w:rPrChange>
              </w:rPr>
              <w:t>15</w:t>
            </w:r>
          </w:p>
        </w:tc>
        <w:tc>
          <w:tcPr>
            <w:tcW w:w="588" w:type="dxa"/>
            <w:shd w:val="clear" w:color="auto" w:fill="auto"/>
          </w:tcPr>
          <w:p w14:paraId="63C74B6A" w14:textId="7A1D6F00" w:rsidR="00263609" w:rsidRPr="00B87546" w:rsidRDefault="00263609" w:rsidP="00B87546">
            <w:pPr>
              <w:spacing w:after="0" w:line="480" w:lineRule="auto"/>
              <w:rPr>
                <w:rFonts w:ascii="Times New Roman" w:eastAsia="Times New Roman" w:hAnsi="Times New Roman" w:cs="Times New Roman"/>
                <w:sz w:val="24"/>
                <w:szCs w:val="24"/>
                <w:rPrChange w:id="3516" w:author="Bryan Kirk" w:date="2021-02-19T18:25:00Z">
                  <w:rPr>
                    <w:rFonts w:ascii="Times New Roman" w:eastAsia="Times New Roman" w:hAnsi="Times New Roman" w:cs="Times New Roman"/>
                    <w:sz w:val="18"/>
                    <w:szCs w:val="18"/>
                  </w:rPr>
                </w:rPrChange>
              </w:rPr>
              <w:pPrChange w:id="3517" w:author="Bryan Kirk" w:date="2021-02-19T18:25:00Z">
                <w:pPr>
                  <w:spacing w:after="0" w:line="240" w:lineRule="auto"/>
                  <w:jc w:val="center"/>
                </w:pPr>
              </w:pPrChange>
            </w:pPr>
            <w:del w:id="3518" w:author="Bryan Kirk" w:date="2021-02-19T21:58:00Z">
              <w:r w:rsidRPr="00B87546" w:rsidDel="004A2BD6">
                <w:rPr>
                  <w:rFonts w:ascii="Times New Roman" w:hAnsi="Times New Roman" w:cs="Times New Roman"/>
                  <w:sz w:val="24"/>
                  <w:szCs w:val="24"/>
                  <w:rPrChange w:id="3519" w:author="Bryan Kirk" w:date="2021-02-19T18:25:00Z">
                    <w:rPr>
                      <w:rFonts w:ascii="Times New Roman" w:hAnsi="Times New Roman" w:cs="Times New Roman"/>
                      <w:sz w:val="18"/>
                      <w:szCs w:val="18"/>
                    </w:rPr>
                  </w:rPrChange>
                </w:rPr>
                <w:delText>.</w:delText>
              </w:r>
            </w:del>
            <w:ins w:id="3520"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521" w:author="Bryan Kirk" w:date="2021-02-19T18:25:00Z">
                  <w:rPr>
                    <w:rFonts w:ascii="Times New Roman" w:hAnsi="Times New Roman" w:cs="Times New Roman"/>
                    <w:sz w:val="18"/>
                    <w:szCs w:val="18"/>
                  </w:rPr>
                </w:rPrChange>
              </w:rPr>
              <w:t>16</w:t>
            </w:r>
          </w:p>
        </w:tc>
        <w:tc>
          <w:tcPr>
            <w:tcW w:w="578" w:type="dxa"/>
            <w:shd w:val="clear" w:color="auto" w:fill="auto"/>
            <w:noWrap/>
          </w:tcPr>
          <w:p w14:paraId="6FA51F62" w14:textId="488C72D8" w:rsidR="00263609" w:rsidRPr="00B87546" w:rsidRDefault="00263609" w:rsidP="00B87546">
            <w:pPr>
              <w:spacing w:after="0" w:line="480" w:lineRule="auto"/>
              <w:rPr>
                <w:rFonts w:ascii="Times New Roman" w:eastAsia="Times New Roman" w:hAnsi="Times New Roman" w:cs="Times New Roman"/>
                <w:sz w:val="24"/>
                <w:szCs w:val="24"/>
                <w:rPrChange w:id="3522" w:author="Bryan Kirk" w:date="2021-02-19T18:25:00Z">
                  <w:rPr>
                    <w:rFonts w:ascii="Times New Roman" w:eastAsia="Times New Roman" w:hAnsi="Times New Roman" w:cs="Times New Roman"/>
                    <w:sz w:val="18"/>
                    <w:szCs w:val="18"/>
                  </w:rPr>
                </w:rPrChange>
              </w:rPr>
              <w:pPrChange w:id="3523" w:author="Bryan Kirk" w:date="2021-02-19T18:25:00Z">
                <w:pPr>
                  <w:spacing w:after="0" w:line="240" w:lineRule="auto"/>
                  <w:jc w:val="center"/>
                </w:pPr>
              </w:pPrChange>
            </w:pPr>
            <w:del w:id="3524" w:author="Bryan Kirk" w:date="2021-02-19T21:58:00Z">
              <w:r w:rsidRPr="00B87546" w:rsidDel="004A2BD6">
                <w:rPr>
                  <w:rFonts w:ascii="Times New Roman" w:hAnsi="Times New Roman" w:cs="Times New Roman"/>
                  <w:sz w:val="24"/>
                  <w:szCs w:val="24"/>
                  <w:rPrChange w:id="3525" w:author="Bryan Kirk" w:date="2021-02-19T18:25:00Z">
                    <w:rPr>
                      <w:rFonts w:ascii="Times New Roman" w:hAnsi="Times New Roman" w:cs="Times New Roman"/>
                      <w:sz w:val="18"/>
                      <w:szCs w:val="18"/>
                    </w:rPr>
                  </w:rPrChange>
                </w:rPr>
                <w:delText>.</w:delText>
              </w:r>
            </w:del>
            <w:ins w:id="3526"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527" w:author="Bryan Kirk" w:date="2021-02-19T18:25:00Z">
                  <w:rPr>
                    <w:rFonts w:ascii="Times New Roman" w:hAnsi="Times New Roman" w:cs="Times New Roman"/>
                    <w:sz w:val="18"/>
                    <w:szCs w:val="18"/>
                  </w:rPr>
                </w:rPrChange>
              </w:rPr>
              <w:t>25</w:t>
            </w:r>
          </w:p>
        </w:tc>
        <w:tc>
          <w:tcPr>
            <w:tcW w:w="586" w:type="dxa"/>
            <w:shd w:val="clear" w:color="auto" w:fill="auto"/>
          </w:tcPr>
          <w:p w14:paraId="2CB1F8CD" w14:textId="64CFA7AC" w:rsidR="00263609" w:rsidRPr="00B87546" w:rsidRDefault="00263609" w:rsidP="00B87546">
            <w:pPr>
              <w:spacing w:after="0" w:line="480" w:lineRule="auto"/>
              <w:rPr>
                <w:rFonts w:ascii="Times New Roman" w:eastAsia="Times New Roman" w:hAnsi="Times New Roman" w:cs="Times New Roman"/>
                <w:sz w:val="24"/>
                <w:szCs w:val="24"/>
                <w:rPrChange w:id="3528" w:author="Bryan Kirk" w:date="2021-02-19T18:25:00Z">
                  <w:rPr>
                    <w:rFonts w:ascii="Times New Roman" w:eastAsia="Times New Roman" w:hAnsi="Times New Roman" w:cs="Times New Roman"/>
                    <w:sz w:val="18"/>
                    <w:szCs w:val="18"/>
                  </w:rPr>
                </w:rPrChange>
              </w:rPr>
              <w:pPrChange w:id="3529" w:author="Bryan Kirk" w:date="2021-02-19T18:25:00Z">
                <w:pPr>
                  <w:spacing w:after="0" w:line="240" w:lineRule="auto"/>
                  <w:jc w:val="center"/>
                </w:pPr>
              </w:pPrChange>
            </w:pPr>
            <w:del w:id="3530" w:author="Bryan Kirk" w:date="2021-02-19T21:58:00Z">
              <w:r w:rsidRPr="00B87546" w:rsidDel="004A2BD6">
                <w:rPr>
                  <w:rFonts w:ascii="Times New Roman" w:hAnsi="Times New Roman" w:cs="Times New Roman"/>
                  <w:sz w:val="24"/>
                  <w:szCs w:val="24"/>
                  <w:rPrChange w:id="3531" w:author="Bryan Kirk" w:date="2021-02-19T18:25:00Z">
                    <w:rPr>
                      <w:rFonts w:ascii="Times New Roman" w:hAnsi="Times New Roman" w:cs="Times New Roman"/>
                      <w:sz w:val="18"/>
                      <w:szCs w:val="18"/>
                    </w:rPr>
                  </w:rPrChange>
                </w:rPr>
                <w:delText>.</w:delText>
              </w:r>
            </w:del>
            <w:ins w:id="3532"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533" w:author="Bryan Kirk" w:date="2021-02-19T18:25:00Z">
                  <w:rPr>
                    <w:rFonts w:ascii="Times New Roman" w:hAnsi="Times New Roman" w:cs="Times New Roman"/>
                    <w:sz w:val="18"/>
                    <w:szCs w:val="18"/>
                  </w:rPr>
                </w:rPrChange>
              </w:rPr>
              <w:t>34</w:t>
            </w:r>
          </w:p>
        </w:tc>
        <w:tc>
          <w:tcPr>
            <w:tcW w:w="567" w:type="dxa"/>
            <w:shd w:val="clear" w:color="auto" w:fill="auto"/>
          </w:tcPr>
          <w:p w14:paraId="42A2903D" w14:textId="447846D4" w:rsidR="00263609" w:rsidRPr="00B87546" w:rsidRDefault="00263609" w:rsidP="00B87546">
            <w:pPr>
              <w:spacing w:after="0" w:line="480" w:lineRule="auto"/>
              <w:rPr>
                <w:rFonts w:ascii="Times New Roman" w:eastAsia="Times New Roman" w:hAnsi="Times New Roman" w:cs="Times New Roman"/>
                <w:sz w:val="24"/>
                <w:szCs w:val="24"/>
                <w:rPrChange w:id="3534" w:author="Bryan Kirk" w:date="2021-02-19T18:25:00Z">
                  <w:rPr>
                    <w:rFonts w:ascii="Times New Roman" w:eastAsia="Times New Roman" w:hAnsi="Times New Roman" w:cs="Times New Roman"/>
                    <w:sz w:val="18"/>
                    <w:szCs w:val="18"/>
                  </w:rPr>
                </w:rPrChange>
              </w:rPr>
              <w:pPrChange w:id="3535" w:author="Bryan Kirk" w:date="2021-02-19T18:25:00Z">
                <w:pPr>
                  <w:spacing w:after="0" w:line="240" w:lineRule="auto"/>
                  <w:jc w:val="center"/>
                </w:pPr>
              </w:pPrChange>
            </w:pPr>
            <w:del w:id="3536" w:author="Bryan Kirk" w:date="2021-02-19T21:58:00Z">
              <w:r w:rsidRPr="00B87546" w:rsidDel="004A2BD6">
                <w:rPr>
                  <w:rFonts w:ascii="Times New Roman" w:hAnsi="Times New Roman" w:cs="Times New Roman"/>
                  <w:sz w:val="24"/>
                  <w:szCs w:val="24"/>
                  <w:rPrChange w:id="3537" w:author="Bryan Kirk" w:date="2021-02-19T18:25:00Z">
                    <w:rPr>
                      <w:rFonts w:ascii="Times New Roman" w:hAnsi="Times New Roman" w:cs="Times New Roman"/>
                      <w:sz w:val="18"/>
                      <w:szCs w:val="18"/>
                    </w:rPr>
                  </w:rPrChange>
                </w:rPr>
                <w:delText>.</w:delText>
              </w:r>
            </w:del>
            <w:ins w:id="3538"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539" w:author="Bryan Kirk" w:date="2021-02-19T18:25:00Z">
                  <w:rPr>
                    <w:rFonts w:ascii="Times New Roman" w:hAnsi="Times New Roman" w:cs="Times New Roman"/>
                    <w:sz w:val="18"/>
                    <w:szCs w:val="18"/>
                  </w:rPr>
                </w:rPrChange>
              </w:rPr>
              <w:t>32</w:t>
            </w:r>
          </w:p>
        </w:tc>
        <w:tc>
          <w:tcPr>
            <w:tcW w:w="567" w:type="dxa"/>
            <w:shd w:val="clear" w:color="auto" w:fill="auto"/>
          </w:tcPr>
          <w:p w14:paraId="71843DBD" w14:textId="643B84FA" w:rsidR="00263609" w:rsidRPr="00B87546" w:rsidRDefault="00263609" w:rsidP="00B87546">
            <w:pPr>
              <w:spacing w:after="0" w:line="480" w:lineRule="auto"/>
              <w:rPr>
                <w:rFonts w:ascii="Times New Roman" w:eastAsia="Times New Roman" w:hAnsi="Times New Roman" w:cs="Times New Roman"/>
                <w:sz w:val="24"/>
                <w:szCs w:val="24"/>
                <w:rPrChange w:id="3540" w:author="Bryan Kirk" w:date="2021-02-19T18:25:00Z">
                  <w:rPr>
                    <w:rFonts w:ascii="Times New Roman" w:eastAsia="Times New Roman" w:hAnsi="Times New Roman" w:cs="Times New Roman"/>
                    <w:sz w:val="18"/>
                    <w:szCs w:val="18"/>
                  </w:rPr>
                </w:rPrChange>
              </w:rPr>
              <w:pPrChange w:id="3541" w:author="Bryan Kirk" w:date="2021-02-19T18:25:00Z">
                <w:pPr>
                  <w:spacing w:after="0" w:line="240" w:lineRule="auto"/>
                  <w:jc w:val="center"/>
                </w:pPr>
              </w:pPrChange>
            </w:pPr>
            <w:del w:id="3542" w:author="Bryan Kirk" w:date="2021-02-19T21:58:00Z">
              <w:r w:rsidRPr="00B87546" w:rsidDel="004A2BD6">
                <w:rPr>
                  <w:rFonts w:ascii="Times New Roman" w:hAnsi="Times New Roman" w:cs="Times New Roman"/>
                  <w:sz w:val="24"/>
                  <w:szCs w:val="24"/>
                  <w:rPrChange w:id="3543" w:author="Bryan Kirk" w:date="2021-02-19T18:25:00Z">
                    <w:rPr>
                      <w:rFonts w:ascii="Times New Roman" w:hAnsi="Times New Roman" w:cs="Times New Roman"/>
                      <w:sz w:val="18"/>
                      <w:szCs w:val="18"/>
                    </w:rPr>
                  </w:rPrChange>
                </w:rPr>
                <w:delText>.</w:delText>
              </w:r>
            </w:del>
            <w:ins w:id="3544"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545" w:author="Bryan Kirk" w:date="2021-02-19T18:25:00Z">
                  <w:rPr>
                    <w:rFonts w:ascii="Times New Roman" w:hAnsi="Times New Roman" w:cs="Times New Roman"/>
                    <w:sz w:val="18"/>
                    <w:szCs w:val="18"/>
                  </w:rPr>
                </w:rPrChange>
              </w:rPr>
              <w:t>22</w:t>
            </w:r>
          </w:p>
        </w:tc>
        <w:tc>
          <w:tcPr>
            <w:tcW w:w="567" w:type="dxa"/>
            <w:shd w:val="clear" w:color="auto" w:fill="auto"/>
            <w:noWrap/>
          </w:tcPr>
          <w:p w14:paraId="794163BB" w14:textId="5A6F0C35" w:rsidR="00263609" w:rsidRPr="00B87546" w:rsidRDefault="00263609" w:rsidP="00B87546">
            <w:pPr>
              <w:spacing w:after="0" w:line="480" w:lineRule="auto"/>
              <w:rPr>
                <w:rFonts w:ascii="Times New Roman" w:eastAsia="Times New Roman" w:hAnsi="Times New Roman" w:cs="Times New Roman"/>
                <w:sz w:val="24"/>
                <w:szCs w:val="24"/>
                <w:rPrChange w:id="3546" w:author="Bryan Kirk" w:date="2021-02-19T18:25:00Z">
                  <w:rPr>
                    <w:rFonts w:ascii="Times New Roman" w:eastAsia="Times New Roman" w:hAnsi="Times New Roman" w:cs="Times New Roman"/>
                    <w:sz w:val="18"/>
                    <w:szCs w:val="18"/>
                  </w:rPr>
                </w:rPrChange>
              </w:rPr>
              <w:pPrChange w:id="3547" w:author="Bryan Kirk" w:date="2021-02-19T18:25:00Z">
                <w:pPr>
                  <w:spacing w:after="0" w:line="240" w:lineRule="auto"/>
                  <w:jc w:val="center"/>
                </w:pPr>
              </w:pPrChange>
            </w:pPr>
            <w:del w:id="3548" w:author="Bryan Kirk" w:date="2021-02-19T22:00:00Z">
              <w:r w:rsidRPr="00B87546" w:rsidDel="004A2BD6">
                <w:rPr>
                  <w:rFonts w:ascii="Times New Roman" w:hAnsi="Times New Roman" w:cs="Times New Roman"/>
                  <w:sz w:val="24"/>
                  <w:szCs w:val="24"/>
                  <w:rPrChange w:id="3549" w:author="Bryan Kirk" w:date="2021-02-19T18:25:00Z">
                    <w:rPr>
                      <w:rFonts w:ascii="Times New Roman" w:hAnsi="Times New Roman" w:cs="Times New Roman"/>
                      <w:sz w:val="18"/>
                      <w:szCs w:val="18"/>
                    </w:rPr>
                  </w:rPrChange>
                </w:rPr>
                <w:delText>-</w:delText>
              </w:r>
            </w:del>
            <w:ins w:id="3550" w:author="Bryan Kirk" w:date="2021-02-19T22:00:00Z">
              <w:r w:rsidR="004A2BD6">
                <w:rPr>
                  <w:rFonts w:ascii="Times New Roman" w:hAnsi="Times New Roman" w:cs="Times New Roman"/>
                  <w:sz w:val="24"/>
                  <w:szCs w:val="24"/>
                </w:rPr>
                <w:t>−</w:t>
              </w:r>
            </w:ins>
            <w:del w:id="3551" w:author="Bryan Kirk" w:date="2021-02-19T21:58:00Z">
              <w:r w:rsidRPr="00B87546" w:rsidDel="004A2BD6">
                <w:rPr>
                  <w:rFonts w:ascii="Times New Roman" w:hAnsi="Times New Roman" w:cs="Times New Roman"/>
                  <w:sz w:val="24"/>
                  <w:szCs w:val="24"/>
                  <w:rPrChange w:id="3552" w:author="Bryan Kirk" w:date="2021-02-19T18:25:00Z">
                    <w:rPr>
                      <w:rFonts w:ascii="Times New Roman" w:hAnsi="Times New Roman" w:cs="Times New Roman"/>
                      <w:sz w:val="18"/>
                      <w:szCs w:val="18"/>
                    </w:rPr>
                  </w:rPrChange>
                </w:rPr>
                <w:delText>.</w:delText>
              </w:r>
            </w:del>
            <w:ins w:id="3553"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554" w:author="Bryan Kirk" w:date="2021-02-19T18:25:00Z">
                  <w:rPr>
                    <w:rFonts w:ascii="Times New Roman" w:hAnsi="Times New Roman" w:cs="Times New Roman"/>
                    <w:sz w:val="18"/>
                    <w:szCs w:val="18"/>
                  </w:rPr>
                </w:rPrChange>
              </w:rPr>
              <w:t>14</w:t>
            </w:r>
          </w:p>
        </w:tc>
        <w:tc>
          <w:tcPr>
            <w:tcW w:w="567" w:type="dxa"/>
            <w:shd w:val="clear" w:color="auto" w:fill="auto"/>
          </w:tcPr>
          <w:p w14:paraId="5C9C08AC" w14:textId="5E02C8EB" w:rsidR="00263609" w:rsidRPr="00B87546" w:rsidRDefault="00263609" w:rsidP="00B87546">
            <w:pPr>
              <w:spacing w:after="0" w:line="480" w:lineRule="auto"/>
              <w:rPr>
                <w:rFonts w:ascii="Times New Roman" w:eastAsia="Times New Roman" w:hAnsi="Times New Roman" w:cs="Times New Roman"/>
                <w:sz w:val="24"/>
                <w:szCs w:val="24"/>
                <w:rPrChange w:id="3555" w:author="Bryan Kirk" w:date="2021-02-19T18:25:00Z">
                  <w:rPr>
                    <w:rFonts w:ascii="Times New Roman" w:eastAsia="Times New Roman" w:hAnsi="Times New Roman" w:cs="Times New Roman"/>
                    <w:sz w:val="18"/>
                    <w:szCs w:val="18"/>
                  </w:rPr>
                </w:rPrChange>
              </w:rPr>
              <w:pPrChange w:id="3556" w:author="Bryan Kirk" w:date="2021-02-19T18:25:00Z">
                <w:pPr>
                  <w:spacing w:after="0" w:line="240" w:lineRule="auto"/>
                  <w:jc w:val="center"/>
                </w:pPr>
              </w:pPrChange>
            </w:pPr>
            <w:del w:id="3557" w:author="Bryan Kirk" w:date="2021-02-19T22:00:00Z">
              <w:r w:rsidRPr="00B87546" w:rsidDel="004A2BD6">
                <w:rPr>
                  <w:rFonts w:ascii="Times New Roman" w:hAnsi="Times New Roman" w:cs="Times New Roman"/>
                  <w:sz w:val="24"/>
                  <w:szCs w:val="24"/>
                  <w:rPrChange w:id="3558" w:author="Bryan Kirk" w:date="2021-02-19T18:25:00Z">
                    <w:rPr>
                      <w:rFonts w:ascii="Times New Roman" w:hAnsi="Times New Roman" w:cs="Times New Roman"/>
                      <w:sz w:val="18"/>
                      <w:szCs w:val="18"/>
                    </w:rPr>
                  </w:rPrChange>
                </w:rPr>
                <w:delText>-</w:delText>
              </w:r>
            </w:del>
            <w:ins w:id="3559" w:author="Bryan Kirk" w:date="2021-02-19T22:00:00Z">
              <w:r w:rsidR="004A2BD6">
                <w:rPr>
                  <w:rFonts w:ascii="Times New Roman" w:hAnsi="Times New Roman" w:cs="Times New Roman"/>
                  <w:sz w:val="24"/>
                  <w:szCs w:val="24"/>
                </w:rPr>
                <w:t>−</w:t>
              </w:r>
            </w:ins>
            <w:del w:id="3560" w:author="Bryan Kirk" w:date="2021-02-19T21:58:00Z">
              <w:r w:rsidRPr="00B87546" w:rsidDel="004A2BD6">
                <w:rPr>
                  <w:rFonts w:ascii="Times New Roman" w:hAnsi="Times New Roman" w:cs="Times New Roman"/>
                  <w:sz w:val="24"/>
                  <w:szCs w:val="24"/>
                  <w:rPrChange w:id="3561" w:author="Bryan Kirk" w:date="2021-02-19T18:25:00Z">
                    <w:rPr>
                      <w:rFonts w:ascii="Times New Roman" w:hAnsi="Times New Roman" w:cs="Times New Roman"/>
                      <w:sz w:val="18"/>
                      <w:szCs w:val="18"/>
                    </w:rPr>
                  </w:rPrChange>
                </w:rPr>
                <w:delText>.</w:delText>
              </w:r>
            </w:del>
            <w:ins w:id="3562"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563" w:author="Bryan Kirk" w:date="2021-02-19T18:25:00Z">
                  <w:rPr>
                    <w:rFonts w:ascii="Times New Roman" w:hAnsi="Times New Roman" w:cs="Times New Roman"/>
                    <w:sz w:val="18"/>
                    <w:szCs w:val="18"/>
                  </w:rPr>
                </w:rPrChange>
              </w:rPr>
              <w:t>07</w:t>
            </w:r>
          </w:p>
        </w:tc>
        <w:tc>
          <w:tcPr>
            <w:tcW w:w="567" w:type="dxa"/>
            <w:shd w:val="clear" w:color="auto" w:fill="auto"/>
          </w:tcPr>
          <w:p w14:paraId="6905A58B" w14:textId="00102202" w:rsidR="00263609" w:rsidRPr="00B87546" w:rsidRDefault="00263609" w:rsidP="00B87546">
            <w:pPr>
              <w:spacing w:after="0" w:line="480" w:lineRule="auto"/>
              <w:rPr>
                <w:rFonts w:ascii="Times New Roman" w:eastAsia="Times New Roman" w:hAnsi="Times New Roman" w:cs="Times New Roman"/>
                <w:sz w:val="24"/>
                <w:szCs w:val="24"/>
                <w:rPrChange w:id="3564" w:author="Bryan Kirk" w:date="2021-02-19T18:25:00Z">
                  <w:rPr>
                    <w:rFonts w:ascii="Times New Roman" w:eastAsia="Times New Roman" w:hAnsi="Times New Roman" w:cs="Times New Roman"/>
                    <w:sz w:val="18"/>
                    <w:szCs w:val="18"/>
                  </w:rPr>
                </w:rPrChange>
              </w:rPr>
              <w:pPrChange w:id="3565" w:author="Bryan Kirk" w:date="2021-02-19T18:25:00Z">
                <w:pPr>
                  <w:spacing w:after="0" w:line="240" w:lineRule="auto"/>
                  <w:jc w:val="center"/>
                </w:pPr>
              </w:pPrChange>
            </w:pPr>
            <w:del w:id="3566" w:author="Bryan Kirk" w:date="2021-02-19T22:00:00Z">
              <w:r w:rsidRPr="00B87546" w:rsidDel="004A2BD6">
                <w:rPr>
                  <w:rFonts w:ascii="Times New Roman" w:hAnsi="Times New Roman" w:cs="Times New Roman"/>
                  <w:sz w:val="24"/>
                  <w:szCs w:val="24"/>
                  <w:rPrChange w:id="3567" w:author="Bryan Kirk" w:date="2021-02-19T18:25:00Z">
                    <w:rPr>
                      <w:rFonts w:ascii="Times New Roman" w:hAnsi="Times New Roman" w:cs="Times New Roman"/>
                      <w:sz w:val="18"/>
                      <w:szCs w:val="18"/>
                    </w:rPr>
                  </w:rPrChange>
                </w:rPr>
                <w:delText>-</w:delText>
              </w:r>
            </w:del>
            <w:ins w:id="3568" w:author="Bryan Kirk" w:date="2021-02-19T22:00:00Z">
              <w:r w:rsidR="004A2BD6">
                <w:rPr>
                  <w:rFonts w:ascii="Times New Roman" w:hAnsi="Times New Roman" w:cs="Times New Roman"/>
                  <w:sz w:val="24"/>
                  <w:szCs w:val="24"/>
                </w:rPr>
                <w:t>−</w:t>
              </w:r>
            </w:ins>
            <w:del w:id="3569" w:author="Bryan Kirk" w:date="2021-02-19T21:58:00Z">
              <w:r w:rsidRPr="00B87546" w:rsidDel="004A2BD6">
                <w:rPr>
                  <w:rFonts w:ascii="Times New Roman" w:hAnsi="Times New Roman" w:cs="Times New Roman"/>
                  <w:sz w:val="24"/>
                  <w:szCs w:val="24"/>
                  <w:rPrChange w:id="3570" w:author="Bryan Kirk" w:date="2021-02-19T18:25:00Z">
                    <w:rPr>
                      <w:rFonts w:ascii="Times New Roman" w:hAnsi="Times New Roman" w:cs="Times New Roman"/>
                      <w:sz w:val="18"/>
                      <w:szCs w:val="18"/>
                    </w:rPr>
                  </w:rPrChange>
                </w:rPr>
                <w:delText>.</w:delText>
              </w:r>
            </w:del>
            <w:ins w:id="3571"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572" w:author="Bryan Kirk" w:date="2021-02-19T18:25:00Z">
                  <w:rPr>
                    <w:rFonts w:ascii="Times New Roman" w:hAnsi="Times New Roman" w:cs="Times New Roman"/>
                    <w:sz w:val="18"/>
                    <w:szCs w:val="18"/>
                  </w:rPr>
                </w:rPrChange>
              </w:rPr>
              <w:t>43</w:t>
            </w:r>
          </w:p>
        </w:tc>
        <w:tc>
          <w:tcPr>
            <w:tcW w:w="567" w:type="dxa"/>
            <w:shd w:val="clear" w:color="auto" w:fill="auto"/>
          </w:tcPr>
          <w:p w14:paraId="18ACB764" w14:textId="13571601" w:rsidR="00263609" w:rsidRPr="00B87546" w:rsidRDefault="00263609" w:rsidP="00B87546">
            <w:pPr>
              <w:spacing w:after="0" w:line="480" w:lineRule="auto"/>
              <w:rPr>
                <w:rFonts w:ascii="Times New Roman" w:eastAsia="Times New Roman" w:hAnsi="Times New Roman" w:cs="Times New Roman"/>
                <w:sz w:val="24"/>
                <w:szCs w:val="24"/>
                <w:rPrChange w:id="3573" w:author="Bryan Kirk" w:date="2021-02-19T18:25:00Z">
                  <w:rPr>
                    <w:rFonts w:ascii="Times New Roman" w:eastAsia="Times New Roman" w:hAnsi="Times New Roman" w:cs="Times New Roman"/>
                    <w:sz w:val="18"/>
                    <w:szCs w:val="18"/>
                  </w:rPr>
                </w:rPrChange>
              </w:rPr>
              <w:pPrChange w:id="3574" w:author="Bryan Kirk" w:date="2021-02-19T18:25:00Z">
                <w:pPr>
                  <w:spacing w:after="0" w:line="240" w:lineRule="auto"/>
                  <w:jc w:val="center"/>
                </w:pPr>
              </w:pPrChange>
            </w:pPr>
            <w:del w:id="3575" w:author="Bryan Kirk" w:date="2021-02-19T22:00:00Z">
              <w:r w:rsidRPr="00B87546" w:rsidDel="004A2BD6">
                <w:rPr>
                  <w:rFonts w:ascii="Times New Roman" w:hAnsi="Times New Roman" w:cs="Times New Roman"/>
                  <w:sz w:val="24"/>
                  <w:szCs w:val="24"/>
                  <w:rPrChange w:id="3576" w:author="Bryan Kirk" w:date="2021-02-19T18:25:00Z">
                    <w:rPr>
                      <w:rFonts w:ascii="Times New Roman" w:hAnsi="Times New Roman" w:cs="Times New Roman"/>
                      <w:sz w:val="18"/>
                      <w:szCs w:val="18"/>
                    </w:rPr>
                  </w:rPrChange>
                </w:rPr>
                <w:delText>-</w:delText>
              </w:r>
            </w:del>
            <w:ins w:id="3577" w:author="Bryan Kirk" w:date="2021-02-19T22:00:00Z">
              <w:r w:rsidR="004A2BD6">
                <w:rPr>
                  <w:rFonts w:ascii="Times New Roman" w:hAnsi="Times New Roman" w:cs="Times New Roman"/>
                  <w:sz w:val="24"/>
                  <w:szCs w:val="24"/>
                </w:rPr>
                <w:t>−</w:t>
              </w:r>
            </w:ins>
            <w:del w:id="3578" w:author="Bryan Kirk" w:date="2021-02-19T21:58:00Z">
              <w:r w:rsidRPr="00B87546" w:rsidDel="004A2BD6">
                <w:rPr>
                  <w:rFonts w:ascii="Times New Roman" w:hAnsi="Times New Roman" w:cs="Times New Roman"/>
                  <w:sz w:val="24"/>
                  <w:szCs w:val="24"/>
                  <w:rPrChange w:id="3579" w:author="Bryan Kirk" w:date="2021-02-19T18:25:00Z">
                    <w:rPr>
                      <w:rFonts w:ascii="Times New Roman" w:hAnsi="Times New Roman" w:cs="Times New Roman"/>
                      <w:sz w:val="18"/>
                      <w:szCs w:val="18"/>
                    </w:rPr>
                  </w:rPrChange>
                </w:rPr>
                <w:delText>.</w:delText>
              </w:r>
            </w:del>
            <w:ins w:id="3580"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581" w:author="Bryan Kirk" w:date="2021-02-19T18:25:00Z">
                  <w:rPr>
                    <w:rFonts w:ascii="Times New Roman" w:hAnsi="Times New Roman" w:cs="Times New Roman"/>
                    <w:sz w:val="18"/>
                    <w:szCs w:val="18"/>
                  </w:rPr>
                </w:rPrChange>
              </w:rPr>
              <w:t>42</w:t>
            </w:r>
          </w:p>
        </w:tc>
        <w:tc>
          <w:tcPr>
            <w:tcW w:w="567" w:type="dxa"/>
            <w:shd w:val="clear" w:color="auto" w:fill="auto"/>
            <w:noWrap/>
          </w:tcPr>
          <w:p w14:paraId="35042E67" w14:textId="7171CBAF" w:rsidR="00263609" w:rsidRPr="00B87546" w:rsidRDefault="00263609" w:rsidP="00B87546">
            <w:pPr>
              <w:spacing w:after="0" w:line="480" w:lineRule="auto"/>
              <w:rPr>
                <w:rFonts w:ascii="Times New Roman" w:eastAsia="Times New Roman" w:hAnsi="Times New Roman" w:cs="Times New Roman"/>
                <w:sz w:val="24"/>
                <w:szCs w:val="24"/>
                <w:rPrChange w:id="3582" w:author="Bryan Kirk" w:date="2021-02-19T18:25:00Z">
                  <w:rPr>
                    <w:rFonts w:ascii="Times New Roman" w:eastAsia="Times New Roman" w:hAnsi="Times New Roman" w:cs="Times New Roman"/>
                    <w:sz w:val="18"/>
                    <w:szCs w:val="18"/>
                  </w:rPr>
                </w:rPrChange>
              </w:rPr>
              <w:pPrChange w:id="3583" w:author="Bryan Kirk" w:date="2021-02-19T18:25:00Z">
                <w:pPr>
                  <w:spacing w:after="0" w:line="240" w:lineRule="auto"/>
                  <w:jc w:val="center"/>
                </w:pPr>
              </w:pPrChange>
            </w:pPr>
            <w:del w:id="3584" w:author="Bryan Kirk" w:date="2021-02-19T21:58:00Z">
              <w:r w:rsidRPr="00B87546" w:rsidDel="004A2BD6">
                <w:rPr>
                  <w:rFonts w:ascii="Times New Roman" w:hAnsi="Times New Roman" w:cs="Times New Roman"/>
                  <w:sz w:val="24"/>
                  <w:szCs w:val="24"/>
                  <w:rPrChange w:id="3585" w:author="Bryan Kirk" w:date="2021-02-19T18:25:00Z">
                    <w:rPr>
                      <w:rFonts w:ascii="Times New Roman" w:hAnsi="Times New Roman" w:cs="Times New Roman"/>
                      <w:sz w:val="18"/>
                      <w:szCs w:val="18"/>
                    </w:rPr>
                  </w:rPrChange>
                </w:rPr>
                <w:delText>.</w:delText>
              </w:r>
            </w:del>
            <w:ins w:id="3586"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587" w:author="Bryan Kirk" w:date="2021-02-19T18:25:00Z">
                  <w:rPr>
                    <w:rFonts w:ascii="Times New Roman" w:hAnsi="Times New Roman" w:cs="Times New Roman"/>
                    <w:sz w:val="18"/>
                    <w:szCs w:val="18"/>
                  </w:rPr>
                </w:rPrChange>
              </w:rPr>
              <w:t>03</w:t>
            </w:r>
          </w:p>
        </w:tc>
        <w:tc>
          <w:tcPr>
            <w:tcW w:w="567" w:type="dxa"/>
            <w:shd w:val="clear" w:color="auto" w:fill="auto"/>
          </w:tcPr>
          <w:p w14:paraId="7C74EC4C" w14:textId="532C3214" w:rsidR="00263609" w:rsidRPr="00B87546" w:rsidRDefault="00263609" w:rsidP="00B87546">
            <w:pPr>
              <w:spacing w:after="0" w:line="480" w:lineRule="auto"/>
              <w:rPr>
                <w:rFonts w:ascii="Times New Roman" w:eastAsia="Times New Roman" w:hAnsi="Times New Roman" w:cs="Times New Roman"/>
                <w:sz w:val="24"/>
                <w:szCs w:val="24"/>
                <w:rPrChange w:id="3588" w:author="Bryan Kirk" w:date="2021-02-19T18:25:00Z">
                  <w:rPr>
                    <w:rFonts w:ascii="Times New Roman" w:eastAsia="Times New Roman" w:hAnsi="Times New Roman" w:cs="Times New Roman"/>
                    <w:sz w:val="18"/>
                    <w:szCs w:val="18"/>
                  </w:rPr>
                </w:rPrChange>
              </w:rPr>
              <w:pPrChange w:id="3589" w:author="Bryan Kirk" w:date="2021-02-19T18:25:00Z">
                <w:pPr>
                  <w:spacing w:after="0" w:line="240" w:lineRule="auto"/>
                  <w:jc w:val="center"/>
                </w:pPr>
              </w:pPrChange>
            </w:pPr>
            <w:del w:id="3590" w:author="Bryan Kirk" w:date="2021-02-19T21:58:00Z">
              <w:r w:rsidRPr="00B87546" w:rsidDel="004A2BD6">
                <w:rPr>
                  <w:rFonts w:ascii="Times New Roman" w:hAnsi="Times New Roman" w:cs="Times New Roman"/>
                  <w:sz w:val="24"/>
                  <w:szCs w:val="24"/>
                  <w:rPrChange w:id="3591" w:author="Bryan Kirk" w:date="2021-02-19T18:25:00Z">
                    <w:rPr>
                      <w:rFonts w:ascii="Times New Roman" w:hAnsi="Times New Roman" w:cs="Times New Roman"/>
                      <w:sz w:val="18"/>
                      <w:szCs w:val="18"/>
                    </w:rPr>
                  </w:rPrChange>
                </w:rPr>
                <w:delText>.</w:delText>
              </w:r>
            </w:del>
            <w:ins w:id="3592"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593" w:author="Bryan Kirk" w:date="2021-02-19T18:25:00Z">
                  <w:rPr>
                    <w:rFonts w:ascii="Times New Roman" w:hAnsi="Times New Roman" w:cs="Times New Roman"/>
                    <w:sz w:val="18"/>
                    <w:szCs w:val="18"/>
                  </w:rPr>
                </w:rPrChange>
              </w:rPr>
              <w:t>20</w:t>
            </w:r>
          </w:p>
        </w:tc>
        <w:tc>
          <w:tcPr>
            <w:tcW w:w="567" w:type="dxa"/>
            <w:shd w:val="clear" w:color="auto" w:fill="auto"/>
          </w:tcPr>
          <w:p w14:paraId="2C9A195F" w14:textId="4C2BF40B" w:rsidR="00263609" w:rsidRPr="00B87546" w:rsidRDefault="00263609" w:rsidP="00B87546">
            <w:pPr>
              <w:spacing w:after="0" w:line="480" w:lineRule="auto"/>
              <w:rPr>
                <w:rFonts w:ascii="Times New Roman" w:eastAsia="Times New Roman" w:hAnsi="Times New Roman" w:cs="Times New Roman"/>
                <w:sz w:val="24"/>
                <w:szCs w:val="24"/>
                <w:rPrChange w:id="3594" w:author="Bryan Kirk" w:date="2021-02-19T18:25:00Z">
                  <w:rPr>
                    <w:rFonts w:ascii="Times New Roman" w:eastAsia="Times New Roman" w:hAnsi="Times New Roman" w:cs="Times New Roman"/>
                    <w:sz w:val="18"/>
                    <w:szCs w:val="18"/>
                  </w:rPr>
                </w:rPrChange>
              </w:rPr>
              <w:pPrChange w:id="3595" w:author="Bryan Kirk" w:date="2021-02-19T18:25:00Z">
                <w:pPr>
                  <w:spacing w:after="0" w:line="240" w:lineRule="auto"/>
                  <w:jc w:val="center"/>
                </w:pPr>
              </w:pPrChange>
            </w:pPr>
            <w:del w:id="3596" w:author="Bryan Kirk" w:date="2021-02-19T22:00:00Z">
              <w:r w:rsidRPr="00B87546" w:rsidDel="004A2BD6">
                <w:rPr>
                  <w:rFonts w:ascii="Times New Roman" w:hAnsi="Times New Roman" w:cs="Times New Roman"/>
                  <w:sz w:val="24"/>
                  <w:szCs w:val="24"/>
                  <w:rPrChange w:id="3597" w:author="Bryan Kirk" w:date="2021-02-19T18:25:00Z">
                    <w:rPr>
                      <w:rFonts w:ascii="Times New Roman" w:hAnsi="Times New Roman" w:cs="Times New Roman"/>
                      <w:sz w:val="18"/>
                      <w:szCs w:val="18"/>
                    </w:rPr>
                  </w:rPrChange>
                </w:rPr>
                <w:delText>-</w:delText>
              </w:r>
            </w:del>
            <w:ins w:id="3598" w:author="Bryan Kirk" w:date="2021-02-19T22:00:00Z">
              <w:r w:rsidR="004A2BD6">
                <w:rPr>
                  <w:rFonts w:ascii="Times New Roman" w:hAnsi="Times New Roman" w:cs="Times New Roman"/>
                  <w:sz w:val="24"/>
                  <w:szCs w:val="24"/>
                </w:rPr>
                <w:t>−</w:t>
              </w:r>
            </w:ins>
            <w:del w:id="3599" w:author="Bryan Kirk" w:date="2021-02-19T21:58:00Z">
              <w:r w:rsidRPr="00B87546" w:rsidDel="004A2BD6">
                <w:rPr>
                  <w:rFonts w:ascii="Times New Roman" w:hAnsi="Times New Roman" w:cs="Times New Roman"/>
                  <w:sz w:val="24"/>
                  <w:szCs w:val="24"/>
                  <w:rPrChange w:id="3600" w:author="Bryan Kirk" w:date="2021-02-19T18:25:00Z">
                    <w:rPr>
                      <w:rFonts w:ascii="Times New Roman" w:hAnsi="Times New Roman" w:cs="Times New Roman"/>
                      <w:sz w:val="18"/>
                      <w:szCs w:val="18"/>
                    </w:rPr>
                  </w:rPrChange>
                </w:rPr>
                <w:delText>.</w:delText>
              </w:r>
            </w:del>
            <w:ins w:id="3601"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602" w:author="Bryan Kirk" w:date="2021-02-19T18:25:00Z">
                  <w:rPr>
                    <w:rFonts w:ascii="Times New Roman" w:hAnsi="Times New Roman" w:cs="Times New Roman"/>
                    <w:sz w:val="18"/>
                    <w:szCs w:val="18"/>
                  </w:rPr>
                </w:rPrChange>
              </w:rPr>
              <w:t>15</w:t>
            </w:r>
          </w:p>
        </w:tc>
        <w:tc>
          <w:tcPr>
            <w:tcW w:w="567" w:type="dxa"/>
            <w:shd w:val="clear" w:color="auto" w:fill="auto"/>
          </w:tcPr>
          <w:p w14:paraId="2ECC0B6F" w14:textId="2AE0EF3F" w:rsidR="00263609" w:rsidRPr="00B87546" w:rsidRDefault="00263609" w:rsidP="00B87546">
            <w:pPr>
              <w:spacing w:after="0" w:line="480" w:lineRule="auto"/>
              <w:rPr>
                <w:rFonts w:ascii="Times New Roman" w:eastAsia="Times New Roman" w:hAnsi="Times New Roman" w:cs="Times New Roman"/>
                <w:sz w:val="24"/>
                <w:szCs w:val="24"/>
                <w:rPrChange w:id="3603" w:author="Bryan Kirk" w:date="2021-02-19T18:25:00Z">
                  <w:rPr>
                    <w:rFonts w:ascii="Times New Roman" w:eastAsia="Times New Roman" w:hAnsi="Times New Roman" w:cs="Times New Roman"/>
                    <w:sz w:val="18"/>
                    <w:szCs w:val="18"/>
                  </w:rPr>
                </w:rPrChange>
              </w:rPr>
              <w:pPrChange w:id="3604" w:author="Bryan Kirk" w:date="2021-02-19T18:25:00Z">
                <w:pPr>
                  <w:spacing w:after="0" w:line="240" w:lineRule="auto"/>
                  <w:jc w:val="center"/>
                </w:pPr>
              </w:pPrChange>
            </w:pPr>
            <w:r w:rsidRPr="00B87546">
              <w:rPr>
                <w:rFonts w:ascii="Times New Roman" w:hAnsi="Times New Roman" w:cs="Times New Roman"/>
                <w:sz w:val="24"/>
                <w:szCs w:val="24"/>
                <w:rPrChange w:id="3605" w:author="Bryan Kirk" w:date="2021-02-19T18:25:00Z">
                  <w:rPr>
                    <w:rFonts w:ascii="Times New Roman" w:hAnsi="Times New Roman" w:cs="Times New Roman"/>
                    <w:sz w:val="18"/>
                    <w:szCs w:val="18"/>
                  </w:rPr>
                </w:rPrChange>
              </w:rPr>
              <w:t>-</w:t>
            </w:r>
            <w:del w:id="3606" w:author="Bryan Kirk" w:date="2021-02-19T21:58:00Z">
              <w:r w:rsidRPr="00B87546" w:rsidDel="004A2BD6">
                <w:rPr>
                  <w:rFonts w:ascii="Times New Roman" w:hAnsi="Times New Roman" w:cs="Times New Roman"/>
                  <w:sz w:val="24"/>
                  <w:szCs w:val="24"/>
                  <w:rPrChange w:id="3607" w:author="Bryan Kirk" w:date="2021-02-19T18:25:00Z">
                    <w:rPr>
                      <w:rFonts w:ascii="Times New Roman" w:hAnsi="Times New Roman" w:cs="Times New Roman"/>
                      <w:sz w:val="18"/>
                      <w:szCs w:val="18"/>
                    </w:rPr>
                  </w:rPrChange>
                </w:rPr>
                <w:delText>.</w:delText>
              </w:r>
            </w:del>
            <w:ins w:id="3608" w:author="Bryan Kirk" w:date="2021-02-19T21:58:00Z">
              <w:r w:rsidR="004A2BD6">
                <w:rPr>
                  <w:rFonts w:ascii="Times New Roman" w:hAnsi="Times New Roman" w:cs="Times New Roman"/>
                  <w:sz w:val="24"/>
                  <w:szCs w:val="24"/>
                </w:rPr>
                <w:t>0.</w:t>
              </w:r>
            </w:ins>
            <w:r w:rsidRPr="00B87546">
              <w:rPr>
                <w:rFonts w:ascii="Times New Roman" w:hAnsi="Times New Roman" w:cs="Times New Roman"/>
                <w:sz w:val="24"/>
                <w:szCs w:val="24"/>
                <w:rPrChange w:id="3609" w:author="Bryan Kirk" w:date="2021-02-19T18:25:00Z">
                  <w:rPr>
                    <w:rFonts w:ascii="Times New Roman" w:hAnsi="Times New Roman" w:cs="Times New Roman"/>
                    <w:sz w:val="18"/>
                    <w:szCs w:val="18"/>
                  </w:rPr>
                </w:rPrChange>
              </w:rPr>
              <w:t>10</w:t>
            </w:r>
          </w:p>
        </w:tc>
      </w:tr>
      <w:tr w:rsidR="00263609" w:rsidRPr="00B87546" w14:paraId="04D38300" w14:textId="77777777" w:rsidTr="004A2BD6">
        <w:trPr>
          <w:trHeight w:val="290"/>
          <w:jc w:val="center"/>
        </w:trPr>
        <w:tc>
          <w:tcPr>
            <w:tcW w:w="1335" w:type="dxa"/>
            <w:shd w:val="clear" w:color="auto" w:fill="auto"/>
            <w:vAlign w:val="center"/>
          </w:tcPr>
          <w:p w14:paraId="691DD31D" w14:textId="77777777" w:rsidR="00263609" w:rsidRPr="00B87546" w:rsidRDefault="00263609" w:rsidP="00B87546">
            <w:pPr>
              <w:spacing w:after="0" w:line="480" w:lineRule="auto"/>
              <w:rPr>
                <w:rFonts w:ascii="Times New Roman" w:eastAsia="Times New Roman" w:hAnsi="Times New Roman" w:cs="Times New Roman"/>
                <w:sz w:val="24"/>
                <w:szCs w:val="24"/>
                <w:rPrChange w:id="3610" w:author="Bryan Kirk" w:date="2021-02-19T18:25:00Z">
                  <w:rPr>
                    <w:rFonts w:ascii="Times New Roman" w:eastAsia="Times New Roman" w:hAnsi="Times New Roman" w:cs="Times New Roman"/>
                    <w:sz w:val="18"/>
                    <w:szCs w:val="18"/>
                  </w:rPr>
                </w:rPrChange>
              </w:rPr>
              <w:pPrChange w:id="3611" w:author="Bryan Kirk" w:date="2021-02-19T18:25:00Z">
                <w:pPr>
                  <w:spacing w:after="0" w:line="240" w:lineRule="auto"/>
                  <w:jc w:val="right"/>
                </w:pPr>
              </w:pPrChange>
            </w:pPr>
            <w:r w:rsidRPr="00B87546">
              <w:rPr>
                <w:rFonts w:ascii="Times New Roman" w:eastAsia="Times New Roman" w:hAnsi="Times New Roman" w:cs="Times New Roman"/>
                <w:sz w:val="24"/>
                <w:szCs w:val="24"/>
                <w:rPrChange w:id="3612" w:author="Bryan Kirk" w:date="2021-02-19T18:25:00Z">
                  <w:rPr>
                    <w:rFonts w:ascii="Times New Roman" w:eastAsia="Times New Roman" w:hAnsi="Times New Roman" w:cs="Times New Roman"/>
                    <w:sz w:val="18"/>
                    <w:szCs w:val="18"/>
                  </w:rPr>
                </w:rPrChange>
              </w:rPr>
              <w:t>Arousal</w:t>
            </w:r>
          </w:p>
        </w:tc>
        <w:tc>
          <w:tcPr>
            <w:tcW w:w="580" w:type="dxa"/>
            <w:shd w:val="clear" w:color="auto" w:fill="auto"/>
            <w:noWrap/>
          </w:tcPr>
          <w:p w14:paraId="3838EDFB" w14:textId="29AA2B6F" w:rsidR="00263609" w:rsidRPr="00B87546" w:rsidRDefault="00263609" w:rsidP="00B87546">
            <w:pPr>
              <w:spacing w:after="0" w:line="480" w:lineRule="auto"/>
              <w:rPr>
                <w:rFonts w:ascii="Times New Roman" w:eastAsia="Times New Roman" w:hAnsi="Times New Roman" w:cs="Times New Roman"/>
                <w:sz w:val="24"/>
                <w:szCs w:val="24"/>
                <w:rPrChange w:id="3613" w:author="Bryan Kirk" w:date="2021-02-19T18:25:00Z">
                  <w:rPr>
                    <w:rFonts w:ascii="Times New Roman" w:eastAsia="Times New Roman" w:hAnsi="Times New Roman" w:cs="Times New Roman"/>
                    <w:sz w:val="18"/>
                    <w:szCs w:val="18"/>
                  </w:rPr>
                </w:rPrChange>
              </w:rPr>
              <w:pPrChange w:id="3614" w:author="Bryan Kirk" w:date="2021-02-19T18:25:00Z">
                <w:pPr>
                  <w:spacing w:after="0" w:line="240" w:lineRule="auto"/>
                  <w:jc w:val="center"/>
                </w:pPr>
              </w:pPrChange>
            </w:pPr>
            <w:del w:id="3615" w:author="Bryan Kirk" w:date="2021-02-19T21:59:00Z">
              <w:r w:rsidRPr="00B87546" w:rsidDel="004A2BD6">
                <w:rPr>
                  <w:rFonts w:ascii="Times New Roman" w:hAnsi="Times New Roman" w:cs="Times New Roman"/>
                  <w:sz w:val="24"/>
                  <w:szCs w:val="24"/>
                  <w:rPrChange w:id="3616" w:author="Bryan Kirk" w:date="2021-02-19T18:25:00Z">
                    <w:rPr>
                      <w:rFonts w:ascii="Times New Roman" w:hAnsi="Times New Roman" w:cs="Times New Roman"/>
                      <w:sz w:val="18"/>
                      <w:szCs w:val="18"/>
                    </w:rPr>
                  </w:rPrChange>
                </w:rPr>
                <w:delText>.</w:delText>
              </w:r>
            </w:del>
            <w:ins w:id="3617" w:author="Bryan Kirk" w:date="2021-02-19T21:59:00Z">
              <w:r w:rsidR="004A2BD6">
                <w:rPr>
                  <w:rFonts w:ascii="Times New Roman" w:hAnsi="Times New Roman" w:cs="Times New Roman"/>
                  <w:sz w:val="24"/>
                  <w:szCs w:val="24"/>
                </w:rPr>
                <w:t>0.</w:t>
              </w:r>
            </w:ins>
            <w:r w:rsidRPr="00B87546">
              <w:rPr>
                <w:rFonts w:ascii="Times New Roman" w:hAnsi="Times New Roman" w:cs="Times New Roman"/>
                <w:sz w:val="24"/>
                <w:szCs w:val="24"/>
                <w:rPrChange w:id="3618" w:author="Bryan Kirk" w:date="2021-02-19T18:25:00Z">
                  <w:rPr>
                    <w:rFonts w:ascii="Times New Roman" w:hAnsi="Times New Roman" w:cs="Times New Roman"/>
                    <w:sz w:val="18"/>
                    <w:szCs w:val="18"/>
                  </w:rPr>
                </w:rPrChange>
              </w:rPr>
              <w:t>56</w:t>
            </w:r>
          </w:p>
        </w:tc>
        <w:tc>
          <w:tcPr>
            <w:tcW w:w="668" w:type="dxa"/>
            <w:shd w:val="clear" w:color="auto" w:fill="auto"/>
          </w:tcPr>
          <w:p w14:paraId="7B0E85FB" w14:textId="3D5BE7AE" w:rsidR="00263609" w:rsidRPr="00B87546" w:rsidRDefault="00263609" w:rsidP="00B87546">
            <w:pPr>
              <w:spacing w:after="0" w:line="480" w:lineRule="auto"/>
              <w:rPr>
                <w:rFonts w:ascii="Times New Roman" w:eastAsia="Times New Roman" w:hAnsi="Times New Roman" w:cs="Times New Roman"/>
                <w:sz w:val="24"/>
                <w:szCs w:val="24"/>
                <w:rPrChange w:id="3619" w:author="Bryan Kirk" w:date="2021-02-19T18:25:00Z">
                  <w:rPr>
                    <w:rFonts w:ascii="Times New Roman" w:eastAsia="Times New Roman" w:hAnsi="Times New Roman" w:cs="Times New Roman"/>
                    <w:sz w:val="18"/>
                    <w:szCs w:val="18"/>
                  </w:rPr>
                </w:rPrChange>
              </w:rPr>
              <w:pPrChange w:id="3620" w:author="Bryan Kirk" w:date="2021-02-19T18:25:00Z">
                <w:pPr>
                  <w:spacing w:after="0" w:line="240" w:lineRule="auto"/>
                  <w:jc w:val="center"/>
                </w:pPr>
              </w:pPrChange>
            </w:pPr>
            <w:del w:id="3621" w:author="Bryan Kirk" w:date="2021-02-19T21:59:00Z">
              <w:r w:rsidRPr="00B87546" w:rsidDel="004A2BD6">
                <w:rPr>
                  <w:rFonts w:ascii="Times New Roman" w:hAnsi="Times New Roman" w:cs="Times New Roman"/>
                  <w:sz w:val="24"/>
                  <w:szCs w:val="24"/>
                  <w:rPrChange w:id="3622" w:author="Bryan Kirk" w:date="2021-02-19T18:25:00Z">
                    <w:rPr>
                      <w:rFonts w:ascii="Times New Roman" w:hAnsi="Times New Roman" w:cs="Times New Roman"/>
                      <w:sz w:val="18"/>
                      <w:szCs w:val="18"/>
                    </w:rPr>
                  </w:rPrChange>
                </w:rPr>
                <w:delText>.</w:delText>
              </w:r>
            </w:del>
            <w:ins w:id="3623" w:author="Bryan Kirk" w:date="2021-02-19T21:59:00Z">
              <w:r w:rsidR="004A2BD6">
                <w:rPr>
                  <w:rFonts w:ascii="Times New Roman" w:hAnsi="Times New Roman" w:cs="Times New Roman"/>
                  <w:sz w:val="24"/>
                  <w:szCs w:val="24"/>
                </w:rPr>
                <w:t>0.</w:t>
              </w:r>
            </w:ins>
            <w:r w:rsidRPr="00B87546">
              <w:rPr>
                <w:rFonts w:ascii="Times New Roman" w:hAnsi="Times New Roman" w:cs="Times New Roman"/>
                <w:sz w:val="24"/>
                <w:szCs w:val="24"/>
                <w:rPrChange w:id="3624" w:author="Bryan Kirk" w:date="2021-02-19T18:25:00Z">
                  <w:rPr>
                    <w:rFonts w:ascii="Times New Roman" w:hAnsi="Times New Roman" w:cs="Times New Roman"/>
                    <w:sz w:val="18"/>
                    <w:szCs w:val="18"/>
                  </w:rPr>
                </w:rPrChange>
              </w:rPr>
              <w:t>62</w:t>
            </w:r>
            <w:r w:rsidRPr="00B87546">
              <w:rPr>
                <w:rFonts w:ascii="Times New Roman" w:hAnsi="Times New Roman" w:cs="Times New Roman"/>
                <w:sz w:val="24"/>
                <w:szCs w:val="24"/>
                <w:vertAlign w:val="superscript"/>
                <w:rPrChange w:id="3625" w:author="Bryan Kirk" w:date="2021-02-19T18:25:00Z">
                  <w:rPr>
                    <w:rFonts w:ascii="Times New Roman" w:hAnsi="Times New Roman" w:cs="Times New Roman"/>
                    <w:sz w:val="18"/>
                    <w:szCs w:val="18"/>
                    <w:vertAlign w:val="superscript"/>
                  </w:rPr>
                </w:rPrChange>
              </w:rPr>
              <w:t>**</w:t>
            </w:r>
          </w:p>
        </w:tc>
        <w:tc>
          <w:tcPr>
            <w:tcW w:w="595" w:type="dxa"/>
            <w:shd w:val="clear" w:color="auto" w:fill="auto"/>
          </w:tcPr>
          <w:p w14:paraId="7736D92E" w14:textId="65339F1E" w:rsidR="00263609" w:rsidRPr="00B87546" w:rsidRDefault="00263609" w:rsidP="00B87546">
            <w:pPr>
              <w:spacing w:after="0" w:line="480" w:lineRule="auto"/>
              <w:rPr>
                <w:rFonts w:ascii="Times New Roman" w:eastAsia="Times New Roman" w:hAnsi="Times New Roman" w:cs="Times New Roman"/>
                <w:sz w:val="24"/>
                <w:szCs w:val="24"/>
                <w:rPrChange w:id="3626" w:author="Bryan Kirk" w:date="2021-02-19T18:25:00Z">
                  <w:rPr>
                    <w:rFonts w:ascii="Times New Roman" w:eastAsia="Times New Roman" w:hAnsi="Times New Roman" w:cs="Times New Roman"/>
                    <w:sz w:val="18"/>
                    <w:szCs w:val="18"/>
                  </w:rPr>
                </w:rPrChange>
              </w:rPr>
              <w:pPrChange w:id="3627" w:author="Bryan Kirk" w:date="2021-02-19T18:25:00Z">
                <w:pPr>
                  <w:spacing w:after="0" w:line="240" w:lineRule="auto"/>
                  <w:jc w:val="center"/>
                </w:pPr>
              </w:pPrChange>
            </w:pPr>
            <w:del w:id="3628" w:author="Bryan Kirk" w:date="2021-02-19T21:59:00Z">
              <w:r w:rsidRPr="00B87546" w:rsidDel="004A2BD6">
                <w:rPr>
                  <w:rFonts w:ascii="Times New Roman" w:hAnsi="Times New Roman" w:cs="Times New Roman"/>
                  <w:sz w:val="24"/>
                  <w:szCs w:val="24"/>
                  <w:rPrChange w:id="3629" w:author="Bryan Kirk" w:date="2021-02-19T18:25:00Z">
                    <w:rPr>
                      <w:rFonts w:ascii="Times New Roman" w:hAnsi="Times New Roman" w:cs="Times New Roman"/>
                      <w:sz w:val="18"/>
                      <w:szCs w:val="18"/>
                    </w:rPr>
                  </w:rPrChange>
                </w:rPr>
                <w:delText>.</w:delText>
              </w:r>
            </w:del>
            <w:ins w:id="3630" w:author="Bryan Kirk" w:date="2021-02-19T21:59:00Z">
              <w:r w:rsidR="004A2BD6">
                <w:rPr>
                  <w:rFonts w:ascii="Times New Roman" w:hAnsi="Times New Roman" w:cs="Times New Roman"/>
                  <w:sz w:val="24"/>
                  <w:szCs w:val="24"/>
                </w:rPr>
                <w:t>0.</w:t>
              </w:r>
            </w:ins>
            <w:r w:rsidRPr="00B87546">
              <w:rPr>
                <w:rFonts w:ascii="Times New Roman" w:hAnsi="Times New Roman" w:cs="Times New Roman"/>
                <w:sz w:val="24"/>
                <w:szCs w:val="24"/>
                <w:rPrChange w:id="3631" w:author="Bryan Kirk" w:date="2021-02-19T18:25:00Z">
                  <w:rPr>
                    <w:rFonts w:ascii="Times New Roman" w:hAnsi="Times New Roman" w:cs="Times New Roman"/>
                    <w:sz w:val="18"/>
                    <w:szCs w:val="18"/>
                  </w:rPr>
                </w:rPrChange>
              </w:rPr>
              <w:t>43</w:t>
            </w:r>
          </w:p>
        </w:tc>
        <w:tc>
          <w:tcPr>
            <w:tcW w:w="588" w:type="dxa"/>
            <w:shd w:val="clear" w:color="auto" w:fill="auto"/>
          </w:tcPr>
          <w:p w14:paraId="0E36A23D" w14:textId="3950D23A" w:rsidR="00263609" w:rsidRPr="00B87546" w:rsidRDefault="00263609" w:rsidP="00B87546">
            <w:pPr>
              <w:spacing w:after="0" w:line="480" w:lineRule="auto"/>
              <w:rPr>
                <w:rFonts w:ascii="Times New Roman" w:eastAsia="Times New Roman" w:hAnsi="Times New Roman" w:cs="Times New Roman"/>
                <w:sz w:val="24"/>
                <w:szCs w:val="24"/>
                <w:rPrChange w:id="3632" w:author="Bryan Kirk" w:date="2021-02-19T18:25:00Z">
                  <w:rPr>
                    <w:rFonts w:ascii="Times New Roman" w:eastAsia="Times New Roman" w:hAnsi="Times New Roman" w:cs="Times New Roman"/>
                    <w:sz w:val="18"/>
                    <w:szCs w:val="18"/>
                  </w:rPr>
                </w:rPrChange>
              </w:rPr>
              <w:pPrChange w:id="3633" w:author="Bryan Kirk" w:date="2021-02-19T18:25:00Z">
                <w:pPr>
                  <w:spacing w:after="0" w:line="240" w:lineRule="auto"/>
                  <w:jc w:val="center"/>
                </w:pPr>
              </w:pPrChange>
            </w:pPr>
            <w:del w:id="3634" w:author="Bryan Kirk" w:date="2021-02-19T21:59:00Z">
              <w:r w:rsidRPr="00B87546" w:rsidDel="004A2BD6">
                <w:rPr>
                  <w:rFonts w:ascii="Times New Roman" w:hAnsi="Times New Roman" w:cs="Times New Roman"/>
                  <w:sz w:val="24"/>
                  <w:szCs w:val="24"/>
                  <w:rPrChange w:id="3635" w:author="Bryan Kirk" w:date="2021-02-19T18:25:00Z">
                    <w:rPr>
                      <w:rFonts w:ascii="Times New Roman" w:hAnsi="Times New Roman" w:cs="Times New Roman"/>
                      <w:sz w:val="18"/>
                      <w:szCs w:val="18"/>
                    </w:rPr>
                  </w:rPrChange>
                </w:rPr>
                <w:delText>.</w:delText>
              </w:r>
            </w:del>
            <w:ins w:id="3636" w:author="Bryan Kirk" w:date="2021-02-19T21:59:00Z">
              <w:r w:rsidR="004A2BD6">
                <w:rPr>
                  <w:rFonts w:ascii="Times New Roman" w:hAnsi="Times New Roman" w:cs="Times New Roman"/>
                  <w:sz w:val="24"/>
                  <w:szCs w:val="24"/>
                </w:rPr>
                <w:t>0.</w:t>
              </w:r>
            </w:ins>
            <w:r w:rsidRPr="00B87546">
              <w:rPr>
                <w:rFonts w:ascii="Times New Roman" w:hAnsi="Times New Roman" w:cs="Times New Roman"/>
                <w:sz w:val="24"/>
                <w:szCs w:val="24"/>
                <w:rPrChange w:id="3637" w:author="Bryan Kirk" w:date="2021-02-19T18:25:00Z">
                  <w:rPr>
                    <w:rFonts w:ascii="Times New Roman" w:hAnsi="Times New Roman" w:cs="Times New Roman"/>
                    <w:sz w:val="18"/>
                    <w:szCs w:val="18"/>
                  </w:rPr>
                </w:rPrChange>
              </w:rPr>
              <w:t>34</w:t>
            </w:r>
          </w:p>
        </w:tc>
        <w:tc>
          <w:tcPr>
            <w:tcW w:w="578" w:type="dxa"/>
            <w:shd w:val="clear" w:color="auto" w:fill="auto"/>
            <w:noWrap/>
          </w:tcPr>
          <w:p w14:paraId="60FAC09F" w14:textId="7B0CA232" w:rsidR="00263609" w:rsidRPr="00B87546" w:rsidRDefault="00263609" w:rsidP="00B87546">
            <w:pPr>
              <w:spacing w:after="0" w:line="480" w:lineRule="auto"/>
              <w:rPr>
                <w:rFonts w:ascii="Times New Roman" w:eastAsia="Times New Roman" w:hAnsi="Times New Roman" w:cs="Times New Roman"/>
                <w:sz w:val="24"/>
                <w:szCs w:val="24"/>
                <w:rPrChange w:id="3638" w:author="Bryan Kirk" w:date="2021-02-19T18:25:00Z">
                  <w:rPr>
                    <w:rFonts w:ascii="Times New Roman" w:eastAsia="Times New Roman" w:hAnsi="Times New Roman" w:cs="Times New Roman"/>
                    <w:sz w:val="18"/>
                    <w:szCs w:val="18"/>
                  </w:rPr>
                </w:rPrChange>
              </w:rPr>
              <w:pPrChange w:id="3639" w:author="Bryan Kirk" w:date="2021-02-19T18:25:00Z">
                <w:pPr>
                  <w:spacing w:after="0" w:line="240" w:lineRule="auto"/>
                  <w:jc w:val="center"/>
                </w:pPr>
              </w:pPrChange>
            </w:pPr>
            <w:del w:id="3640" w:author="Bryan Kirk" w:date="2021-02-19T21:59:00Z">
              <w:r w:rsidRPr="00B87546" w:rsidDel="004A2BD6">
                <w:rPr>
                  <w:rFonts w:ascii="Times New Roman" w:hAnsi="Times New Roman" w:cs="Times New Roman"/>
                  <w:sz w:val="24"/>
                  <w:szCs w:val="24"/>
                  <w:rPrChange w:id="3641" w:author="Bryan Kirk" w:date="2021-02-19T18:25:00Z">
                    <w:rPr>
                      <w:rFonts w:ascii="Times New Roman" w:hAnsi="Times New Roman" w:cs="Times New Roman"/>
                      <w:sz w:val="18"/>
                      <w:szCs w:val="18"/>
                    </w:rPr>
                  </w:rPrChange>
                </w:rPr>
                <w:delText>.</w:delText>
              </w:r>
            </w:del>
            <w:ins w:id="3642" w:author="Bryan Kirk" w:date="2021-02-19T21:59:00Z">
              <w:r w:rsidR="004A2BD6">
                <w:rPr>
                  <w:rFonts w:ascii="Times New Roman" w:hAnsi="Times New Roman" w:cs="Times New Roman"/>
                  <w:sz w:val="24"/>
                  <w:szCs w:val="24"/>
                </w:rPr>
                <w:t>0.</w:t>
              </w:r>
            </w:ins>
            <w:r w:rsidRPr="00B87546">
              <w:rPr>
                <w:rFonts w:ascii="Times New Roman" w:hAnsi="Times New Roman" w:cs="Times New Roman"/>
                <w:sz w:val="24"/>
                <w:szCs w:val="24"/>
                <w:rPrChange w:id="3643" w:author="Bryan Kirk" w:date="2021-02-19T18:25:00Z">
                  <w:rPr>
                    <w:rFonts w:ascii="Times New Roman" w:hAnsi="Times New Roman" w:cs="Times New Roman"/>
                    <w:sz w:val="18"/>
                    <w:szCs w:val="18"/>
                  </w:rPr>
                </w:rPrChange>
              </w:rPr>
              <w:t>19</w:t>
            </w:r>
          </w:p>
        </w:tc>
        <w:tc>
          <w:tcPr>
            <w:tcW w:w="586" w:type="dxa"/>
            <w:shd w:val="clear" w:color="auto" w:fill="auto"/>
          </w:tcPr>
          <w:p w14:paraId="0EBC7206" w14:textId="4B89571A" w:rsidR="00263609" w:rsidRPr="00B87546" w:rsidRDefault="00263609" w:rsidP="00B87546">
            <w:pPr>
              <w:spacing w:after="0" w:line="480" w:lineRule="auto"/>
              <w:rPr>
                <w:rFonts w:ascii="Times New Roman" w:eastAsia="Times New Roman" w:hAnsi="Times New Roman" w:cs="Times New Roman"/>
                <w:sz w:val="24"/>
                <w:szCs w:val="24"/>
                <w:rPrChange w:id="3644" w:author="Bryan Kirk" w:date="2021-02-19T18:25:00Z">
                  <w:rPr>
                    <w:rFonts w:ascii="Times New Roman" w:eastAsia="Times New Roman" w:hAnsi="Times New Roman" w:cs="Times New Roman"/>
                    <w:sz w:val="18"/>
                    <w:szCs w:val="18"/>
                  </w:rPr>
                </w:rPrChange>
              </w:rPr>
              <w:pPrChange w:id="3645" w:author="Bryan Kirk" w:date="2021-02-19T18:25:00Z">
                <w:pPr>
                  <w:spacing w:after="0" w:line="240" w:lineRule="auto"/>
                  <w:jc w:val="center"/>
                </w:pPr>
              </w:pPrChange>
            </w:pPr>
            <w:del w:id="3646" w:author="Bryan Kirk" w:date="2021-02-19T21:59:00Z">
              <w:r w:rsidRPr="00B87546" w:rsidDel="004A2BD6">
                <w:rPr>
                  <w:rFonts w:ascii="Times New Roman" w:hAnsi="Times New Roman" w:cs="Times New Roman"/>
                  <w:sz w:val="24"/>
                  <w:szCs w:val="24"/>
                  <w:rPrChange w:id="3647" w:author="Bryan Kirk" w:date="2021-02-19T18:25:00Z">
                    <w:rPr>
                      <w:rFonts w:ascii="Times New Roman" w:hAnsi="Times New Roman" w:cs="Times New Roman"/>
                      <w:sz w:val="18"/>
                      <w:szCs w:val="18"/>
                    </w:rPr>
                  </w:rPrChange>
                </w:rPr>
                <w:delText>.</w:delText>
              </w:r>
            </w:del>
            <w:ins w:id="3648" w:author="Bryan Kirk" w:date="2021-02-19T21:59:00Z">
              <w:r w:rsidR="004A2BD6">
                <w:rPr>
                  <w:rFonts w:ascii="Times New Roman" w:hAnsi="Times New Roman" w:cs="Times New Roman"/>
                  <w:sz w:val="24"/>
                  <w:szCs w:val="24"/>
                </w:rPr>
                <w:t>0.</w:t>
              </w:r>
            </w:ins>
            <w:r w:rsidRPr="00B87546">
              <w:rPr>
                <w:rFonts w:ascii="Times New Roman" w:hAnsi="Times New Roman" w:cs="Times New Roman"/>
                <w:sz w:val="24"/>
                <w:szCs w:val="24"/>
                <w:rPrChange w:id="3649" w:author="Bryan Kirk" w:date="2021-02-19T18:25:00Z">
                  <w:rPr>
                    <w:rFonts w:ascii="Times New Roman" w:hAnsi="Times New Roman" w:cs="Times New Roman"/>
                    <w:sz w:val="18"/>
                    <w:szCs w:val="18"/>
                  </w:rPr>
                </w:rPrChange>
              </w:rPr>
              <w:t>32</w:t>
            </w:r>
          </w:p>
        </w:tc>
        <w:tc>
          <w:tcPr>
            <w:tcW w:w="567" w:type="dxa"/>
            <w:shd w:val="clear" w:color="auto" w:fill="auto"/>
          </w:tcPr>
          <w:p w14:paraId="6E6F16FC" w14:textId="08D11D1E" w:rsidR="00263609" w:rsidRPr="00B87546" w:rsidRDefault="00263609" w:rsidP="00B87546">
            <w:pPr>
              <w:spacing w:after="0" w:line="480" w:lineRule="auto"/>
              <w:rPr>
                <w:rFonts w:ascii="Times New Roman" w:eastAsia="Times New Roman" w:hAnsi="Times New Roman" w:cs="Times New Roman"/>
                <w:sz w:val="24"/>
                <w:szCs w:val="24"/>
                <w:rPrChange w:id="3650" w:author="Bryan Kirk" w:date="2021-02-19T18:25:00Z">
                  <w:rPr>
                    <w:rFonts w:ascii="Times New Roman" w:eastAsia="Times New Roman" w:hAnsi="Times New Roman" w:cs="Times New Roman"/>
                    <w:sz w:val="18"/>
                    <w:szCs w:val="18"/>
                  </w:rPr>
                </w:rPrChange>
              </w:rPr>
              <w:pPrChange w:id="3651" w:author="Bryan Kirk" w:date="2021-02-19T18:25:00Z">
                <w:pPr>
                  <w:spacing w:after="0" w:line="240" w:lineRule="auto"/>
                  <w:jc w:val="center"/>
                </w:pPr>
              </w:pPrChange>
            </w:pPr>
            <w:del w:id="3652" w:author="Bryan Kirk" w:date="2021-02-19T21:59:00Z">
              <w:r w:rsidRPr="00B87546" w:rsidDel="004A2BD6">
                <w:rPr>
                  <w:rFonts w:ascii="Times New Roman" w:hAnsi="Times New Roman" w:cs="Times New Roman"/>
                  <w:sz w:val="24"/>
                  <w:szCs w:val="24"/>
                  <w:rPrChange w:id="3653" w:author="Bryan Kirk" w:date="2021-02-19T18:25:00Z">
                    <w:rPr>
                      <w:rFonts w:ascii="Times New Roman" w:hAnsi="Times New Roman" w:cs="Times New Roman"/>
                      <w:sz w:val="18"/>
                      <w:szCs w:val="18"/>
                    </w:rPr>
                  </w:rPrChange>
                </w:rPr>
                <w:delText>.</w:delText>
              </w:r>
            </w:del>
            <w:ins w:id="3654" w:author="Bryan Kirk" w:date="2021-02-19T21:59:00Z">
              <w:r w:rsidR="004A2BD6">
                <w:rPr>
                  <w:rFonts w:ascii="Times New Roman" w:hAnsi="Times New Roman" w:cs="Times New Roman"/>
                  <w:sz w:val="24"/>
                  <w:szCs w:val="24"/>
                </w:rPr>
                <w:t>0.</w:t>
              </w:r>
            </w:ins>
            <w:r w:rsidRPr="00B87546">
              <w:rPr>
                <w:rFonts w:ascii="Times New Roman" w:hAnsi="Times New Roman" w:cs="Times New Roman"/>
                <w:sz w:val="24"/>
                <w:szCs w:val="24"/>
                <w:rPrChange w:id="3655" w:author="Bryan Kirk" w:date="2021-02-19T18:25:00Z">
                  <w:rPr>
                    <w:rFonts w:ascii="Times New Roman" w:hAnsi="Times New Roman" w:cs="Times New Roman"/>
                    <w:sz w:val="18"/>
                    <w:szCs w:val="18"/>
                  </w:rPr>
                </w:rPrChange>
              </w:rPr>
              <w:t>15</w:t>
            </w:r>
          </w:p>
        </w:tc>
        <w:tc>
          <w:tcPr>
            <w:tcW w:w="567" w:type="dxa"/>
            <w:shd w:val="clear" w:color="auto" w:fill="auto"/>
          </w:tcPr>
          <w:p w14:paraId="36D1B457" w14:textId="71AF48E7" w:rsidR="00263609" w:rsidRPr="00B87546" w:rsidRDefault="00263609" w:rsidP="00B87546">
            <w:pPr>
              <w:spacing w:after="0" w:line="480" w:lineRule="auto"/>
              <w:rPr>
                <w:rFonts w:ascii="Times New Roman" w:eastAsia="Times New Roman" w:hAnsi="Times New Roman" w:cs="Times New Roman"/>
                <w:sz w:val="24"/>
                <w:szCs w:val="24"/>
                <w:rPrChange w:id="3656" w:author="Bryan Kirk" w:date="2021-02-19T18:25:00Z">
                  <w:rPr>
                    <w:rFonts w:ascii="Times New Roman" w:eastAsia="Times New Roman" w:hAnsi="Times New Roman" w:cs="Times New Roman"/>
                    <w:sz w:val="18"/>
                    <w:szCs w:val="18"/>
                  </w:rPr>
                </w:rPrChange>
              </w:rPr>
              <w:pPrChange w:id="3657" w:author="Bryan Kirk" w:date="2021-02-19T18:25:00Z">
                <w:pPr>
                  <w:spacing w:after="0" w:line="240" w:lineRule="auto"/>
                  <w:jc w:val="center"/>
                </w:pPr>
              </w:pPrChange>
            </w:pPr>
            <w:del w:id="3658" w:author="Bryan Kirk" w:date="2021-02-19T21:59:00Z">
              <w:r w:rsidRPr="00B87546" w:rsidDel="004A2BD6">
                <w:rPr>
                  <w:rFonts w:ascii="Times New Roman" w:hAnsi="Times New Roman" w:cs="Times New Roman"/>
                  <w:sz w:val="24"/>
                  <w:szCs w:val="24"/>
                  <w:rPrChange w:id="3659" w:author="Bryan Kirk" w:date="2021-02-19T18:25:00Z">
                    <w:rPr>
                      <w:rFonts w:ascii="Times New Roman" w:hAnsi="Times New Roman" w:cs="Times New Roman"/>
                      <w:sz w:val="18"/>
                      <w:szCs w:val="18"/>
                    </w:rPr>
                  </w:rPrChange>
                </w:rPr>
                <w:delText>.</w:delText>
              </w:r>
            </w:del>
            <w:ins w:id="3660" w:author="Bryan Kirk" w:date="2021-02-19T21:59:00Z">
              <w:r w:rsidR="004A2BD6">
                <w:rPr>
                  <w:rFonts w:ascii="Times New Roman" w:hAnsi="Times New Roman" w:cs="Times New Roman"/>
                  <w:sz w:val="24"/>
                  <w:szCs w:val="24"/>
                </w:rPr>
                <w:t>0.</w:t>
              </w:r>
            </w:ins>
            <w:r w:rsidRPr="00B87546">
              <w:rPr>
                <w:rFonts w:ascii="Times New Roman" w:hAnsi="Times New Roman" w:cs="Times New Roman"/>
                <w:sz w:val="24"/>
                <w:szCs w:val="24"/>
                <w:rPrChange w:id="3661" w:author="Bryan Kirk" w:date="2021-02-19T18:25:00Z">
                  <w:rPr>
                    <w:rFonts w:ascii="Times New Roman" w:hAnsi="Times New Roman" w:cs="Times New Roman"/>
                    <w:sz w:val="18"/>
                    <w:szCs w:val="18"/>
                  </w:rPr>
                </w:rPrChange>
              </w:rPr>
              <w:t>04</w:t>
            </w:r>
          </w:p>
        </w:tc>
        <w:tc>
          <w:tcPr>
            <w:tcW w:w="567" w:type="dxa"/>
            <w:shd w:val="clear" w:color="auto" w:fill="auto"/>
            <w:noWrap/>
          </w:tcPr>
          <w:p w14:paraId="26002B93" w14:textId="6ECA6E51" w:rsidR="00263609" w:rsidRPr="00B87546" w:rsidRDefault="00263609" w:rsidP="00B87546">
            <w:pPr>
              <w:spacing w:after="0" w:line="480" w:lineRule="auto"/>
              <w:rPr>
                <w:rFonts w:ascii="Times New Roman" w:eastAsia="Times New Roman" w:hAnsi="Times New Roman" w:cs="Times New Roman"/>
                <w:sz w:val="24"/>
                <w:szCs w:val="24"/>
                <w:rPrChange w:id="3662" w:author="Bryan Kirk" w:date="2021-02-19T18:25:00Z">
                  <w:rPr>
                    <w:rFonts w:ascii="Times New Roman" w:eastAsia="Times New Roman" w:hAnsi="Times New Roman" w:cs="Times New Roman"/>
                    <w:sz w:val="18"/>
                    <w:szCs w:val="18"/>
                  </w:rPr>
                </w:rPrChange>
              </w:rPr>
              <w:pPrChange w:id="3663" w:author="Bryan Kirk" w:date="2021-02-19T18:25:00Z">
                <w:pPr>
                  <w:spacing w:after="0" w:line="240" w:lineRule="auto"/>
                  <w:jc w:val="center"/>
                </w:pPr>
              </w:pPrChange>
            </w:pPr>
            <w:del w:id="3664" w:author="Bryan Kirk" w:date="2021-02-19T21:59:00Z">
              <w:r w:rsidRPr="00B87546" w:rsidDel="004A2BD6">
                <w:rPr>
                  <w:rFonts w:ascii="Times New Roman" w:hAnsi="Times New Roman" w:cs="Times New Roman"/>
                  <w:sz w:val="24"/>
                  <w:szCs w:val="24"/>
                  <w:rPrChange w:id="3665" w:author="Bryan Kirk" w:date="2021-02-19T18:25:00Z">
                    <w:rPr>
                      <w:rFonts w:ascii="Times New Roman" w:hAnsi="Times New Roman" w:cs="Times New Roman"/>
                      <w:sz w:val="18"/>
                      <w:szCs w:val="18"/>
                    </w:rPr>
                  </w:rPrChange>
                </w:rPr>
                <w:delText>.</w:delText>
              </w:r>
            </w:del>
            <w:ins w:id="3666" w:author="Bryan Kirk" w:date="2021-02-19T21:59:00Z">
              <w:r w:rsidR="004A2BD6">
                <w:rPr>
                  <w:rFonts w:ascii="Times New Roman" w:hAnsi="Times New Roman" w:cs="Times New Roman"/>
                  <w:sz w:val="24"/>
                  <w:szCs w:val="24"/>
                </w:rPr>
                <w:t>0.</w:t>
              </w:r>
            </w:ins>
            <w:r w:rsidRPr="00B87546">
              <w:rPr>
                <w:rFonts w:ascii="Times New Roman" w:hAnsi="Times New Roman" w:cs="Times New Roman"/>
                <w:sz w:val="24"/>
                <w:szCs w:val="24"/>
                <w:rPrChange w:id="3667" w:author="Bryan Kirk" w:date="2021-02-19T18:25:00Z">
                  <w:rPr>
                    <w:rFonts w:ascii="Times New Roman" w:hAnsi="Times New Roman" w:cs="Times New Roman"/>
                    <w:sz w:val="18"/>
                    <w:szCs w:val="18"/>
                  </w:rPr>
                </w:rPrChange>
              </w:rPr>
              <w:t>35</w:t>
            </w:r>
          </w:p>
        </w:tc>
        <w:tc>
          <w:tcPr>
            <w:tcW w:w="567" w:type="dxa"/>
            <w:shd w:val="clear" w:color="auto" w:fill="auto"/>
          </w:tcPr>
          <w:p w14:paraId="6F946231" w14:textId="30150D72" w:rsidR="00263609" w:rsidRPr="00B87546" w:rsidRDefault="00263609" w:rsidP="00B87546">
            <w:pPr>
              <w:spacing w:after="0" w:line="480" w:lineRule="auto"/>
              <w:rPr>
                <w:rFonts w:ascii="Times New Roman" w:eastAsia="Times New Roman" w:hAnsi="Times New Roman" w:cs="Times New Roman"/>
                <w:sz w:val="24"/>
                <w:szCs w:val="24"/>
                <w:rPrChange w:id="3668" w:author="Bryan Kirk" w:date="2021-02-19T18:25:00Z">
                  <w:rPr>
                    <w:rFonts w:ascii="Times New Roman" w:eastAsia="Times New Roman" w:hAnsi="Times New Roman" w:cs="Times New Roman"/>
                    <w:sz w:val="18"/>
                    <w:szCs w:val="18"/>
                  </w:rPr>
                </w:rPrChange>
              </w:rPr>
              <w:pPrChange w:id="3669" w:author="Bryan Kirk" w:date="2021-02-19T18:25:00Z">
                <w:pPr>
                  <w:spacing w:after="0" w:line="240" w:lineRule="auto"/>
                  <w:jc w:val="center"/>
                </w:pPr>
              </w:pPrChange>
            </w:pPr>
            <w:del w:id="3670" w:author="Bryan Kirk" w:date="2021-02-19T21:59:00Z">
              <w:r w:rsidRPr="00B87546" w:rsidDel="004A2BD6">
                <w:rPr>
                  <w:rFonts w:ascii="Times New Roman" w:hAnsi="Times New Roman" w:cs="Times New Roman"/>
                  <w:sz w:val="24"/>
                  <w:szCs w:val="24"/>
                  <w:rPrChange w:id="3671" w:author="Bryan Kirk" w:date="2021-02-19T18:25:00Z">
                    <w:rPr>
                      <w:rFonts w:ascii="Times New Roman" w:hAnsi="Times New Roman" w:cs="Times New Roman"/>
                      <w:sz w:val="18"/>
                      <w:szCs w:val="18"/>
                    </w:rPr>
                  </w:rPrChange>
                </w:rPr>
                <w:delText>.</w:delText>
              </w:r>
            </w:del>
            <w:ins w:id="3672" w:author="Bryan Kirk" w:date="2021-02-19T21:59:00Z">
              <w:r w:rsidR="004A2BD6">
                <w:rPr>
                  <w:rFonts w:ascii="Times New Roman" w:hAnsi="Times New Roman" w:cs="Times New Roman"/>
                  <w:sz w:val="24"/>
                  <w:szCs w:val="24"/>
                </w:rPr>
                <w:t>0.</w:t>
              </w:r>
            </w:ins>
            <w:r w:rsidRPr="00B87546">
              <w:rPr>
                <w:rFonts w:ascii="Times New Roman" w:hAnsi="Times New Roman" w:cs="Times New Roman"/>
                <w:sz w:val="24"/>
                <w:szCs w:val="24"/>
                <w:rPrChange w:id="3673" w:author="Bryan Kirk" w:date="2021-02-19T18:25:00Z">
                  <w:rPr>
                    <w:rFonts w:ascii="Times New Roman" w:hAnsi="Times New Roman" w:cs="Times New Roman"/>
                    <w:sz w:val="18"/>
                    <w:szCs w:val="18"/>
                  </w:rPr>
                </w:rPrChange>
              </w:rPr>
              <w:t>44</w:t>
            </w:r>
          </w:p>
        </w:tc>
        <w:tc>
          <w:tcPr>
            <w:tcW w:w="567" w:type="dxa"/>
            <w:shd w:val="clear" w:color="auto" w:fill="auto"/>
          </w:tcPr>
          <w:p w14:paraId="2A87F00E" w14:textId="60B0E3E7" w:rsidR="00263609" w:rsidRPr="00B87546" w:rsidRDefault="00263609" w:rsidP="00B87546">
            <w:pPr>
              <w:spacing w:after="0" w:line="480" w:lineRule="auto"/>
              <w:rPr>
                <w:rFonts w:ascii="Times New Roman" w:eastAsia="Times New Roman" w:hAnsi="Times New Roman" w:cs="Times New Roman"/>
                <w:sz w:val="24"/>
                <w:szCs w:val="24"/>
                <w:rPrChange w:id="3674" w:author="Bryan Kirk" w:date="2021-02-19T18:25:00Z">
                  <w:rPr>
                    <w:rFonts w:ascii="Times New Roman" w:eastAsia="Times New Roman" w:hAnsi="Times New Roman" w:cs="Times New Roman"/>
                    <w:sz w:val="18"/>
                    <w:szCs w:val="18"/>
                  </w:rPr>
                </w:rPrChange>
              </w:rPr>
              <w:pPrChange w:id="3675" w:author="Bryan Kirk" w:date="2021-02-19T18:25:00Z">
                <w:pPr>
                  <w:spacing w:after="0" w:line="240" w:lineRule="auto"/>
                  <w:jc w:val="center"/>
                </w:pPr>
              </w:pPrChange>
            </w:pPr>
            <w:del w:id="3676" w:author="Bryan Kirk" w:date="2021-02-19T21:59:00Z">
              <w:r w:rsidRPr="00B87546" w:rsidDel="004A2BD6">
                <w:rPr>
                  <w:rFonts w:ascii="Times New Roman" w:hAnsi="Times New Roman" w:cs="Times New Roman"/>
                  <w:sz w:val="24"/>
                  <w:szCs w:val="24"/>
                  <w:rPrChange w:id="3677" w:author="Bryan Kirk" w:date="2021-02-19T18:25:00Z">
                    <w:rPr>
                      <w:rFonts w:ascii="Times New Roman" w:hAnsi="Times New Roman" w:cs="Times New Roman"/>
                      <w:sz w:val="18"/>
                      <w:szCs w:val="18"/>
                    </w:rPr>
                  </w:rPrChange>
                </w:rPr>
                <w:delText>.</w:delText>
              </w:r>
            </w:del>
            <w:ins w:id="3678" w:author="Bryan Kirk" w:date="2021-02-19T21:59:00Z">
              <w:r w:rsidR="004A2BD6">
                <w:rPr>
                  <w:rFonts w:ascii="Times New Roman" w:hAnsi="Times New Roman" w:cs="Times New Roman"/>
                  <w:sz w:val="24"/>
                  <w:szCs w:val="24"/>
                </w:rPr>
                <w:t>0.</w:t>
              </w:r>
            </w:ins>
            <w:r w:rsidRPr="00B87546">
              <w:rPr>
                <w:rFonts w:ascii="Times New Roman" w:hAnsi="Times New Roman" w:cs="Times New Roman"/>
                <w:sz w:val="24"/>
                <w:szCs w:val="24"/>
                <w:rPrChange w:id="3679" w:author="Bryan Kirk" w:date="2021-02-19T18:25:00Z">
                  <w:rPr>
                    <w:rFonts w:ascii="Times New Roman" w:hAnsi="Times New Roman" w:cs="Times New Roman"/>
                    <w:sz w:val="18"/>
                    <w:szCs w:val="18"/>
                  </w:rPr>
                </w:rPrChange>
              </w:rPr>
              <w:t>09</w:t>
            </w:r>
          </w:p>
        </w:tc>
        <w:tc>
          <w:tcPr>
            <w:tcW w:w="567" w:type="dxa"/>
            <w:shd w:val="clear" w:color="auto" w:fill="auto"/>
          </w:tcPr>
          <w:p w14:paraId="3C112579" w14:textId="66D336EA" w:rsidR="00263609" w:rsidRPr="00B87546" w:rsidRDefault="00263609" w:rsidP="00B87546">
            <w:pPr>
              <w:spacing w:after="0" w:line="480" w:lineRule="auto"/>
              <w:rPr>
                <w:rFonts w:ascii="Times New Roman" w:eastAsia="Times New Roman" w:hAnsi="Times New Roman" w:cs="Times New Roman"/>
                <w:sz w:val="24"/>
                <w:szCs w:val="24"/>
                <w:rPrChange w:id="3680" w:author="Bryan Kirk" w:date="2021-02-19T18:25:00Z">
                  <w:rPr>
                    <w:rFonts w:ascii="Times New Roman" w:eastAsia="Times New Roman" w:hAnsi="Times New Roman" w:cs="Times New Roman"/>
                    <w:sz w:val="18"/>
                    <w:szCs w:val="18"/>
                  </w:rPr>
                </w:rPrChange>
              </w:rPr>
              <w:pPrChange w:id="3681" w:author="Bryan Kirk" w:date="2021-02-19T18:25:00Z">
                <w:pPr>
                  <w:spacing w:after="0" w:line="240" w:lineRule="auto"/>
                  <w:jc w:val="center"/>
                </w:pPr>
              </w:pPrChange>
            </w:pPr>
            <w:del w:id="3682" w:author="Bryan Kirk" w:date="2021-02-19T21:59:00Z">
              <w:r w:rsidRPr="00B87546" w:rsidDel="004A2BD6">
                <w:rPr>
                  <w:rFonts w:ascii="Times New Roman" w:hAnsi="Times New Roman" w:cs="Times New Roman"/>
                  <w:sz w:val="24"/>
                  <w:szCs w:val="24"/>
                  <w:rPrChange w:id="3683" w:author="Bryan Kirk" w:date="2021-02-19T18:25:00Z">
                    <w:rPr>
                      <w:rFonts w:ascii="Times New Roman" w:hAnsi="Times New Roman" w:cs="Times New Roman"/>
                      <w:sz w:val="18"/>
                      <w:szCs w:val="18"/>
                    </w:rPr>
                  </w:rPrChange>
                </w:rPr>
                <w:delText>.</w:delText>
              </w:r>
            </w:del>
            <w:ins w:id="3684" w:author="Bryan Kirk" w:date="2021-02-19T21:59:00Z">
              <w:r w:rsidR="004A2BD6">
                <w:rPr>
                  <w:rFonts w:ascii="Times New Roman" w:hAnsi="Times New Roman" w:cs="Times New Roman"/>
                  <w:sz w:val="24"/>
                  <w:szCs w:val="24"/>
                </w:rPr>
                <w:t>0.</w:t>
              </w:r>
            </w:ins>
            <w:r w:rsidRPr="00B87546">
              <w:rPr>
                <w:rFonts w:ascii="Times New Roman" w:hAnsi="Times New Roman" w:cs="Times New Roman"/>
                <w:sz w:val="24"/>
                <w:szCs w:val="24"/>
                <w:rPrChange w:id="3685" w:author="Bryan Kirk" w:date="2021-02-19T18:25:00Z">
                  <w:rPr>
                    <w:rFonts w:ascii="Times New Roman" w:hAnsi="Times New Roman" w:cs="Times New Roman"/>
                    <w:sz w:val="18"/>
                    <w:szCs w:val="18"/>
                  </w:rPr>
                </w:rPrChange>
              </w:rPr>
              <w:t>11</w:t>
            </w:r>
          </w:p>
        </w:tc>
        <w:tc>
          <w:tcPr>
            <w:tcW w:w="567" w:type="dxa"/>
            <w:shd w:val="clear" w:color="auto" w:fill="auto"/>
            <w:noWrap/>
          </w:tcPr>
          <w:p w14:paraId="78D76B5F" w14:textId="0EC52A55" w:rsidR="00263609" w:rsidRPr="00B87546" w:rsidRDefault="00263609" w:rsidP="00B87546">
            <w:pPr>
              <w:spacing w:after="0" w:line="480" w:lineRule="auto"/>
              <w:rPr>
                <w:rFonts w:ascii="Times New Roman" w:eastAsia="Times New Roman" w:hAnsi="Times New Roman" w:cs="Times New Roman"/>
                <w:sz w:val="24"/>
                <w:szCs w:val="24"/>
                <w:rPrChange w:id="3686" w:author="Bryan Kirk" w:date="2021-02-19T18:25:00Z">
                  <w:rPr>
                    <w:rFonts w:ascii="Times New Roman" w:eastAsia="Times New Roman" w:hAnsi="Times New Roman" w:cs="Times New Roman"/>
                    <w:sz w:val="18"/>
                    <w:szCs w:val="18"/>
                  </w:rPr>
                </w:rPrChange>
              </w:rPr>
              <w:pPrChange w:id="3687" w:author="Bryan Kirk" w:date="2021-02-19T18:25:00Z">
                <w:pPr>
                  <w:spacing w:after="0" w:line="240" w:lineRule="auto"/>
                  <w:jc w:val="center"/>
                </w:pPr>
              </w:pPrChange>
            </w:pPr>
            <w:del w:id="3688" w:author="Bryan Kirk" w:date="2021-02-19T21:59:00Z">
              <w:r w:rsidRPr="00B87546" w:rsidDel="004A2BD6">
                <w:rPr>
                  <w:rFonts w:ascii="Times New Roman" w:hAnsi="Times New Roman" w:cs="Times New Roman"/>
                  <w:sz w:val="24"/>
                  <w:szCs w:val="24"/>
                  <w:rPrChange w:id="3689" w:author="Bryan Kirk" w:date="2021-02-19T18:25:00Z">
                    <w:rPr>
                      <w:rFonts w:ascii="Times New Roman" w:hAnsi="Times New Roman" w:cs="Times New Roman"/>
                      <w:sz w:val="18"/>
                      <w:szCs w:val="18"/>
                    </w:rPr>
                  </w:rPrChange>
                </w:rPr>
                <w:delText>.</w:delText>
              </w:r>
            </w:del>
            <w:ins w:id="3690" w:author="Bryan Kirk" w:date="2021-02-19T21:59:00Z">
              <w:r w:rsidR="004A2BD6">
                <w:rPr>
                  <w:rFonts w:ascii="Times New Roman" w:hAnsi="Times New Roman" w:cs="Times New Roman"/>
                  <w:sz w:val="24"/>
                  <w:szCs w:val="24"/>
                </w:rPr>
                <w:t>0.</w:t>
              </w:r>
            </w:ins>
            <w:r w:rsidRPr="00B87546">
              <w:rPr>
                <w:rFonts w:ascii="Times New Roman" w:hAnsi="Times New Roman" w:cs="Times New Roman"/>
                <w:sz w:val="24"/>
                <w:szCs w:val="24"/>
                <w:rPrChange w:id="3691" w:author="Bryan Kirk" w:date="2021-02-19T18:25:00Z">
                  <w:rPr>
                    <w:rFonts w:ascii="Times New Roman" w:hAnsi="Times New Roman" w:cs="Times New Roman"/>
                    <w:sz w:val="18"/>
                    <w:szCs w:val="18"/>
                  </w:rPr>
                </w:rPrChange>
              </w:rPr>
              <w:t>18</w:t>
            </w:r>
          </w:p>
        </w:tc>
        <w:tc>
          <w:tcPr>
            <w:tcW w:w="567" w:type="dxa"/>
            <w:shd w:val="clear" w:color="auto" w:fill="auto"/>
          </w:tcPr>
          <w:p w14:paraId="7B3F023C" w14:textId="3A1B4F78" w:rsidR="00263609" w:rsidRPr="00B87546" w:rsidRDefault="00263609" w:rsidP="00B87546">
            <w:pPr>
              <w:spacing w:after="0" w:line="480" w:lineRule="auto"/>
              <w:rPr>
                <w:rFonts w:ascii="Times New Roman" w:eastAsia="Times New Roman" w:hAnsi="Times New Roman" w:cs="Times New Roman"/>
                <w:sz w:val="24"/>
                <w:szCs w:val="24"/>
                <w:rPrChange w:id="3692" w:author="Bryan Kirk" w:date="2021-02-19T18:25:00Z">
                  <w:rPr>
                    <w:rFonts w:ascii="Times New Roman" w:eastAsia="Times New Roman" w:hAnsi="Times New Roman" w:cs="Times New Roman"/>
                    <w:sz w:val="18"/>
                    <w:szCs w:val="18"/>
                  </w:rPr>
                </w:rPrChange>
              </w:rPr>
              <w:pPrChange w:id="3693" w:author="Bryan Kirk" w:date="2021-02-19T18:25:00Z">
                <w:pPr>
                  <w:spacing w:after="0" w:line="240" w:lineRule="auto"/>
                  <w:jc w:val="center"/>
                </w:pPr>
              </w:pPrChange>
            </w:pPr>
            <w:del w:id="3694" w:author="Bryan Kirk" w:date="2021-02-19T21:59:00Z">
              <w:r w:rsidRPr="00B87546" w:rsidDel="004A2BD6">
                <w:rPr>
                  <w:rFonts w:ascii="Times New Roman" w:hAnsi="Times New Roman" w:cs="Times New Roman"/>
                  <w:sz w:val="24"/>
                  <w:szCs w:val="24"/>
                  <w:rPrChange w:id="3695" w:author="Bryan Kirk" w:date="2021-02-19T18:25:00Z">
                    <w:rPr>
                      <w:rFonts w:ascii="Times New Roman" w:hAnsi="Times New Roman" w:cs="Times New Roman"/>
                      <w:sz w:val="18"/>
                      <w:szCs w:val="18"/>
                    </w:rPr>
                  </w:rPrChange>
                </w:rPr>
                <w:delText>.</w:delText>
              </w:r>
            </w:del>
            <w:ins w:id="3696" w:author="Bryan Kirk" w:date="2021-02-19T21:59:00Z">
              <w:r w:rsidR="004A2BD6">
                <w:rPr>
                  <w:rFonts w:ascii="Times New Roman" w:hAnsi="Times New Roman" w:cs="Times New Roman"/>
                  <w:sz w:val="24"/>
                  <w:szCs w:val="24"/>
                </w:rPr>
                <w:t>0.</w:t>
              </w:r>
            </w:ins>
            <w:r w:rsidRPr="00B87546">
              <w:rPr>
                <w:rFonts w:ascii="Times New Roman" w:hAnsi="Times New Roman" w:cs="Times New Roman"/>
                <w:sz w:val="24"/>
                <w:szCs w:val="24"/>
                <w:rPrChange w:id="3697" w:author="Bryan Kirk" w:date="2021-02-19T18:25:00Z">
                  <w:rPr>
                    <w:rFonts w:ascii="Times New Roman" w:hAnsi="Times New Roman" w:cs="Times New Roman"/>
                    <w:sz w:val="18"/>
                    <w:szCs w:val="18"/>
                  </w:rPr>
                </w:rPrChange>
              </w:rPr>
              <w:t>44</w:t>
            </w:r>
          </w:p>
        </w:tc>
        <w:tc>
          <w:tcPr>
            <w:tcW w:w="567" w:type="dxa"/>
            <w:shd w:val="clear" w:color="auto" w:fill="auto"/>
          </w:tcPr>
          <w:p w14:paraId="3B45B933" w14:textId="796A4D1B" w:rsidR="00263609" w:rsidRPr="00B87546" w:rsidRDefault="00263609" w:rsidP="00B87546">
            <w:pPr>
              <w:spacing w:after="0" w:line="480" w:lineRule="auto"/>
              <w:rPr>
                <w:rFonts w:ascii="Times New Roman" w:eastAsia="Times New Roman" w:hAnsi="Times New Roman" w:cs="Times New Roman"/>
                <w:sz w:val="24"/>
                <w:szCs w:val="24"/>
                <w:rPrChange w:id="3698" w:author="Bryan Kirk" w:date="2021-02-19T18:25:00Z">
                  <w:rPr>
                    <w:rFonts w:ascii="Times New Roman" w:eastAsia="Times New Roman" w:hAnsi="Times New Roman" w:cs="Times New Roman"/>
                    <w:sz w:val="18"/>
                    <w:szCs w:val="18"/>
                  </w:rPr>
                </w:rPrChange>
              </w:rPr>
              <w:pPrChange w:id="3699" w:author="Bryan Kirk" w:date="2021-02-19T18:25:00Z">
                <w:pPr>
                  <w:spacing w:after="0" w:line="240" w:lineRule="auto"/>
                  <w:jc w:val="center"/>
                </w:pPr>
              </w:pPrChange>
            </w:pPr>
            <w:del w:id="3700" w:author="Bryan Kirk" w:date="2021-02-19T22:01:00Z">
              <w:r w:rsidRPr="00B87546" w:rsidDel="004A2BD6">
                <w:rPr>
                  <w:rFonts w:ascii="Times New Roman" w:hAnsi="Times New Roman" w:cs="Times New Roman"/>
                  <w:sz w:val="24"/>
                  <w:szCs w:val="24"/>
                  <w:rPrChange w:id="3701" w:author="Bryan Kirk" w:date="2021-02-19T18:25:00Z">
                    <w:rPr>
                      <w:rFonts w:ascii="Times New Roman" w:hAnsi="Times New Roman" w:cs="Times New Roman"/>
                      <w:sz w:val="18"/>
                      <w:szCs w:val="18"/>
                    </w:rPr>
                  </w:rPrChange>
                </w:rPr>
                <w:delText>-</w:delText>
              </w:r>
            </w:del>
            <w:ins w:id="3702" w:author="Bryan Kirk" w:date="2021-02-19T22:01:00Z">
              <w:r w:rsidR="004A2BD6">
                <w:rPr>
                  <w:rFonts w:ascii="Times New Roman" w:hAnsi="Times New Roman" w:cs="Times New Roman"/>
                  <w:sz w:val="24"/>
                  <w:szCs w:val="24"/>
                </w:rPr>
                <w:t>−</w:t>
              </w:r>
            </w:ins>
            <w:del w:id="3703" w:author="Bryan Kirk" w:date="2021-02-19T21:59:00Z">
              <w:r w:rsidRPr="00B87546" w:rsidDel="004A2BD6">
                <w:rPr>
                  <w:rFonts w:ascii="Times New Roman" w:hAnsi="Times New Roman" w:cs="Times New Roman"/>
                  <w:sz w:val="24"/>
                  <w:szCs w:val="24"/>
                  <w:rPrChange w:id="3704" w:author="Bryan Kirk" w:date="2021-02-19T18:25:00Z">
                    <w:rPr>
                      <w:rFonts w:ascii="Times New Roman" w:hAnsi="Times New Roman" w:cs="Times New Roman"/>
                      <w:sz w:val="18"/>
                      <w:szCs w:val="18"/>
                    </w:rPr>
                  </w:rPrChange>
                </w:rPr>
                <w:delText>.</w:delText>
              </w:r>
            </w:del>
            <w:ins w:id="3705" w:author="Bryan Kirk" w:date="2021-02-19T21:59:00Z">
              <w:r w:rsidR="004A2BD6">
                <w:rPr>
                  <w:rFonts w:ascii="Times New Roman" w:hAnsi="Times New Roman" w:cs="Times New Roman"/>
                  <w:sz w:val="24"/>
                  <w:szCs w:val="24"/>
                </w:rPr>
                <w:t>0.</w:t>
              </w:r>
            </w:ins>
            <w:r w:rsidRPr="00B87546">
              <w:rPr>
                <w:rFonts w:ascii="Times New Roman" w:hAnsi="Times New Roman" w:cs="Times New Roman"/>
                <w:sz w:val="24"/>
                <w:szCs w:val="24"/>
                <w:rPrChange w:id="3706" w:author="Bryan Kirk" w:date="2021-02-19T18:25:00Z">
                  <w:rPr>
                    <w:rFonts w:ascii="Times New Roman" w:hAnsi="Times New Roman" w:cs="Times New Roman"/>
                    <w:sz w:val="18"/>
                    <w:szCs w:val="18"/>
                  </w:rPr>
                </w:rPrChange>
              </w:rPr>
              <w:t>01</w:t>
            </w:r>
          </w:p>
        </w:tc>
        <w:tc>
          <w:tcPr>
            <w:tcW w:w="567" w:type="dxa"/>
            <w:shd w:val="clear" w:color="auto" w:fill="auto"/>
          </w:tcPr>
          <w:p w14:paraId="7CDEA7AD" w14:textId="7ABC1D18" w:rsidR="00263609" w:rsidRPr="00B87546" w:rsidRDefault="00263609" w:rsidP="00B87546">
            <w:pPr>
              <w:spacing w:after="0" w:line="480" w:lineRule="auto"/>
              <w:rPr>
                <w:rFonts w:ascii="Times New Roman" w:eastAsia="Times New Roman" w:hAnsi="Times New Roman" w:cs="Times New Roman"/>
                <w:sz w:val="24"/>
                <w:szCs w:val="24"/>
                <w:rPrChange w:id="3707" w:author="Bryan Kirk" w:date="2021-02-19T18:25:00Z">
                  <w:rPr>
                    <w:rFonts w:ascii="Times New Roman" w:eastAsia="Times New Roman" w:hAnsi="Times New Roman" w:cs="Times New Roman"/>
                    <w:sz w:val="18"/>
                    <w:szCs w:val="18"/>
                  </w:rPr>
                </w:rPrChange>
              </w:rPr>
              <w:pPrChange w:id="3708" w:author="Bryan Kirk" w:date="2021-02-19T18:25:00Z">
                <w:pPr>
                  <w:spacing w:after="0" w:line="240" w:lineRule="auto"/>
                  <w:jc w:val="center"/>
                </w:pPr>
              </w:pPrChange>
            </w:pPr>
            <w:del w:id="3709" w:author="Bryan Kirk" w:date="2021-02-19T21:59:00Z">
              <w:r w:rsidRPr="00B87546" w:rsidDel="004A2BD6">
                <w:rPr>
                  <w:rFonts w:ascii="Times New Roman" w:hAnsi="Times New Roman" w:cs="Times New Roman"/>
                  <w:sz w:val="24"/>
                  <w:szCs w:val="24"/>
                  <w:rPrChange w:id="3710" w:author="Bryan Kirk" w:date="2021-02-19T18:25:00Z">
                    <w:rPr>
                      <w:rFonts w:ascii="Times New Roman" w:hAnsi="Times New Roman" w:cs="Times New Roman"/>
                      <w:sz w:val="18"/>
                      <w:szCs w:val="18"/>
                    </w:rPr>
                  </w:rPrChange>
                </w:rPr>
                <w:delText>.</w:delText>
              </w:r>
            </w:del>
            <w:ins w:id="3711" w:author="Bryan Kirk" w:date="2021-02-19T21:59:00Z">
              <w:r w:rsidR="004A2BD6">
                <w:rPr>
                  <w:rFonts w:ascii="Times New Roman" w:hAnsi="Times New Roman" w:cs="Times New Roman"/>
                  <w:sz w:val="24"/>
                  <w:szCs w:val="24"/>
                </w:rPr>
                <w:t>0.</w:t>
              </w:r>
            </w:ins>
            <w:r w:rsidRPr="00B87546">
              <w:rPr>
                <w:rFonts w:ascii="Times New Roman" w:hAnsi="Times New Roman" w:cs="Times New Roman"/>
                <w:sz w:val="24"/>
                <w:szCs w:val="24"/>
                <w:rPrChange w:id="3712" w:author="Bryan Kirk" w:date="2021-02-19T18:25:00Z">
                  <w:rPr>
                    <w:rFonts w:ascii="Times New Roman" w:hAnsi="Times New Roman" w:cs="Times New Roman"/>
                    <w:sz w:val="18"/>
                    <w:szCs w:val="18"/>
                  </w:rPr>
                </w:rPrChange>
              </w:rPr>
              <w:t>05</w:t>
            </w:r>
          </w:p>
        </w:tc>
      </w:tr>
      <w:tr w:rsidR="00263609" w:rsidRPr="00B87546" w14:paraId="77206F12" w14:textId="77777777" w:rsidTr="004A2BD6">
        <w:trPr>
          <w:trHeight w:val="244"/>
          <w:jc w:val="center"/>
        </w:trPr>
        <w:tc>
          <w:tcPr>
            <w:tcW w:w="1335" w:type="dxa"/>
            <w:tcBorders>
              <w:bottom w:val="single" w:sz="12" w:space="0" w:color="auto"/>
            </w:tcBorders>
            <w:shd w:val="clear" w:color="auto" w:fill="auto"/>
          </w:tcPr>
          <w:p w14:paraId="415540E3" w14:textId="77777777" w:rsidR="00263609" w:rsidRPr="00B87546" w:rsidRDefault="00263609" w:rsidP="00B87546">
            <w:pPr>
              <w:spacing w:after="0" w:line="480" w:lineRule="auto"/>
              <w:rPr>
                <w:rFonts w:ascii="Times New Roman" w:eastAsia="Times New Roman" w:hAnsi="Times New Roman" w:cs="Times New Roman"/>
                <w:sz w:val="24"/>
                <w:szCs w:val="24"/>
                <w:rPrChange w:id="3713" w:author="Bryan Kirk" w:date="2021-02-19T18:25:00Z">
                  <w:rPr>
                    <w:rFonts w:ascii="Times New Roman" w:eastAsia="Times New Roman" w:hAnsi="Times New Roman" w:cs="Times New Roman"/>
                    <w:sz w:val="18"/>
                    <w:szCs w:val="18"/>
                  </w:rPr>
                </w:rPrChange>
              </w:rPr>
              <w:pPrChange w:id="3714" w:author="Bryan Kirk" w:date="2021-02-19T18:25:00Z">
                <w:pPr>
                  <w:spacing w:after="0" w:line="240" w:lineRule="auto"/>
                  <w:jc w:val="right"/>
                </w:pPr>
              </w:pPrChange>
            </w:pPr>
            <w:r w:rsidRPr="00B87546">
              <w:rPr>
                <w:rFonts w:ascii="Times New Roman" w:eastAsia="Times New Roman" w:hAnsi="Times New Roman" w:cs="Times New Roman"/>
                <w:sz w:val="24"/>
                <w:szCs w:val="24"/>
                <w:rPrChange w:id="3715" w:author="Bryan Kirk" w:date="2021-02-19T18:25:00Z">
                  <w:rPr>
                    <w:rFonts w:ascii="Times New Roman" w:eastAsia="Times New Roman" w:hAnsi="Times New Roman" w:cs="Times New Roman"/>
                    <w:sz w:val="18"/>
                    <w:szCs w:val="18"/>
                  </w:rPr>
                </w:rPrChange>
              </w:rPr>
              <w:t>Valence</w:t>
            </w:r>
          </w:p>
        </w:tc>
        <w:tc>
          <w:tcPr>
            <w:tcW w:w="580" w:type="dxa"/>
            <w:tcBorders>
              <w:bottom w:val="single" w:sz="12" w:space="0" w:color="auto"/>
            </w:tcBorders>
            <w:shd w:val="clear" w:color="auto" w:fill="auto"/>
            <w:noWrap/>
          </w:tcPr>
          <w:p w14:paraId="7EA70C8B" w14:textId="4A1C7E4F" w:rsidR="00263609" w:rsidRPr="00B87546" w:rsidRDefault="00263609" w:rsidP="00B87546">
            <w:pPr>
              <w:spacing w:after="0" w:line="480" w:lineRule="auto"/>
              <w:rPr>
                <w:rFonts w:ascii="Times New Roman" w:eastAsia="Times New Roman" w:hAnsi="Times New Roman" w:cs="Times New Roman"/>
                <w:sz w:val="24"/>
                <w:szCs w:val="24"/>
                <w:rPrChange w:id="3716" w:author="Bryan Kirk" w:date="2021-02-19T18:25:00Z">
                  <w:rPr>
                    <w:rFonts w:ascii="Times New Roman" w:eastAsia="Times New Roman" w:hAnsi="Times New Roman" w:cs="Times New Roman"/>
                    <w:sz w:val="18"/>
                    <w:szCs w:val="18"/>
                  </w:rPr>
                </w:rPrChange>
              </w:rPr>
              <w:pPrChange w:id="3717" w:author="Bryan Kirk" w:date="2021-02-19T18:25:00Z">
                <w:pPr>
                  <w:spacing w:after="0" w:line="240" w:lineRule="auto"/>
                  <w:jc w:val="center"/>
                </w:pPr>
              </w:pPrChange>
            </w:pPr>
            <w:del w:id="3718" w:author="Bryan Kirk" w:date="2021-02-19T21:59:00Z">
              <w:r w:rsidRPr="00B87546" w:rsidDel="004A2BD6">
                <w:rPr>
                  <w:rFonts w:ascii="Times New Roman" w:hAnsi="Times New Roman" w:cs="Times New Roman"/>
                  <w:sz w:val="24"/>
                  <w:szCs w:val="24"/>
                  <w:rPrChange w:id="3719" w:author="Bryan Kirk" w:date="2021-02-19T18:25:00Z">
                    <w:rPr>
                      <w:rFonts w:ascii="Times New Roman" w:hAnsi="Times New Roman" w:cs="Times New Roman"/>
                      <w:sz w:val="18"/>
                      <w:szCs w:val="18"/>
                    </w:rPr>
                  </w:rPrChange>
                </w:rPr>
                <w:delText>.</w:delText>
              </w:r>
            </w:del>
            <w:ins w:id="3720" w:author="Bryan Kirk" w:date="2021-02-19T21:59:00Z">
              <w:r w:rsidR="004A2BD6">
                <w:rPr>
                  <w:rFonts w:ascii="Times New Roman" w:hAnsi="Times New Roman" w:cs="Times New Roman"/>
                  <w:sz w:val="24"/>
                  <w:szCs w:val="24"/>
                </w:rPr>
                <w:t>0.</w:t>
              </w:r>
            </w:ins>
            <w:r w:rsidRPr="00B87546">
              <w:rPr>
                <w:rFonts w:ascii="Times New Roman" w:hAnsi="Times New Roman" w:cs="Times New Roman"/>
                <w:sz w:val="24"/>
                <w:szCs w:val="24"/>
                <w:rPrChange w:id="3721" w:author="Bryan Kirk" w:date="2021-02-19T18:25:00Z">
                  <w:rPr>
                    <w:rFonts w:ascii="Times New Roman" w:hAnsi="Times New Roman" w:cs="Times New Roman"/>
                    <w:sz w:val="18"/>
                    <w:szCs w:val="18"/>
                  </w:rPr>
                </w:rPrChange>
              </w:rPr>
              <w:t>48</w:t>
            </w:r>
          </w:p>
        </w:tc>
        <w:tc>
          <w:tcPr>
            <w:tcW w:w="668" w:type="dxa"/>
            <w:tcBorders>
              <w:bottom w:val="single" w:sz="12" w:space="0" w:color="auto"/>
            </w:tcBorders>
            <w:shd w:val="clear" w:color="auto" w:fill="auto"/>
          </w:tcPr>
          <w:p w14:paraId="699926A8" w14:textId="5A396B4F" w:rsidR="00263609" w:rsidRPr="00B87546" w:rsidRDefault="00263609" w:rsidP="00B87546">
            <w:pPr>
              <w:spacing w:after="0" w:line="480" w:lineRule="auto"/>
              <w:rPr>
                <w:rFonts w:ascii="Times New Roman" w:eastAsia="Times New Roman" w:hAnsi="Times New Roman" w:cs="Times New Roman"/>
                <w:sz w:val="24"/>
                <w:szCs w:val="24"/>
                <w:rPrChange w:id="3722" w:author="Bryan Kirk" w:date="2021-02-19T18:25:00Z">
                  <w:rPr>
                    <w:rFonts w:ascii="Times New Roman" w:eastAsia="Times New Roman" w:hAnsi="Times New Roman" w:cs="Times New Roman"/>
                    <w:sz w:val="18"/>
                    <w:szCs w:val="18"/>
                  </w:rPr>
                </w:rPrChange>
              </w:rPr>
              <w:pPrChange w:id="3723" w:author="Bryan Kirk" w:date="2021-02-19T18:25:00Z">
                <w:pPr>
                  <w:spacing w:after="0" w:line="240" w:lineRule="auto"/>
                  <w:jc w:val="center"/>
                </w:pPr>
              </w:pPrChange>
            </w:pPr>
            <w:del w:id="3724" w:author="Bryan Kirk" w:date="2021-02-19T21:59:00Z">
              <w:r w:rsidRPr="00B87546" w:rsidDel="004A2BD6">
                <w:rPr>
                  <w:rFonts w:ascii="Times New Roman" w:hAnsi="Times New Roman" w:cs="Times New Roman"/>
                  <w:sz w:val="24"/>
                  <w:szCs w:val="24"/>
                  <w:rPrChange w:id="3725" w:author="Bryan Kirk" w:date="2021-02-19T18:25:00Z">
                    <w:rPr>
                      <w:rFonts w:ascii="Times New Roman" w:hAnsi="Times New Roman" w:cs="Times New Roman"/>
                      <w:sz w:val="18"/>
                      <w:szCs w:val="18"/>
                    </w:rPr>
                  </w:rPrChange>
                </w:rPr>
                <w:delText>.</w:delText>
              </w:r>
            </w:del>
            <w:ins w:id="3726" w:author="Bryan Kirk" w:date="2021-02-19T21:59:00Z">
              <w:r w:rsidR="004A2BD6">
                <w:rPr>
                  <w:rFonts w:ascii="Times New Roman" w:hAnsi="Times New Roman" w:cs="Times New Roman"/>
                  <w:sz w:val="24"/>
                  <w:szCs w:val="24"/>
                </w:rPr>
                <w:t>0.</w:t>
              </w:r>
            </w:ins>
            <w:r w:rsidRPr="00B87546">
              <w:rPr>
                <w:rFonts w:ascii="Times New Roman" w:hAnsi="Times New Roman" w:cs="Times New Roman"/>
                <w:sz w:val="24"/>
                <w:szCs w:val="24"/>
                <w:rPrChange w:id="3727" w:author="Bryan Kirk" w:date="2021-02-19T18:25:00Z">
                  <w:rPr>
                    <w:rFonts w:ascii="Times New Roman" w:hAnsi="Times New Roman" w:cs="Times New Roman"/>
                    <w:sz w:val="18"/>
                    <w:szCs w:val="18"/>
                  </w:rPr>
                </w:rPrChange>
              </w:rPr>
              <w:t>55</w:t>
            </w:r>
          </w:p>
        </w:tc>
        <w:tc>
          <w:tcPr>
            <w:tcW w:w="595" w:type="dxa"/>
            <w:tcBorders>
              <w:bottom w:val="single" w:sz="12" w:space="0" w:color="auto"/>
            </w:tcBorders>
            <w:shd w:val="clear" w:color="auto" w:fill="auto"/>
          </w:tcPr>
          <w:p w14:paraId="336CE61B" w14:textId="30E8294B" w:rsidR="00263609" w:rsidRPr="00B87546" w:rsidRDefault="00263609" w:rsidP="00B87546">
            <w:pPr>
              <w:spacing w:after="0" w:line="480" w:lineRule="auto"/>
              <w:rPr>
                <w:rFonts w:ascii="Times New Roman" w:eastAsia="Times New Roman" w:hAnsi="Times New Roman" w:cs="Times New Roman"/>
                <w:sz w:val="24"/>
                <w:szCs w:val="24"/>
                <w:rPrChange w:id="3728" w:author="Bryan Kirk" w:date="2021-02-19T18:25:00Z">
                  <w:rPr>
                    <w:rFonts w:ascii="Times New Roman" w:eastAsia="Times New Roman" w:hAnsi="Times New Roman" w:cs="Times New Roman"/>
                    <w:sz w:val="18"/>
                    <w:szCs w:val="18"/>
                  </w:rPr>
                </w:rPrChange>
              </w:rPr>
              <w:pPrChange w:id="3729" w:author="Bryan Kirk" w:date="2021-02-19T18:25:00Z">
                <w:pPr>
                  <w:spacing w:after="0" w:line="240" w:lineRule="auto"/>
                  <w:jc w:val="center"/>
                </w:pPr>
              </w:pPrChange>
            </w:pPr>
            <w:del w:id="3730" w:author="Bryan Kirk" w:date="2021-02-19T21:59:00Z">
              <w:r w:rsidRPr="00B87546" w:rsidDel="004A2BD6">
                <w:rPr>
                  <w:rFonts w:ascii="Times New Roman" w:hAnsi="Times New Roman" w:cs="Times New Roman"/>
                  <w:sz w:val="24"/>
                  <w:szCs w:val="24"/>
                  <w:rPrChange w:id="3731" w:author="Bryan Kirk" w:date="2021-02-19T18:25:00Z">
                    <w:rPr>
                      <w:rFonts w:ascii="Times New Roman" w:hAnsi="Times New Roman" w:cs="Times New Roman"/>
                      <w:sz w:val="18"/>
                      <w:szCs w:val="18"/>
                    </w:rPr>
                  </w:rPrChange>
                </w:rPr>
                <w:delText>.</w:delText>
              </w:r>
            </w:del>
            <w:ins w:id="3732" w:author="Bryan Kirk" w:date="2021-02-19T21:59:00Z">
              <w:r w:rsidR="004A2BD6">
                <w:rPr>
                  <w:rFonts w:ascii="Times New Roman" w:hAnsi="Times New Roman" w:cs="Times New Roman"/>
                  <w:sz w:val="24"/>
                  <w:szCs w:val="24"/>
                </w:rPr>
                <w:t>0.</w:t>
              </w:r>
            </w:ins>
            <w:r w:rsidRPr="00B87546">
              <w:rPr>
                <w:rFonts w:ascii="Times New Roman" w:hAnsi="Times New Roman" w:cs="Times New Roman"/>
                <w:sz w:val="24"/>
                <w:szCs w:val="24"/>
                <w:rPrChange w:id="3733" w:author="Bryan Kirk" w:date="2021-02-19T18:25:00Z">
                  <w:rPr>
                    <w:rFonts w:ascii="Times New Roman" w:hAnsi="Times New Roman" w:cs="Times New Roman"/>
                    <w:sz w:val="18"/>
                    <w:szCs w:val="18"/>
                  </w:rPr>
                </w:rPrChange>
              </w:rPr>
              <w:t>20</w:t>
            </w:r>
          </w:p>
        </w:tc>
        <w:tc>
          <w:tcPr>
            <w:tcW w:w="588" w:type="dxa"/>
            <w:tcBorders>
              <w:bottom w:val="single" w:sz="12" w:space="0" w:color="auto"/>
            </w:tcBorders>
            <w:shd w:val="clear" w:color="auto" w:fill="auto"/>
          </w:tcPr>
          <w:p w14:paraId="73C462F0" w14:textId="66F06A62" w:rsidR="00263609" w:rsidRPr="00B87546" w:rsidRDefault="00263609" w:rsidP="00B87546">
            <w:pPr>
              <w:spacing w:after="0" w:line="480" w:lineRule="auto"/>
              <w:rPr>
                <w:rFonts w:ascii="Times New Roman" w:eastAsia="Times New Roman" w:hAnsi="Times New Roman" w:cs="Times New Roman"/>
                <w:sz w:val="24"/>
                <w:szCs w:val="24"/>
                <w:rPrChange w:id="3734" w:author="Bryan Kirk" w:date="2021-02-19T18:25:00Z">
                  <w:rPr>
                    <w:rFonts w:ascii="Times New Roman" w:eastAsia="Times New Roman" w:hAnsi="Times New Roman" w:cs="Times New Roman"/>
                    <w:sz w:val="18"/>
                    <w:szCs w:val="18"/>
                  </w:rPr>
                </w:rPrChange>
              </w:rPr>
              <w:pPrChange w:id="3735" w:author="Bryan Kirk" w:date="2021-02-19T18:25:00Z">
                <w:pPr>
                  <w:spacing w:after="0" w:line="240" w:lineRule="auto"/>
                  <w:jc w:val="center"/>
                </w:pPr>
              </w:pPrChange>
            </w:pPr>
            <w:del w:id="3736" w:author="Bryan Kirk" w:date="2021-02-19T21:59:00Z">
              <w:r w:rsidRPr="00B87546" w:rsidDel="004A2BD6">
                <w:rPr>
                  <w:rFonts w:ascii="Times New Roman" w:hAnsi="Times New Roman" w:cs="Times New Roman"/>
                  <w:sz w:val="24"/>
                  <w:szCs w:val="24"/>
                  <w:rPrChange w:id="3737" w:author="Bryan Kirk" w:date="2021-02-19T18:25:00Z">
                    <w:rPr>
                      <w:rFonts w:ascii="Times New Roman" w:hAnsi="Times New Roman" w:cs="Times New Roman"/>
                      <w:sz w:val="18"/>
                      <w:szCs w:val="18"/>
                    </w:rPr>
                  </w:rPrChange>
                </w:rPr>
                <w:delText>.</w:delText>
              </w:r>
            </w:del>
            <w:ins w:id="3738" w:author="Bryan Kirk" w:date="2021-02-19T21:59:00Z">
              <w:r w:rsidR="004A2BD6">
                <w:rPr>
                  <w:rFonts w:ascii="Times New Roman" w:hAnsi="Times New Roman" w:cs="Times New Roman"/>
                  <w:sz w:val="24"/>
                  <w:szCs w:val="24"/>
                </w:rPr>
                <w:t>0.</w:t>
              </w:r>
            </w:ins>
            <w:r w:rsidRPr="00B87546">
              <w:rPr>
                <w:rFonts w:ascii="Times New Roman" w:hAnsi="Times New Roman" w:cs="Times New Roman"/>
                <w:sz w:val="24"/>
                <w:szCs w:val="24"/>
                <w:rPrChange w:id="3739" w:author="Bryan Kirk" w:date="2021-02-19T18:25:00Z">
                  <w:rPr>
                    <w:rFonts w:ascii="Times New Roman" w:hAnsi="Times New Roman" w:cs="Times New Roman"/>
                    <w:sz w:val="18"/>
                    <w:szCs w:val="18"/>
                  </w:rPr>
                </w:rPrChange>
              </w:rPr>
              <w:t>24</w:t>
            </w:r>
          </w:p>
        </w:tc>
        <w:tc>
          <w:tcPr>
            <w:tcW w:w="578" w:type="dxa"/>
            <w:tcBorders>
              <w:bottom w:val="single" w:sz="12" w:space="0" w:color="auto"/>
            </w:tcBorders>
            <w:shd w:val="clear" w:color="auto" w:fill="auto"/>
            <w:noWrap/>
          </w:tcPr>
          <w:p w14:paraId="501475D1" w14:textId="041E1E4F" w:rsidR="00263609" w:rsidRPr="00B87546" w:rsidRDefault="00263609" w:rsidP="00B87546">
            <w:pPr>
              <w:spacing w:after="0" w:line="480" w:lineRule="auto"/>
              <w:rPr>
                <w:rFonts w:ascii="Times New Roman" w:eastAsia="Times New Roman" w:hAnsi="Times New Roman" w:cs="Times New Roman"/>
                <w:sz w:val="24"/>
                <w:szCs w:val="24"/>
                <w:rPrChange w:id="3740" w:author="Bryan Kirk" w:date="2021-02-19T18:25:00Z">
                  <w:rPr>
                    <w:rFonts w:ascii="Times New Roman" w:eastAsia="Times New Roman" w:hAnsi="Times New Roman" w:cs="Times New Roman"/>
                    <w:sz w:val="18"/>
                    <w:szCs w:val="18"/>
                  </w:rPr>
                </w:rPrChange>
              </w:rPr>
              <w:pPrChange w:id="3741" w:author="Bryan Kirk" w:date="2021-02-19T18:25:00Z">
                <w:pPr>
                  <w:spacing w:after="0" w:line="240" w:lineRule="auto"/>
                  <w:jc w:val="center"/>
                </w:pPr>
              </w:pPrChange>
            </w:pPr>
            <w:del w:id="3742" w:author="Bryan Kirk" w:date="2021-02-19T21:59:00Z">
              <w:r w:rsidRPr="00B87546" w:rsidDel="004A2BD6">
                <w:rPr>
                  <w:rFonts w:ascii="Times New Roman" w:hAnsi="Times New Roman" w:cs="Times New Roman"/>
                  <w:sz w:val="24"/>
                  <w:szCs w:val="24"/>
                  <w:rPrChange w:id="3743" w:author="Bryan Kirk" w:date="2021-02-19T18:25:00Z">
                    <w:rPr>
                      <w:rFonts w:ascii="Times New Roman" w:hAnsi="Times New Roman" w:cs="Times New Roman"/>
                      <w:sz w:val="18"/>
                      <w:szCs w:val="18"/>
                    </w:rPr>
                  </w:rPrChange>
                </w:rPr>
                <w:delText>.</w:delText>
              </w:r>
            </w:del>
            <w:ins w:id="3744" w:author="Bryan Kirk" w:date="2021-02-19T21:59:00Z">
              <w:r w:rsidR="004A2BD6">
                <w:rPr>
                  <w:rFonts w:ascii="Times New Roman" w:hAnsi="Times New Roman" w:cs="Times New Roman"/>
                  <w:sz w:val="24"/>
                  <w:szCs w:val="24"/>
                </w:rPr>
                <w:t>0.</w:t>
              </w:r>
            </w:ins>
            <w:r w:rsidRPr="00B87546">
              <w:rPr>
                <w:rFonts w:ascii="Times New Roman" w:hAnsi="Times New Roman" w:cs="Times New Roman"/>
                <w:sz w:val="24"/>
                <w:szCs w:val="24"/>
                <w:rPrChange w:id="3745" w:author="Bryan Kirk" w:date="2021-02-19T18:25:00Z">
                  <w:rPr>
                    <w:rFonts w:ascii="Times New Roman" w:hAnsi="Times New Roman" w:cs="Times New Roman"/>
                    <w:sz w:val="18"/>
                    <w:szCs w:val="18"/>
                  </w:rPr>
                </w:rPrChange>
              </w:rPr>
              <w:t>17</w:t>
            </w:r>
          </w:p>
        </w:tc>
        <w:tc>
          <w:tcPr>
            <w:tcW w:w="586" w:type="dxa"/>
            <w:tcBorders>
              <w:bottom w:val="single" w:sz="12" w:space="0" w:color="auto"/>
            </w:tcBorders>
            <w:shd w:val="clear" w:color="auto" w:fill="auto"/>
          </w:tcPr>
          <w:p w14:paraId="3BF8AAAB" w14:textId="6E935F0E" w:rsidR="00263609" w:rsidRPr="00B87546" w:rsidRDefault="00263609" w:rsidP="00B87546">
            <w:pPr>
              <w:spacing w:after="0" w:line="480" w:lineRule="auto"/>
              <w:rPr>
                <w:rFonts w:ascii="Times New Roman" w:eastAsia="Times New Roman" w:hAnsi="Times New Roman" w:cs="Times New Roman"/>
                <w:sz w:val="24"/>
                <w:szCs w:val="24"/>
                <w:rPrChange w:id="3746" w:author="Bryan Kirk" w:date="2021-02-19T18:25:00Z">
                  <w:rPr>
                    <w:rFonts w:ascii="Times New Roman" w:eastAsia="Times New Roman" w:hAnsi="Times New Roman" w:cs="Times New Roman"/>
                    <w:sz w:val="18"/>
                    <w:szCs w:val="18"/>
                  </w:rPr>
                </w:rPrChange>
              </w:rPr>
              <w:pPrChange w:id="3747" w:author="Bryan Kirk" w:date="2021-02-19T18:25:00Z">
                <w:pPr>
                  <w:spacing w:after="0" w:line="240" w:lineRule="auto"/>
                  <w:jc w:val="center"/>
                </w:pPr>
              </w:pPrChange>
            </w:pPr>
            <w:del w:id="3748" w:author="Bryan Kirk" w:date="2021-02-19T21:59:00Z">
              <w:r w:rsidRPr="00B87546" w:rsidDel="004A2BD6">
                <w:rPr>
                  <w:rFonts w:ascii="Times New Roman" w:hAnsi="Times New Roman" w:cs="Times New Roman"/>
                  <w:sz w:val="24"/>
                  <w:szCs w:val="24"/>
                  <w:rPrChange w:id="3749" w:author="Bryan Kirk" w:date="2021-02-19T18:25:00Z">
                    <w:rPr>
                      <w:rFonts w:ascii="Times New Roman" w:hAnsi="Times New Roman" w:cs="Times New Roman"/>
                      <w:sz w:val="18"/>
                      <w:szCs w:val="18"/>
                    </w:rPr>
                  </w:rPrChange>
                </w:rPr>
                <w:delText>.</w:delText>
              </w:r>
            </w:del>
            <w:ins w:id="3750" w:author="Bryan Kirk" w:date="2021-02-19T21:59:00Z">
              <w:r w:rsidR="004A2BD6">
                <w:rPr>
                  <w:rFonts w:ascii="Times New Roman" w:hAnsi="Times New Roman" w:cs="Times New Roman"/>
                  <w:sz w:val="24"/>
                  <w:szCs w:val="24"/>
                </w:rPr>
                <w:t>0.</w:t>
              </w:r>
            </w:ins>
            <w:r w:rsidRPr="00B87546">
              <w:rPr>
                <w:rFonts w:ascii="Times New Roman" w:hAnsi="Times New Roman" w:cs="Times New Roman"/>
                <w:sz w:val="24"/>
                <w:szCs w:val="24"/>
                <w:rPrChange w:id="3751" w:author="Bryan Kirk" w:date="2021-02-19T18:25:00Z">
                  <w:rPr>
                    <w:rFonts w:ascii="Times New Roman" w:hAnsi="Times New Roman" w:cs="Times New Roman"/>
                    <w:sz w:val="18"/>
                    <w:szCs w:val="18"/>
                  </w:rPr>
                </w:rPrChange>
              </w:rPr>
              <w:t>33</w:t>
            </w:r>
          </w:p>
        </w:tc>
        <w:tc>
          <w:tcPr>
            <w:tcW w:w="567" w:type="dxa"/>
            <w:tcBorders>
              <w:bottom w:val="single" w:sz="12" w:space="0" w:color="auto"/>
            </w:tcBorders>
            <w:shd w:val="clear" w:color="auto" w:fill="auto"/>
          </w:tcPr>
          <w:p w14:paraId="4DB8307F" w14:textId="2BCF63E4" w:rsidR="00263609" w:rsidRPr="00B87546" w:rsidRDefault="00263609" w:rsidP="00B87546">
            <w:pPr>
              <w:spacing w:after="0" w:line="480" w:lineRule="auto"/>
              <w:rPr>
                <w:rFonts w:ascii="Times New Roman" w:eastAsia="Times New Roman" w:hAnsi="Times New Roman" w:cs="Times New Roman"/>
                <w:sz w:val="24"/>
                <w:szCs w:val="24"/>
                <w:rPrChange w:id="3752" w:author="Bryan Kirk" w:date="2021-02-19T18:25:00Z">
                  <w:rPr>
                    <w:rFonts w:ascii="Times New Roman" w:eastAsia="Times New Roman" w:hAnsi="Times New Roman" w:cs="Times New Roman"/>
                    <w:sz w:val="18"/>
                    <w:szCs w:val="18"/>
                  </w:rPr>
                </w:rPrChange>
              </w:rPr>
              <w:pPrChange w:id="3753" w:author="Bryan Kirk" w:date="2021-02-19T18:25:00Z">
                <w:pPr>
                  <w:spacing w:after="0" w:line="240" w:lineRule="auto"/>
                  <w:jc w:val="center"/>
                </w:pPr>
              </w:pPrChange>
            </w:pPr>
            <w:del w:id="3754" w:author="Bryan Kirk" w:date="2021-02-19T21:59:00Z">
              <w:r w:rsidRPr="00B87546" w:rsidDel="004A2BD6">
                <w:rPr>
                  <w:rFonts w:ascii="Times New Roman" w:hAnsi="Times New Roman" w:cs="Times New Roman"/>
                  <w:sz w:val="24"/>
                  <w:szCs w:val="24"/>
                  <w:rPrChange w:id="3755" w:author="Bryan Kirk" w:date="2021-02-19T18:25:00Z">
                    <w:rPr>
                      <w:rFonts w:ascii="Times New Roman" w:hAnsi="Times New Roman" w:cs="Times New Roman"/>
                      <w:sz w:val="18"/>
                      <w:szCs w:val="18"/>
                    </w:rPr>
                  </w:rPrChange>
                </w:rPr>
                <w:delText>.</w:delText>
              </w:r>
            </w:del>
            <w:ins w:id="3756" w:author="Bryan Kirk" w:date="2021-02-19T21:59:00Z">
              <w:r w:rsidR="004A2BD6">
                <w:rPr>
                  <w:rFonts w:ascii="Times New Roman" w:hAnsi="Times New Roman" w:cs="Times New Roman"/>
                  <w:sz w:val="24"/>
                  <w:szCs w:val="24"/>
                </w:rPr>
                <w:t>0.</w:t>
              </w:r>
            </w:ins>
            <w:r w:rsidRPr="00B87546">
              <w:rPr>
                <w:rFonts w:ascii="Times New Roman" w:hAnsi="Times New Roman" w:cs="Times New Roman"/>
                <w:sz w:val="24"/>
                <w:szCs w:val="24"/>
                <w:rPrChange w:id="3757" w:author="Bryan Kirk" w:date="2021-02-19T18:25:00Z">
                  <w:rPr>
                    <w:rFonts w:ascii="Times New Roman" w:hAnsi="Times New Roman" w:cs="Times New Roman"/>
                    <w:sz w:val="18"/>
                    <w:szCs w:val="18"/>
                  </w:rPr>
                </w:rPrChange>
              </w:rPr>
              <w:t>27</w:t>
            </w:r>
          </w:p>
        </w:tc>
        <w:tc>
          <w:tcPr>
            <w:tcW w:w="567" w:type="dxa"/>
            <w:tcBorders>
              <w:bottom w:val="single" w:sz="12" w:space="0" w:color="auto"/>
            </w:tcBorders>
            <w:shd w:val="clear" w:color="auto" w:fill="auto"/>
          </w:tcPr>
          <w:p w14:paraId="2E2951D4" w14:textId="53DB8B02" w:rsidR="00263609" w:rsidRPr="00B87546" w:rsidRDefault="00263609" w:rsidP="00B87546">
            <w:pPr>
              <w:spacing w:after="0" w:line="480" w:lineRule="auto"/>
              <w:rPr>
                <w:rFonts w:ascii="Times New Roman" w:eastAsia="Times New Roman" w:hAnsi="Times New Roman" w:cs="Times New Roman"/>
                <w:sz w:val="24"/>
                <w:szCs w:val="24"/>
                <w:rPrChange w:id="3758" w:author="Bryan Kirk" w:date="2021-02-19T18:25:00Z">
                  <w:rPr>
                    <w:rFonts w:ascii="Times New Roman" w:eastAsia="Times New Roman" w:hAnsi="Times New Roman" w:cs="Times New Roman"/>
                    <w:sz w:val="18"/>
                    <w:szCs w:val="18"/>
                  </w:rPr>
                </w:rPrChange>
              </w:rPr>
              <w:pPrChange w:id="3759" w:author="Bryan Kirk" w:date="2021-02-19T18:25:00Z">
                <w:pPr>
                  <w:spacing w:after="0" w:line="240" w:lineRule="auto"/>
                  <w:jc w:val="center"/>
                </w:pPr>
              </w:pPrChange>
            </w:pPr>
            <w:del w:id="3760" w:author="Bryan Kirk" w:date="2021-02-19T21:59:00Z">
              <w:r w:rsidRPr="00B87546" w:rsidDel="004A2BD6">
                <w:rPr>
                  <w:rFonts w:ascii="Times New Roman" w:hAnsi="Times New Roman" w:cs="Times New Roman"/>
                  <w:sz w:val="24"/>
                  <w:szCs w:val="24"/>
                  <w:rPrChange w:id="3761" w:author="Bryan Kirk" w:date="2021-02-19T18:25:00Z">
                    <w:rPr>
                      <w:rFonts w:ascii="Times New Roman" w:hAnsi="Times New Roman" w:cs="Times New Roman"/>
                      <w:sz w:val="18"/>
                      <w:szCs w:val="18"/>
                    </w:rPr>
                  </w:rPrChange>
                </w:rPr>
                <w:delText>.</w:delText>
              </w:r>
            </w:del>
            <w:ins w:id="3762" w:author="Bryan Kirk" w:date="2021-02-19T21:59:00Z">
              <w:r w:rsidR="004A2BD6">
                <w:rPr>
                  <w:rFonts w:ascii="Times New Roman" w:hAnsi="Times New Roman" w:cs="Times New Roman"/>
                  <w:sz w:val="24"/>
                  <w:szCs w:val="24"/>
                </w:rPr>
                <w:t>0.</w:t>
              </w:r>
            </w:ins>
            <w:r w:rsidRPr="00B87546">
              <w:rPr>
                <w:rFonts w:ascii="Times New Roman" w:hAnsi="Times New Roman" w:cs="Times New Roman"/>
                <w:sz w:val="24"/>
                <w:szCs w:val="24"/>
                <w:rPrChange w:id="3763" w:author="Bryan Kirk" w:date="2021-02-19T18:25:00Z">
                  <w:rPr>
                    <w:rFonts w:ascii="Times New Roman" w:hAnsi="Times New Roman" w:cs="Times New Roman"/>
                    <w:sz w:val="18"/>
                    <w:szCs w:val="18"/>
                  </w:rPr>
                </w:rPrChange>
              </w:rPr>
              <w:t>20</w:t>
            </w:r>
          </w:p>
        </w:tc>
        <w:tc>
          <w:tcPr>
            <w:tcW w:w="567" w:type="dxa"/>
            <w:tcBorders>
              <w:bottom w:val="single" w:sz="12" w:space="0" w:color="auto"/>
            </w:tcBorders>
            <w:shd w:val="clear" w:color="auto" w:fill="auto"/>
            <w:noWrap/>
          </w:tcPr>
          <w:p w14:paraId="0234F5C1" w14:textId="0746FDED" w:rsidR="00263609" w:rsidRPr="00B87546" w:rsidRDefault="00263609" w:rsidP="00B87546">
            <w:pPr>
              <w:spacing w:after="0" w:line="480" w:lineRule="auto"/>
              <w:rPr>
                <w:rFonts w:ascii="Times New Roman" w:eastAsia="Times New Roman" w:hAnsi="Times New Roman" w:cs="Times New Roman"/>
                <w:sz w:val="24"/>
                <w:szCs w:val="24"/>
                <w:rPrChange w:id="3764" w:author="Bryan Kirk" w:date="2021-02-19T18:25:00Z">
                  <w:rPr>
                    <w:rFonts w:ascii="Times New Roman" w:eastAsia="Times New Roman" w:hAnsi="Times New Roman" w:cs="Times New Roman"/>
                    <w:sz w:val="18"/>
                    <w:szCs w:val="18"/>
                  </w:rPr>
                </w:rPrChange>
              </w:rPr>
              <w:pPrChange w:id="3765" w:author="Bryan Kirk" w:date="2021-02-19T18:25:00Z">
                <w:pPr>
                  <w:spacing w:after="0" w:line="240" w:lineRule="auto"/>
                  <w:jc w:val="center"/>
                </w:pPr>
              </w:pPrChange>
            </w:pPr>
            <w:del w:id="3766" w:author="Bryan Kirk" w:date="2021-02-19T21:59:00Z">
              <w:r w:rsidRPr="00B87546" w:rsidDel="004A2BD6">
                <w:rPr>
                  <w:rFonts w:ascii="Times New Roman" w:hAnsi="Times New Roman" w:cs="Times New Roman"/>
                  <w:sz w:val="24"/>
                  <w:szCs w:val="24"/>
                  <w:rPrChange w:id="3767" w:author="Bryan Kirk" w:date="2021-02-19T18:25:00Z">
                    <w:rPr>
                      <w:rFonts w:ascii="Times New Roman" w:hAnsi="Times New Roman" w:cs="Times New Roman"/>
                      <w:sz w:val="18"/>
                      <w:szCs w:val="18"/>
                    </w:rPr>
                  </w:rPrChange>
                </w:rPr>
                <w:delText>.</w:delText>
              </w:r>
            </w:del>
            <w:ins w:id="3768" w:author="Bryan Kirk" w:date="2021-02-19T21:59:00Z">
              <w:r w:rsidR="004A2BD6">
                <w:rPr>
                  <w:rFonts w:ascii="Times New Roman" w:hAnsi="Times New Roman" w:cs="Times New Roman"/>
                  <w:sz w:val="24"/>
                  <w:szCs w:val="24"/>
                </w:rPr>
                <w:t>0.</w:t>
              </w:r>
            </w:ins>
            <w:r w:rsidRPr="00B87546">
              <w:rPr>
                <w:rFonts w:ascii="Times New Roman" w:hAnsi="Times New Roman" w:cs="Times New Roman"/>
                <w:sz w:val="24"/>
                <w:szCs w:val="24"/>
                <w:rPrChange w:id="3769" w:author="Bryan Kirk" w:date="2021-02-19T18:25:00Z">
                  <w:rPr>
                    <w:rFonts w:ascii="Times New Roman" w:hAnsi="Times New Roman" w:cs="Times New Roman"/>
                    <w:sz w:val="18"/>
                    <w:szCs w:val="18"/>
                  </w:rPr>
                </w:rPrChange>
              </w:rPr>
              <w:t>42</w:t>
            </w:r>
          </w:p>
        </w:tc>
        <w:tc>
          <w:tcPr>
            <w:tcW w:w="567" w:type="dxa"/>
            <w:tcBorders>
              <w:bottom w:val="single" w:sz="12" w:space="0" w:color="auto"/>
            </w:tcBorders>
            <w:shd w:val="clear" w:color="auto" w:fill="auto"/>
          </w:tcPr>
          <w:p w14:paraId="44C4A862" w14:textId="05ACE0B5" w:rsidR="00263609" w:rsidRPr="00B87546" w:rsidRDefault="00263609" w:rsidP="00B87546">
            <w:pPr>
              <w:spacing w:after="0" w:line="480" w:lineRule="auto"/>
              <w:rPr>
                <w:rFonts w:ascii="Times New Roman" w:eastAsia="Times New Roman" w:hAnsi="Times New Roman" w:cs="Times New Roman"/>
                <w:sz w:val="24"/>
                <w:szCs w:val="24"/>
                <w:rPrChange w:id="3770" w:author="Bryan Kirk" w:date="2021-02-19T18:25:00Z">
                  <w:rPr>
                    <w:rFonts w:ascii="Times New Roman" w:eastAsia="Times New Roman" w:hAnsi="Times New Roman" w:cs="Times New Roman"/>
                    <w:sz w:val="18"/>
                    <w:szCs w:val="18"/>
                  </w:rPr>
                </w:rPrChange>
              </w:rPr>
              <w:pPrChange w:id="3771" w:author="Bryan Kirk" w:date="2021-02-19T18:25:00Z">
                <w:pPr>
                  <w:spacing w:after="0" w:line="240" w:lineRule="auto"/>
                  <w:jc w:val="center"/>
                </w:pPr>
              </w:pPrChange>
            </w:pPr>
            <w:del w:id="3772" w:author="Bryan Kirk" w:date="2021-02-19T21:59:00Z">
              <w:r w:rsidRPr="00B87546" w:rsidDel="004A2BD6">
                <w:rPr>
                  <w:rFonts w:ascii="Times New Roman" w:hAnsi="Times New Roman" w:cs="Times New Roman"/>
                  <w:sz w:val="24"/>
                  <w:szCs w:val="24"/>
                  <w:rPrChange w:id="3773" w:author="Bryan Kirk" w:date="2021-02-19T18:25:00Z">
                    <w:rPr>
                      <w:rFonts w:ascii="Times New Roman" w:hAnsi="Times New Roman" w:cs="Times New Roman"/>
                      <w:sz w:val="18"/>
                      <w:szCs w:val="18"/>
                    </w:rPr>
                  </w:rPrChange>
                </w:rPr>
                <w:delText>.</w:delText>
              </w:r>
            </w:del>
            <w:ins w:id="3774" w:author="Bryan Kirk" w:date="2021-02-19T21:59:00Z">
              <w:r w:rsidR="004A2BD6">
                <w:rPr>
                  <w:rFonts w:ascii="Times New Roman" w:hAnsi="Times New Roman" w:cs="Times New Roman"/>
                  <w:sz w:val="24"/>
                  <w:szCs w:val="24"/>
                </w:rPr>
                <w:t>0.</w:t>
              </w:r>
            </w:ins>
            <w:r w:rsidRPr="00B87546">
              <w:rPr>
                <w:rFonts w:ascii="Times New Roman" w:hAnsi="Times New Roman" w:cs="Times New Roman"/>
                <w:sz w:val="24"/>
                <w:szCs w:val="24"/>
                <w:rPrChange w:id="3775" w:author="Bryan Kirk" w:date="2021-02-19T18:25:00Z">
                  <w:rPr>
                    <w:rFonts w:ascii="Times New Roman" w:hAnsi="Times New Roman" w:cs="Times New Roman"/>
                    <w:sz w:val="18"/>
                    <w:szCs w:val="18"/>
                  </w:rPr>
                </w:rPrChange>
              </w:rPr>
              <w:t>42</w:t>
            </w:r>
          </w:p>
        </w:tc>
        <w:tc>
          <w:tcPr>
            <w:tcW w:w="567" w:type="dxa"/>
            <w:tcBorders>
              <w:bottom w:val="single" w:sz="12" w:space="0" w:color="auto"/>
            </w:tcBorders>
            <w:shd w:val="clear" w:color="auto" w:fill="auto"/>
          </w:tcPr>
          <w:p w14:paraId="477C8514" w14:textId="36C11F04" w:rsidR="00263609" w:rsidRPr="00B87546" w:rsidRDefault="00263609" w:rsidP="00B87546">
            <w:pPr>
              <w:spacing w:after="0" w:line="480" w:lineRule="auto"/>
              <w:rPr>
                <w:rFonts w:ascii="Times New Roman" w:eastAsia="Times New Roman" w:hAnsi="Times New Roman" w:cs="Times New Roman"/>
                <w:sz w:val="24"/>
                <w:szCs w:val="24"/>
                <w:rPrChange w:id="3776" w:author="Bryan Kirk" w:date="2021-02-19T18:25:00Z">
                  <w:rPr>
                    <w:rFonts w:ascii="Times New Roman" w:eastAsia="Times New Roman" w:hAnsi="Times New Roman" w:cs="Times New Roman"/>
                    <w:sz w:val="18"/>
                    <w:szCs w:val="18"/>
                  </w:rPr>
                </w:rPrChange>
              </w:rPr>
              <w:pPrChange w:id="3777" w:author="Bryan Kirk" w:date="2021-02-19T18:25:00Z">
                <w:pPr>
                  <w:spacing w:after="0" w:line="240" w:lineRule="auto"/>
                  <w:jc w:val="center"/>
                </w:pPr>
              </w:pPrChange>
            </w:pPr>
            <w:del w:id="3778" w:author="Bryan Kirk" w:date="2021-02-19T22:01:00Z">
              <w:r w:rsidRPr="00B87546" w:rsidDel="004A2BD6">
                <w:rPr>
                  <w:rFonts w:ascii="Times New Roman" w:hAnsi="Times New Roman" w:cs="Times New Roman"/>
                  <w:sz w:val="24"/>
                  <w:szCs w:val="24"/>
                  <w:rPrChange w:id="3779" w:author="Bryan Kirk" w:date="2021-02-19T18:25:00Z">
                    <w:rPr>
                      <w:rFonts w:ascii="Times New Roman" w:hAnsi="Times New Roman" w:cs="Times New Roman"/>
                      <w:sz w:val="18"/>
                      <w:szCs w:val="18"/>
                    </w:rPr>
                  </w:rPrChange>
                </w:rPr>
                <w:delText>-</w:delText>
              </w:r>
            </w:del>
            <w:ins w:id="3780" w:author="Bryan Kirk" w:date="2021-02-19T22:01:00Z">
              <w:r w:rsidR="004A2BD6">
                <w:rPr>
                  <w:rFonts w:ascii="Times New Roman" w:hAnsi="Times New Roman" w:cs="Times New Roman"/>
                  <w:sz w:val="24"/>
                  <w:szCs w:val="24"/>
                </w:rPr>
                <w:t>−</w:t>
              </w:r>
            </w:ins>
            <w:del w:id="3781" w:author="Bryan Kirk" w:date="2021-02-19T21:59:00Z">
              <w:r w:rsidRPr="00B87546" w:rsidDel="004A2BD6">
                <w:rPr>
                  <w:rFonts w:ascii="Times New Roman" w:hAnsi="Times New Roman" w:cs="Times New Roman"/>
                  <w:sz w:val="24"/>
                  <w:szCs w:val="24"/>
                  <w:rPrChange w:id="3782" w:author="Bryan Kirk" w:date="2021-02-19T18:25:00Z">
                    <w:rPr>
                      <w:rFonts w:ascii="Times New Roman" w:hAnsi="Times New Roman" w:cs="Times New Roman"/>
                      <w:sz w:val="18"/>
                      <w:szCs w:val="18"/>
                    </w:rPr>
                  </w:rPrChange>
                </w:rPr>
                <w:delText>.</w:delText>
              </w:r>
            </w:del>
            <w:ins w:id="3783" w:author="Bryan Kirk" w:date="2021-02-19T21:59:00Z">
              <w:r w:rsidR="004A2BD6">
                <w:rPr>
                  <w:rFonts w:ascii="Times New Roman" w:hAnsi="Times New Roman" w:cs="Times New Roman"/>
                  <w:sz w:val="24"/>
                  <w:szCs w:val="24"/>
                </w:rPr>
                <w:t>0.</w:t>
              </w:r>
            </w:ins>
            <w:r w:rsidRPr="00B87546">
              <w:rPr>
                <w:rFonts w:ascii="Times New Roman" w:hAnsi="Times New Roman" w:cs="Times New Roman"/>
                <w:sz w:val="24"/>
                <w:szCs w:val="24"/>
                <w:rPrChange w:id="3784" w:author="Bryan Kirk" w:date="2021-02-19T18:25:00Z">
                  <w:rPr>
                    <w:rFonts w:ascii="Times New Roman" w:hAnsi="Times New Roman" w:cs="Times New Roman"/>
                    <w:sz w:val="18"/>
                    <w:szCs w:val="18"/>
                  </w:rPr>
                </w:rPrChange>
              </w:rPr>
              <w:t>10</w:t>
            </w:r>
          </w:p>
        </w:tc>
        <w:tc>
          <w:tcPr>
            <w:tcW w:w="567" w:type="dxa"/>
            <w:tcBorders>
              <w:bottom w:val="single" w:sz="12" w:space="0" w:color="auto"/>
            </w:tcBorders>
            <w:shd w:val="clear" w:color="auto" w:fill="auto"/>
          </w:tcPr>
          <w:p w14:paraId="0F0A3A11" w14:textId="220C9BD9" w:rsidR="00263609" w:rsidRPr="00B87546" w:rsidRDefault="00263609" w:rsidP="00B87546">
            <w:pPr>
              <w:spacing w:after="0" w:line="480" w:lineRule="auto"/>
              <w:rPr>
                <w:rFonts w:ascii="Times New Roman" w:eastAsia="Times New Roman" w:hAnsi="Times New Roman" w:cs="Times New Roman"/>
                <w:sz w:val="24"/>
                <w:szCs w:val="24"/>
                <w:rPrChange w:id="3785" w:author="Bryan Kirk" w:date="2021-02-19T18:25:00Z">
                  <w:rPr>
                    <w:rFonts w:ascii="Times New Roman" w:eastAsia="Times New Roman" w:hAnsi="Times New Roman" w:cs="Times New Roman"/>
                    <w:sz w:val="18"/>
                    <w:szCs w:val="18"/>
                  </w:rPr>
                </w:rPrChange>
              </w:rPr>
              <w:pPrChange w:id="3786" w:author="Bryan Kirk" w:date="2021-02-19T18:25:00Z">
                <w:pPr>
                  <w:spacing w:after="0" w:line="240" w:lineRule="auto"/>
                  <w:jc w:val="center"/>
                </w:pPr>
              </w:pPrChange>
            </w:pPr>
            <w:del w:id="3787" w:author="Bryan Kirk" w:date="2021-02-19T22:01:00Z">
              <w:r w:rsidRPr="00B87546" w:rsidDel="004A2BD6">
                <w:rPr>
                  <w:rFonts w:ascii="Times New Roman" w:hAnsi="Times New Roman" w:cs="Times New Roman"/>
                  <w:sz w:val="24"/>
                  <w:szCs w:val="24"/>
                  <w:rPrChange w:id="3788" w:author="Bryan Kirk" w:date="2021-02-19T18:25:00Z">
                    <w:rPr>
                      <w:rFonts w:ascii="Times New Roman" w:hAnsi="Times New Roman" w:cs="Times New Roman"/>
                      <w:sz w:val="18"/>
                      <w:szCs w:val="18"/>
                    </w:rPr>
                  </w:rPrChange>
                </w:rPr>
                <w:delText>-</w:delText>
              </w:r>
            </w:del>
            <w:ins w:id="3789" w:author="Bryan Kirk" w:date="2021-02-19T22:01:00Z">
              <w:r w:rsidR="004A2BD6">
                <w:rPr>
                  <w:rFonts w:ascii="Times New Roman" w:hAnsi="Times New Roman" w:cs="Times New Roman"/>
                  <w:sz w:val="24"/>
                  <w:szCs w:val="24"/>
                </w:rPr>
                <w:t>−</w:t>
              </w:r>
            </w:ins>
            <w:del w:id="3790" w:author="Bryan Kirk" w:date="2021-02-19T21:59:00Z">
              <w:r w:rsidRPr="00B87546" w:rsidDel="004A2BD6">
                <w:rPr>
                  <w:rFonts w:ascii="Times New Roman" w:hAnsi="Times New Roman" w:cs="Times New Roman"/>
                  <w:sz w:val="24"/>
                  <w:szCs w:val="24"/>
                  <w:rPrChange w:id="3791" w:author="Bryan Kirk" w:date="2021-02-19T18:25:00Z">
                    <w:rPr>
                      <w:rFonts w:ascii="Times New Roman" w:hAnsi="Times New Roman" w:cs="Times New Roman"/>
                      <w:sz w:val="18"/>
                      <w:szCs w:val="18"/>
                    </w:rPr>
                  </w:rPrChange>
                </w:rPr>
                <w:delText>.</w:delText>
              </w:r>
            </w:del>
            <w:ins w:id="3792" w:author="Bryan Kirk" w:date="2021-02-19T21:59:00Z">
              <w:r w:rsidR="004A2BD6">
                <w:rPr>
                  <w:rFonts w:ascii="Times New Roman" w:hAnsi="Times New Roman" w:cs="Times New Roman"/>
                  <w:sz w:val="24"/>
                  <w:szCs w:val="24"/>
                </w:rPr>
                <w:t>0.</w:t>
              </w:r>
            </w:ins>
            <w:r w:rsidRPr="00B87546">
              <w:rPr>
                <w:rFonts w:ascii="Times New Roman" w:hAnsi="Times New Roman" w:cs="Times New Roman"/>
                <w:sz w:val="24"/>
                <w:szCs w:val="24"/>
                <w:rPrChange w:id="3793" w:author="Bryan Kirk" w:date="2021-02-19T18:25:00Z">
                  <w:rPr>
                    <w:rFonts w:ascii="Times New Roman" w:hAnsi="Times New Roman" w:cs="Times New Roman"/>
                    <w:sz w:val="18"/>
                    <w:szCs w:val="18"/>
                  </w:rPr>
                </w:rPrChange>
              </w:rPr>
              <w:t>17</w:t>
            </w:r>
          </w:p>
        </w:tc>
        <w:tc>
          <w:tcPr>
            <w:tcW w:w="567" w:type="dxa"/>
            <w:tcBorders>
              <w:bottom w:val="single" w:sz="12" w:space="0" w:color="auto"/>
            </w:tcBorders>
            <w:shd w:val="clear" w:color="auto" w:fill="auto"/>
            <w:noWrap/>
          </w:tcPr>
          <w:p w14:paraId="166263F0" w14:textId="0054B7DE" w:rsidR="00263609" w:rsidRPr="00B87546" w:rsidRDefault="00263609" w:rsidP="00B87546">
            <w:pPr>
              <w:spacing w:after="0" w:line="480" w:lineRule="auto"/>
              <w:rPr>
                <w:rFonts w:ascii="Times New Roman" w:eastAsia="Times New Roman" w:hAnsi="Times New Roman" w:cs="Times New Roman"/>
                <w:sz w:val="24"/>
                <w:szCs w:val="24"/>
                <w:rPrChange w:id="3794" w:author="Bryan Kirk" w:date="2021-02-19T18:25:00Z">
                  <w:rPr>
                    <w:rFonts w:ascii="Times New Roman" w:eastAsia="Times New Roman" w:hAnsi="Times New Roman" w:cs="Times New Roman"/>
                    <w:sz w:val="18"/>
                    <w:szCs w:val="18"/>
                  </w:rPr>
                </w:rPrChange>
              </w:rPr>
              <w:pPrChange w:id="3795" w:author="Bryan Kirk" w:date="2021-02-19T18:25:00Z">
                <w:pPr>
                  <w:spacing w:after="0" w:line="240" w:lineRule="auto"/>
                  <w:jc w:val="center"/>
                </w:pPr>
              </w:pPrChange>
            </w:pPr>
            <w:del w:id="3796" w:author="Bryan Kirk" w:date="2021-02-19T21:59:00Z">
              <w:r w:rsidRPr="00B87546" w:rsidDel="004A2BD6">
                <w:rPr>
                  <w:rFonts w:ascii="Times New Roman" w:hAnsi="Times New Roman" w:cs="Times New Roman"/>
                  <w:sz w:val="24"/>
                  <w:szCs w:val="24"/>
                  <w:rPrChange w:id="3797" w:author="Bryan Kirk" w:date="2021-02-19T18:25:00Z">
                    <w:rPr>
                      <w:rFonts w:ascii="Times New Roman" w:hAnsi="Times New Roman" w:cs="Times New Roman"/>
                      <w:sz w:val="18"/>
                      <w:szCs w:val="18"/>
                    </w:rPr>
                  </w:rPrChange>
                </w:rPr>
                <w:delText>.</w:delText>
              </w:r>
            </w:del>
            <w:ins w:id="3798" w:author="Bryan Kirk" w:date="2021-02-19T21:59:00Z">
              <w:r w:rsidR="004A2BD6">
                <w:rPr>
                  <w:rFonts w:ascii="Times New Roman" w:hAnsi="Times New Roman" w:cs="Times New Roman"/>
                  <w:sz w:val="24"/>
                  <w:szCs w:val="24"/>
                </w:rPr>
                <w:t>0.</w:t>
              </w:r>
            </w:ins>
            <w:r w:rsidRPr="00B87546">
              <w:rPr>
                <w:rFonts w:ascii="Times New Roman" w:hAnsi="Times New Roman" w:cs="Times New Roman"/>
                <w:sz w:val="24"/>
                <w:szCs w:val="24"/>
                <w:rPrChange w:id="3799" w:author="Bryan Kirk" w:date="2021-02-19T18:25:00Z">
                  <w:rPr>
                    <w:rFonts w:ascii="Times New Roman" w:hAnsi="Times New Roman" w:cs="Times New Roman"/>
                    <w:sz w:val="18"/>
                    <w:szCs w:val="18"/>
                  </w:rPr>
                </w:rPrChange>
              </w:rPr>
              <w:t>00</w:t>
            </w:r>
          </w:p>
        </w:tc>
        <w:tc>
          <w:tcPr>
            <w:tcW w:w="567" w:type="dxa"/>
            <w:tcBorders>
              <w:bottom w:val="single" w:sz="12" w:space="0" w:color="auto"/>
            </w:tcBorders>
            <w:shd w:val="clear" w:color="auto" w:fill="auto"/>
          </w:tcPr>
          <w:p w14:paraId="57A0A5C8" w14:textId="64D0BDD4" w:rsidR="00263609" w:rsidRPr="00B87546" w:rsidRDefault="00263609" w:rsidP="00B87546">
            <w:pPr>
              <w:spacing w:after="0" w:line="480" w:lineRule="auto"/>
              <w:rPr>
                <w:rFonts w:ascii="Times New Roman" w:eastAsia="Times New Roman" w:hAnsi="Times New Roman" w:cs="Times New Roman"/>
                <w:sz w:val="24"/>
                <w:szCs w:val="24"/>
                <w:rPrChange w:id="3800" w:author="Bryan Kirk" w:date="2021-02-19T18:25:00Z">
                  <w:rPr>
                    <w:rFonts w:ascii="Times New Roman" w:eastAsia="Times New Roman" w:hAnsi="Times New Roman" w:cs="Times New Roman"/>
                    <w:sz w:val="18"/>
                    <w:szCs w:val="18"/>
                  </w:rPr>
                </w:rPrChange>
              </w:rPr>
              <w:pPrChange w:id="3801" w:author="Bryan Kirk" w:date="2021-02-19T18:25:00Z">
                <w:pPr>
                  <w:spacing w:after="0" w:line="240" w:lineRule="auto"/>
                  <w:jc w:val="center"/>
                </w:pPr>
              </w:pPrChange>
            </w:pPr>
            <w:del w:id="3802" w:author="Bryan Kirk" w:date="2021-02-19T22:01:00Z">
              <w:r w:rsidRPr="00B87546" w:rsidDel="004A2BD6">
                <w:rPr>
                  <w:rFonts w:ascii="Times New Roman" w:hAnsi="Times New Roman" w:cs="Times New Roman"/>
                  <w:sz w:val="24"/>
                  <w:szCs w:val="24"/>
                  <w:rPrChange w:id="3803" w:author="Bryan Kirk" w:date="2021-02-19T18:25:00Z">
                    <w:rPr>
                      <w:rFonts w:ascii="Times New Roman" w:hAnsi="Times New Roman" w:cs="Times New Roman"/>
                      <w:sz w:val="18"/>
                      <w:szCs w:val="18"/>
                    </w:rPr>
                  </w:rPrChange>
                </w:rPr>
                <w:delText>-</w:delText>
              </w:r>
            </w:del>
            <w:ins w:id="3804" w:author="Bryan Kirk" w:date="2021-02-19T22:01:00Z">
              <w:r w:rsidR="004A2BD6">
                <w:rPr>
                  <w:rFonts w:ascii="Times New Roman" w:hAnsi="Times New Roman" w:cs="Times New Roman"/>
                  <w:sz w:val="24"/>
                  <w:szCs w:val="24"/>
                </w:rPr>
                <w:t>−</w:t>
              </w:r>
            </w:ins>
            <w:del w:id="3805" w:author="Bryan Kirk" w:date="2021-02-19T21:59:00Z">
              <w:r w:rsidRPr="00B87546" w:rsidDel="004A2BD6">
                <w:rPr>
                  <w:rFonts w:ascii="Times New Roman" w:hAnsi="Times New Roman" w:cs="Times New Roman"/>
                  <w:sz w:val="24"/>
                  <w:szCs w:val="24"/>
                  <w:rPrChange w:id="3806" w:author="Bryan Kirk" w:date="2021-02-19T18:25:00Z">
                    <w:rPr>
                      <w:rFonts w:ascii="Times New Roman" w:hAnsi="Times New Roman" w:cs="Times New Roman"/>
                      <w:sz w:val="18"/>
                      <w:szCs w:val="18"/>
                    </w:rPr>
                  </w:rPrChange>
                </w:rPr>
                <w:delText>.</w:delText>
              </w:r>
            </w:del>
            <w:ins w:id="3807" w:author="Bryan Kirk" w:date="2021-02-19T21:59:00Z">
              <w:r w:rsidR="004A2BD6">
                <w:rPr>
                  <w:rFonts w:ascii="Times New Roman" w:hAnsi="Times New Roman" w:cs="Times New Roman"/>
                  <w:sz w:val="24"/>
                  <w:szCs w:val="24"/>
                </w:rPr>
                <w:t>0.</w:t>
              </w:r>
            </w:ins>
            <w:r w:rsidRPr="00B87546">
              <w:rPr>
                <w:rFonts w:ascii="Times New Roman" w:hAnsi="Times New Roman" w:cs="Times New Roman"/>
                <w:sz w:val="24"/>
                <w:szCs w:val="24"/>
                <w:rPrChange w:id="3808" w:author="Bryan Kirk" w:date="2021-02-19T18:25:00Z">
                  <w:rPr>
                    <w:rFonts w:ascii="Times New Roman" w:hAnsi="Times New Roman" w:cs="Times New Roman"/>
                    <w:sz w:val="18"/>
                    <w:szCs w:val="18"/>
                  </w:rPr>
                </w:rPrChange>
              </w:rPr>
              <w:t>17</w:t>
            </w:r>
          </w:p>
        </w:tc>
        <w:tc>
          <w:tcPr>
            <w:tcW w:w="567" w:type="dxa"/>
            <w:tcBorders>
              <w:bottom w:val="single" w:sz="12" w:space="0" w:color="auto"/>
            </w:tcBorders>
            <w:shd w:val="clear" w:color="auto" w:fill="auto"/>
          </w:tcPr>
          <w:p w14:paraId="4904E151" w14:textId="0497AB1E" w:rsidR="00263609" w:rsidRPr="00B87546" w:rsidRDefault="00263609" w:rsidP="00B87546">
            <w:pPr>
              <w:spacing w:after="0" w:line="480" w:lineRule="auto"/>
              <w:rPr>
                <w:rFonts w:ascii="Times New Roman" w:eastAsia="Times New Roman" w:hAnsi="Times New Roman" w:cs="Times New Roman"/>
                <w:sz w:val="24"/>
                <w:szCs w:val="24"/>
                <w:rPrChange w:id="3809" w:author="Bryan Kirk" w:date="2021-02-19T18:25:00Z">
                  <w:rPr>
                    <w:rFonts w:ascii="Times New Roman" w:eastAsia="Times New Roman" w:hAnsi="Times New Roman" w:cs="Times New Roman"/>
                    <w:sz w:val="18"/>
                    <w:szCs w:val="18"/>
                  </w:rPr>
                </w:rPrChange>
              </w:rPr>
              <w:pPrChange w:id="3810" w:author="Bryan Kirk" w:date="2021-02-19T18:25:00Z">
                <w:pPr>
                  <w:spacing w:after="0" w:line="240" w:lineRule="auto"/>
                  <w:jc w:val="center"/>
                </w:pPr>
              </w:pPrChange>
            </w:pPr>
            <w:del w:id="3811" w:author="Bryan Kirk" w:date="2021-02-19T21:59:00Z">
              <w:r w:rsidRPr="00B87546" w:rsidDel="004A2BD6">
                <w:rPr>
                  <w:rFonts w:ascii="Times New Roman" w:hAnsi="Times New Roman" w:cs="Times New Roman"/>
                  <w:sz w:val="24"/>
                  <w:szCs w:val="24"/>
                  <w:rPrChange w:id="3812" w:author="Bryan Kirk" w:date="2021-02-19T18:25:00Z">
                    <w:rPr>
                      <w:rFonts w:ascii="Times New Roman" w:hAnsi="Times New Roman" w:cs="Times New Roman"/>
                      <w:sz w:val="18"/>
                      <w:szCs w:val="18"/>
                    </w:rPr>
                  </w:rPrChange>
                </w:rPr>
                <w:delText>.</w:delText>
              </w:r>
            </w:del>
            <w:ins w:id="3813" w:author="Bryan Kirk" w:date="2021-02-19T21:59:00Z">
              <w:r w:rsidR="004A2BD6">
                <w:rPr>
                  <w:rFonts w:ascii="Times New Roman" w:hAnsi="Times New Roman" w:cs="Times New Roman"/>
                  <w:sz w:val="24"/>
                  <w:szCs w:val="24"/>
                </w:rPr>
                <w:t>0.</w:t>
              </w:r>
            </w:ins>
            <w:r w:rsidRPr="00B87546">
              <w:rPr>
                <w:rFonts w:ascii="Times New Roman" w:hAnsi="Times New Roman" w:cs="Times New Roman"/>
                <w:sz w:val="24"/>
                <w:szCs w:val="24"/>
                <w:rPrChange w:id="3814" w:author="Bryan Kirk" w:date="2021-02-19T18:25:00Z">
                  <w:rPr>
                    <w:rFonts w:ascii="Times New Roman" w:hAnsi="Times New Roman" w:cs="Times New Roman"/>
                    <w:sz w:val="18"/>
                    <w:szCs w:val="18"/>
                  </w:rPr>
                </w:rPrChange>
              </w:rPr>
              <w:t>08</w:t>
            </w:r>
          </w:p>
        </w:tc>
        <w:tc>
          <w:tcPr>
            <w:tcW w:w="567" w:type="dxa"/>
            <w:tcBorders>
              <w:bottom w:val="single" w:sz="12" w:space="0" w:color="auto"/>
            </w:tcBorders>
            <w:shd w:val="clear" w:color="auto" w:fill="auto"/>
          </w:tcPr>
          <w:p w14:paraId="5B44BD56" w14:textId="5F0F78C8" w:rsidR="00263609" w:rsidRPr="00B87546" w:rsidRDefault="00263609" w:rsidP="00B87546">
            <w:pPr>
              <w:spacing w:after="0" w:line="480" w:lineRule="auto"/>
              <w:rPr>
                <w:rFonts w:ascii="Times New Roman" w:eastAsia="Times New Roman" w:hAnsi="Times New Roman" w:cs="Times New Roman"/>
                <w:sz w:val="24"/>
                <w:szCs w:val="24"/>
                <w:rPrChange w:id="3815" w:author="Bryan Kirk" w:date="2021-02-19T18:25:00Z">
                  <w:rPr>
                    <w:rFonts w:ascii="Times New Roman" w:eastAsia="Times New Roman" w:hAnsi="Times New Roman" w:cs="Times New Roman"/>
                    <w:sz w:val="18"/>
                    <w:szCs w:val="18"/>
                  </w:rPr>
                </w:rPrChange>
              </w:rPr>
              <w:pPrChange w:id="3816" w:author="Bryan Kirk" w:date="2021-02-19T18:25:00Z">
                <w:pPr>
                  <w:spacing w:after="0" w:line="240" w:lineRule="auto"/>
                  <w:jc w:val="center"/>
                </w:pPr>
              </w:pPrChange>
            </w:pPr>
            <w:del w:id="3817" w:author="Bryan Kirk" w:date="2021-02-19T21:59:00Z">
              <w:r w:rsidRPr="00B87546" w:rsidDel="004A2BD6">
                <w:rPr>
                  <w:rFonts w:ascii="Times New Roman" w:hAnsi="Times New Roman" w:cs="Times New Roman"/>
                  <w:sz w:val="24"/>
                  <w:szCs w:val="24"/>
                  <w:rPrChange w:id="3818" w:author="Bryan Kirk" w:date="2021-02-19T18:25:00Z">
                    <w:rPr>
                      <w:rFonts w:ascii="Times New Roman" w:hAnsi="Times New Roman" w:cs="Times New Roman"/>
                      <w:sz w:val="18"/>
                      <w:szCs w:val="18"/>
                    </w:rPr>
                  </w:rPrChange>
                </w:rPr>
                <w:delText>.</w:delText>
              </w:r>
            </w:del>
            <w:ins w:id="3819" w:author="Bryan Kirk" w:date="2021-02-19T21:59:00Z">
              <w:r w:rsidR="004A2BD6">
                <w:rPr>
                  <w:rFonts w:ascii="Times New Roman" w:hAnsi="Times New Roman" w:cs="Times New Roman"/>
                  <w:sz w:val="24"/>
                  <w:szCs w:val="24"/>
                </w:rPr>
                <w:t>0.</w:t>
              </w:r>
            </w:ins>
            <w:r w:rsidRPr="00B87546">
              <w:rPr>
                <w:rFonts w:ascii="Times New Roman" w:hAnsi="Times New Roman" w:cs="Times New Roman"/>
                <w:sz w:val="24"/>
                <w:szCs w:val="24"/>
                <w:rPrChange w:id="3820" w:author="Bryan Kirk" w:date="2021-02-19T18:25:00Z">
                  <w:rPr>
                    <w:rFonts w:ascii="Times New Roman" w:hAnsi="Times New Roman" w:cs="Times New Roman"/>
                    <w:sz w:val="18"/>
                    <w:szCs w:val="18"/>
                  </w:rPr>
                </w:rPrChange>
              </w:rPr>
              <w:t>04</w:t>
            </w:r>
          </w:p>
        </w:tc>
      </w:tr>
    </w:tbl>
    <w:p w14:paraId="3C393714" w14:textId="65086D0F" w:rsidR="00D40F6C" w:rsidRPr="00B87546" w:rsidRDefault="00263609" w:rsidP="00B87546">
      <w:pPr>
        <w:pStyle w:val="Caption"/>
        <w:spacing w:after="0" w:line="480" w:lineRule="auto"/>
        <w:rPr>
          <w:rFonts w:ascii="Times New Roman" w:hAnsi="Times New Roman" w:cs="Times New Roman"/>
          <w:b w:val="0"/>
          <w:bCs w:val="0"/>
          <w:color w:val="auto"/>
          <w:sz w:val="24"/>
          <w:szCs w:val="24"/>
          <w:lang w:val="en-US"/>
          <w:rPrChange w:id="3821" w:author="Bryan Kirk" w:date="2021-02-19T18:25:00Z">
            <w:rPr>
              <w:rFonts w:ascii="Times New Roman" w:hAnsi="Times New Roman" w:cs="Times New Roman"/>
              <w:b w:val="0"/>
              <w:bCs w:val="0"/>
              <w:color w:val="auto"/>
              <w:sz w:val="20"/>
              <w:szCs w:val="20"/>
              <w:lang w:val="en-US"/>
            </w:rPr>
          </w:rPrChange>
        </w:rPr>
        <w:pPrChange w:id="3822" w:author="Bryan Kirk" w:date="2021-02-19T18:25:00Z">
          <w:pPr>
            <w:pStyle w:val="Caption"/>
            <w:spacing w:after="0"/>
          </w:pPr>
        </w:pPrChange>
      </w:pPr>
      <w:r w:rsidRPr="00B87546">
        <w:rPr>
          <w:rFonts w:ascii="Times New Roman" w:hAnsi="Times New Roman" w:cs="Times New Roman"/>
          <w:b w:val="0"/>
          <w:bCs w:val="0"/>
          <w:color w:val="auto"/>
          <w:sz w:val="24"/>
          <w:szCs w:val="24"/>
          <w:vertAlign w:val="superscript"/>
          <w:lang w:val="en-US"/>
          <w:rPrChange w:id="3823" w:author="Bryan Kirk" w:date="2021-02-19T18:25:00Z">
            <w:rPr>
              <w:rFonts w:ascii="Times New Roman" w:hAnsi="Times New Roman" w:cs="Times New Roman"/>
              <w:b w:val="0"/>
              <w:bCs w:val="0"/>
              <w:color w:val="auto"/>
              <w:sz w:val="20"/>
              <w:szCs w:val="20"/>
              <w:vertAlign w:val="superscript"/>
              <w:lang w:val="en-US"/>
            </w:rPr>
          </w:rPrChange>
        </w:rPr>
        <w:t>†</w:t>
      </w:r>
      <w:r w:rsidRPr="00B87546">
        <w:rPr>
          <w:rFonts w:ascii="Times New Roman" w:hAnsi="Times New Roman" w:cs="Times New Roman"/>
          <w:b w:val="0"/>
          <w:bCs w:val="0"/>
          <w:color w:val="auto"/>
          <w:sz w:val="24"/>
          <w:szCs w:val="24"/>
          <w:lang w:val="en-US"/>
          <w:rPrChange w:id="3824" w:author="Bryan Kirk" w:date="2021-02-19T18:25:00Z">
            <w:rPr>
              <w:rFonts w:ascii="Times New Roman" w:hAnsi="Times New Roman" w:cs="Times New Roman"/>
              <w:b w:val="0"/>
              <w:bCs w:val="0"/>
              <w:color w:val="auto"/>
              <w:sz w:val="20"/>
              <w:szCs w:val="20"/>
              <w:lang w:val="en-US"/>
            </w:rPr>
          </w:rPrChange>
        </w:rPr>
        <w:t xml:space="preserve">Reaction times to Go trials; </w:t>
      </w:r>
      <w:r w:rsidRPr="00B87546">
        <w:rPr>
          <w:rFonts w:ascii="Times New Roman" w:hAnsi="Times New Roman" w:cs="Times New Roman"/>
          <w:b w:val="0"/>
          <w:bCs w:val="0"/>
          <w:color w:val="auto"/>
          <w:sz w:val="24"/>
          <w:szCs w:val="24"/>
          <w:vertAlign w:val="superscript"/>
          <w:lang w:val="en-US"/>
          <w:rPrChange w:id="3825" w:author="Bryan Kirk" w:date="2021-02-19T18:25:00Z">
            <w:rPr>
              <w:rFonts w:ascii="Times New Roman" w:hAnsi="Times New Roman" w:cs="Times New Roman"/>
              <w:b w:val="0"/>
              <w:bCs w:val="0"/>
              <w:color w:val="auto"/>
              <w:sz w:val="20"/>
              <w:szCs w:val="20"/>
              <w:vertAlign w:val="superscript"/>
              <w:lang w:val="en-US"/>
            </w:rPr>
          </w:rPrChange>
        </w:rPr>
        <w:t>‡</w:t>
      </w:r>
      <w:r w:rsidRPr="00B87546">
        <w:rPr>
          <w:rFonts w:ascii="Times New Roman" w:hAnsi="Times New Roman" w:cs="Times New Roman"/>
          <w:b w:val="0"/>
          <w:bCs w:val="0"/>
          <w:color w:val="auto"/>
          <w:sz w:val="24"/>
          <w:szCs w:val="24"/>
          <w:lang w:val="en-US"/>
          <w:rPrChange w:id="3826" w:author="Bryan Kirk" w:date="2021-02-19T18:25:00Z">
            <w:rPr>
              <w:rFonts w:ascii="Times New Roman" w:hAnsi="Times New Roman" w:cs="Times New Roman"/>
              <w:b w:val="0"/>
              <w:bCs w:val="0"/>
              <w:color w:val="auto"/>
              <w:sz w:val="20"/>
              <w:szCs w:val="20"/>
              <w:lang w:val="en-US"/>
            </w:rPr>
          </w:rPrChange>
        </w:rPr>
        <w:t>Percentage of accuracy to Nogo trials</w:t>
      </w:r>
      <w:ins w:id="3827" w:author="Bryan Kirk" w:date="2021-02-19T21:58:00Z">
        <w:r w:rsidR="004A2BD6">
          <w:rPr>
            <w:rFonts w:ascii="Times New Roman" w:hAnsi="Times New Roman" w:cs="Times New Roman"/>
            <w:b w:val="0"/>
            <w:bCs w:val="0"/>
            <w:color w:val="auto"/>
            <w:sz w:val="24"/>
            <w:szCs w:val="24"/>
            <w:lang w:val="en-US"/>
          </w:rPr>
          <w:t>.</w:t>
        </w:r>
      </w:ins>
    </w:p>
    <w:p w14:paraId="32A4BD46" w14:textId="235D8787" w:rsidR="00193D8D" w:rsidRPr="00B87546" w:rsidRDefault="00193D8D" w:rsidP="00B87546">
      <w:pPr>
        <w:spacing w:after="0" w:line="480" w:lineRule="auto"/>
        <w:rPr>
          <w:rFonts w:ascii="Times New Roman" w:hAnsi="Times New Roman" w:cs="Times New Roman"/>
          <w:b/>
          <w:bCs/>
          <w:sz w:val="24"/>
          <w:szCs w:val="24"/>
          <w:lang w:val="en-US"/>
          <w:rPrChange w:id="3828" w:author="Bryan Kirk" w:date="2021-02-19T18:25:00Z">
            <w:rPr>
              <w:rFonts w:ascii="Times New Roman" w:hAnsi="Times New Roman" w:cs="Times New Roman"/>
              <w:b/>
              <w:bCs/>
              <w:sz w:val="24"/>
              <w:szCs w:val="24"/>
              <w:lang w:val="en-US"/>
            </w:rPr>
          </w:rPrChange>
        </w:rPr>
        <w:pPrChange w:id="3829" w:author="Bryan Kirk" w:date="2021-02-19T18:25:00Z">
          <w:pPr>
            <w:spacing w:after="0" w:line="480" w:lineRule="auto"/>
          </w:pPr>
        </w:pPrChange>
      </w:pPr>
      <w:r w:rsidRPr="004A2BD6">
        <w:rPr>
          <w:rFonts w:ascii="Times New Roman" w:hAnsi="Times New Roman" w:cs="Times New Roman"/>
          <w:b/>
          <w:bCs/>
          <w:sz w:val="24"/>
          <w:szCs w:val="24"/>
          <w:lang w:val="en-US"/>
        </w:rPr>
        <w:br w:type="page"/>
      </w:r>
    </w:p>
    <w:p w14:paraId="562506EE" w14:textId="0DE7A9C4" w:rsidR="004072BB" w:rsidRPr="00B87546" w:rsidRDefault="00193D8D" w:rsidP="00B87546">
      <w:pPr>
        <w:spacing w:after="0" w:line="480" w:lineRule="auto"/>
        <w:rPr>
          <w:rFonts w:ascii="Times New Roman" w:hAnsi="Times New Roman" w:cs="Times New Roman"/>
          <w:b/>
          <w:bCs/>
          <w:sz w:val="24"/>
          <w:szCs w:val="24"/>
          <w:lang w:val="en-US"/>
          <w:rPrChange w:id="3830" w:author="Bryan Kirk" w:date="2021-02-19T18:25:00Z">
            <w:rPr>
              <w:rFonts w:ascii="Times New Roman" w:hAnsi="Times New Roman" w:cs="Times New Roman"/>
              <w:b/>
              <w:bCs/>
              <w:sz w:val="24"/>
              <w:szCs w:val="24"/>
              <w:lang w:val="en-US"/>
            </w:rPr>
          </w:rPrChange>
        </w:rPr>
        <w:pPrChange w:id="3831" w:author="Bryan Kirk" w:date="2021-02-19T18:25:00Z">
          <w:pPr>
            <w:spacing w:after="0" w:line="480" w:lineRule="auto"/>
          </w:pPr>
        </w:pPrChange>
      </w:pPr>
      <w:r w:rsidRPr="00B87546">
        <w:rPr>
          <w:rFonts w:ascii="Times New Roman" w:hAnsi="Times New Roman" w:cs="Times New Roman"/>
          <w:b/>
          <w:bCs/>
          <w:sz w:val="24"/>
          <w:szCs w:val="24"/>
          <w:lang w:val="en-US"/>
          <w:rPrChange w:id="3832" w:author="Bryan Kirk" w:date="2021-02-19T18:25:00Z">
            <w:rPr>
              <w:rFonts w:ascii="Times New Roman" w:hAnsi="Times New Roman" w:cs="Times New Roman"/>
              <w:b/>
              <w:bCs/>
              <w:sz w:val="24"/>
              <w:szCs w:val="24"/>
              <w:lang w:val="en-US"/>
            </w:rPr>
          </w:rPrChange>
        </w:rPr>
        <w:lastRenderedPageBreak/>
        <w:t>Footnote</w:t>
      </w:r>
      <w:r w:rsidR="00D45D37" w:rsidRPr="00B87546">
        <w:rPr>
          <w:rFonts w:ascii="Times New Roman" w:hAnsi="Times New Roman" w:cs="Times New Roman"/>
          <w:b/>
          <w:bCs/>
          <w:sz w:val="24"/>
          <w:szCs w:val="24"/>
          <w:lang w:val="en-US"/>
          <w:rPrChange w:id="3833" w:author="Bryan Kirk" w:date="2021-02-19T18:25:00Z">
            <w:rPr>
              <w:rFonts w:ascii="Times New Roman" w:hAnsi="Times New Roman" w:cs="Times New Roman"/>
              <w:b/>
              <w:bCs/>
              <w:sz w:val="24"/>
              <w:szCs w:val="24"/>
              <w:lang w:val="en-US"/>
            </w:rPr>
          </w:rPrChange>
        </w:rPr>
        <w:t>s</w:t>
      </w:r>
    </w:p>
    <w:p w14:paraId="41895C15" w14:textId="287D0482" w:rsidR="00193D8D" w:rsidRPr="00B87546" w:rsidRDefault="00390AEA" w:rsidP="00B87546">
      <w:pPr>
        <w:spacing w:after="0" w:line="480" w:lineRule="auto"/>
        <w:rPr>
          <w:rFonts w:ascii="Times New Roman" w:hAnsi="Times New Roman" w:cs="Times New Roman"/>
          <w:sz w:val="24"/>
          <w:szCs w:val="24"/>
          <w:lang w:val="en-US"/>
          <w:rPrChange w:id="3834" w:author="Bryan Kirk" w:date="2021-02-19T18:25:00Z">
            <w:rPr>
              <w:rFonts w:ascii="Times New Roman" w:hAnsi="Times New Roman" w:cs="Times New Roman"/>
              <w:sz w:val="24"/>
              <w:szCs w:val="24"/>
              <w:lang w:val="en-US"/>
            </w:rPr>
          </w:rPrChange>
        </w:rPr>
        <w:pPrChange w:id="3835" w:author="Bryan Kirk" w:date="2021-02-19T18:25:00Z">
          <w:pPr>
            <w:spacing w:after="0" w:line="480" w:lineRule="auto"/>
          </w:pPr>
        </w:pPrChange>
      </w:pPr>
      <w:r w:rsidRPr="00B87546">
        <w:rPr>
          <w:rFonts w:ascii="Times New Roman" w:hAnsi="Times New Roman" w:cs="Times New Roman"/>
          <w:sz w:val="24"/>
          <w:szCs w:val="24"/>
          <w:vertAlign w:val="superscript"/>
          <w:lang w:val="en-US"/>
          <w:rPrChange w:id="3836" w:author="Bryan Kirk" w:date="2021-02-19T18:25:00Z">
            <w:rPr>
              <w:rFonts w:ascii="Times New Roman" w:hAnsi="Times New Roman" w:cs="Times New Roman"/>
              <w:sz w:val="24"/>
              <w:szCs w:val="24"/>
              <w:vertAlign w:val="superscript"/>
              <w:lang w:val="en-US"/>
            </w:rPr>
          </w:rPrChange>
        </w:rPr>
        <w:t>1</w:t>
      </w:r>
      <w:r w:rsidR="00AC47F8" w:rsidRPr="00B87546">
        <w:rPr>
          <w:rFonts w:ascii="Times New Roman" w:hAnsi="Times New Roman" w:cs="Times New Roman"/>
          <w:sz w:val="24"/>
          <w:szCs w:val="24"/>
          <w:lang w:val="en-US"/>
          <w:rPrChange w:id="3837" w:author="Bryan Kirk" w:date="2021-02-19T18:25:00Z">
            <w:rPr>
              <w:rFonts w:ascii="Times New Roman" w:hAnsi="Times New Roman" w:cs="Times New Roman"/>
              <w:sz w:val="24"/>
              <w:szCs w:val="24"/>
              <w:lang w:val="en-US"/>
            </w:rPr>
          </w:rPrChange>
        </w:rPr>
        <w:t>The IAPS picture numbers were as follows: Pleasant: 4611, 4647, 4651, 4652, 4658, 4660, 4664, 4670, 4672, 4680, 4683, 4690, 4695, 4800, 4810, 8030, 8031, 8034, 8080, 8160, 8161, 8178, 8179, 8180, 8185, 8186, 8200, 8370, 8400, 8490. Unpleasant: 1050, 1051, 1114, 1120, 1300, 1301, 1302, 1321, 1930, 1932, 3500, 6200, 6210, 6230, 6242, 6243, 6244, 6250, 6260, 6300, 6312, 6313, 6370, 6510, 6540, 6550, 6560, 6571, 6821, 9425. Neutral: 7000, 7002, 7004, 7009, 7010, 7020, 7035, 7036, 7037, 7041, 7050, 7056, 7059, 7130, 7140, 7175, 7217,7224, 7233, 7235, 7242, 7491, 7500, 7546, 7547, 7560, 7590, 7595, 7700, 7950.</w:t>
      </w:r>
    </w:p>
    <w:p w14:paraId="2921ED97" w14:textId="444BBD5B" w:rsidR="003E77EE" w:rsidRPr="00B87546" w:rsidRDefault="003E77EE" w:rsidP="00B87546">
      <w:pPr>
        <w:spacing w:after="0" w:line="480" w:lineRule="auto"/>
        <w:rPr>
          <w:rFonts w:ascii="Times New Roman" w:hAnsi="Times New Roman" w:cs="Times New Roman"/>
          <w:sz w:val="24"/>
          <w:szCs w:val="24"/>
          <w:lang w:val="en-US"/>
          <w:rPrChange w:id="3838" w:author="Bryan Kirk" w:date="2021-02-19T18:25:00Z">
            <w:rPr>
              <w:rFonts w:ascii="Times New Roman" w:hAnsi="Times New Roman" w:cs="Times New Roman"/>
              <w:sz w:val="24"/>
              <w:szCs w:val="24"/>
              <w:lang w:val="en-US"/>
            </w:rPr>
          </w:rPrChange>
        </w:rPr>
        <w:pPrChange w:id="3839" w:author="Bryan Kirk" w:date="2021-02-19T18:25:00Z">
          <w:pPr>
            <w:spacing w:after="0" w:line="480" w:lineRule="auto"/>
          </w:pPr>
        </w:pPrChange>
      </w:pPr>
    </w:p>
    <w:p w14:paraId="28AC3602" w14:textId="15606684" w:rsidR="003E77EE" w:rsidRPr="00B87546" w:rsidRDefault="00390AEA" w:rsidP="00B87546">
      <w:pPr>
        <w:spacing w:after="0" w:line="480" w:lineRule="auto"/>
        <w:rPr>
          <w:rFonts w:ascii="Times New Roman" w:hAnsi="Times New Roman" w:cs="Times New Roman"/>
          <w:b/>
          <w:bCs/>
          <w:sz w:val="24"/>
          <w:szCs w:val="24"/>
          <w:lang w:val="en-US"/>
          <w:rPrChange w:id="3840" w:author="Bryan Kirk" w:date="2021-02-19T18:25:00Z">
            <w:rPr>
              <w:rFonts w:ascii="Times New Roman" w:hAnsi="Times New Roman" w:cs="Times New Roman"/>
              <w:b/>
              <w:bCs/>
              <w:sz w:val="24"/>
              <w:szCs w:val="24"/>
              <w:lang w:val="en-US"/>
            </w:rPr>
          </w:rPrChange>
        </w:rPr>
        <w:pPrChange w:id="3841" w:author="Bryan Kirk" w:date="2021-02-19T18:25:00Z">
          <w:pPr>
            <w:spacing w:after="0" w:line="480" w:lineRule="auto"/>
          </w:pPr>
        </w:pPrChange>
      </w:pPr>
      <w:r w:rsidRPr="00B87546">
        <w:rPr>
          <w:rFonts w:ascii="Times New Roman" w:hAnsi="Times New Roman" w:cs="Times New Roman"/>
          <w:sz w:val="24"/>
          <w:szCs w:val="24"/>
          <w:vertAlign w:val="superscript"/>
          <w:lang w:val="en-US"/>
          <w:rPrChange w:id="3842" w:author="Bryan Kirk" w:date="2021-02-19T18:25:00Z">
            <w:rPr>
              <w:rFonts w:ascii="Times New Roman" w:hAnsi="Times New Roman" w:cs="Times New Roman"/>
              <w:sz w:val="24"/>
              <w:szCs w:val="24"/>
              <w:vertAlign w:val="superscript"/>
              <w:lang w:val="en-US"/>
            </w:rPr>
          </w:rPrChange>
        </w:rPr>
        <w:t>2</w:t>
      </w:r>
      <w:r w:rsidRPr="00B87546">
        <w:rPr>
          <w:rFonts w:ascii="Times New Roman" w:hAnsi="Times New Roman" w:cs="Times New Roman"/>
          <w:sz w:val="24"/>
          <w:szCs w:val="24"/>
          <w:lang w:val="en-US"/>
          <w:rPrChange w:id="3843" w:author="Bryan Kirk" w:date="2021-02-19T18:25:00Z">
            <w:rPr>
              <w:rFonts w:ascii="Times New Roman" w:hAnsi="Times New Roman" w:cs="Times New Roman"/>
              <w:sz w:val="24"/>
              <w:szCs w:val="24"/>
              <w:lang w:val="en-US"/>
            </w:rPr>
          </w:rPrChange>
        </w:rPr>
        <w:t>The results on the Group, Category, and Group×Category did not change if the analyses were re-run by including the Area (frontal [Fz, F3, F4], and central</w:t>
      </w:r>
      <w:del w:id="3844" w:author="Bryan Kirk" w:date="2021-02-19T21:35:00Z">
        <w:r w:rsidRPr="00B87546" w:rsidDel="00962F70">
          <w:rPr>
            <w:rFonts w:ascii="Times New Roman" w:hAnsi="Times New Roman" w:cs="Times New Roman"/>
            <w:sz w:val="24"/>
            <w:szCs w:val="24"/>
            <w:lang w:val="en-US"/>
            <w:rPrChange w:id="3845" w:author="Bryan Kirk" w:date="2021-02-19T18:25:00Z">
              <w:rPr>
                <w:rFonts w:ascii="Times New Roman" w:hAnsi="Times New Roman" w:cs="Times New Roman"/>
                <w:sz w:val="24"/>
                <w:szCs w:val="24"/>
                <w:lang w:val="en-US"/>
              </w:rPr>
            </w:rPrChange>
          </w:rPr>
          <w:delText xml:space="preserve">  </w:delText>
        </w:r>
      </w:del>
      <w:ins w:id="3846" w:author="Bryan Kirk" w:date="2021-02-19T21:35:00Z">
        <w:r w:rsidR="00962F70">
          <w:rPr>
            <w:rFonts w:ascii="Times New Roman" w:hAnsi="Times New Roman" w:cs="Times New Roman"/>
            <w:sz w:val="24"/>
            <w:szCs w:val="24"/>
            <w:lang w:val="en-US"/>
          </w:rPr>
          <w:t xml:space="preserve"> </w:t>
        </w:r>
      </w:ins>
      <w:r w:rsidRPr="004A2BD6">
        <w:rPr>
          <w:rFonts w:ascii="Times New Roman" w:hAnsi="Times New Roman" w:cs="Times New Roman"/>
          <w:sz w:val="24"/>
          <w:szCs w:val="24"/>
          <w:lang w:val="en-US"/>
        </w:rPr>
        <w:t>[Cz, C3, C4]) and Laterality (left [F3, C3], midline [Fz, Cz], right [F4, C4]) as fixed factors</w:t>
      </w:r>
      <w:r w:rsidR="009E230B" w:rsidRPr="00B87546">
        <w:rPr>
          <w:rFonts w:ascii="Times New Roman" w:hAnsi="Times New Roman" w:cs="Times New Roman"/>
          <w:sz w:val="24"/>
          <w:szCs w:val="24"/>
          <w:lang w:val="en-US"/>
          <w:rPrChange w:id="3847" w:author="Bryan Kirk" w:date="2021-02-19T18:25:00Z">
            <w:rPr>
              <w:rFonts w:ascii="Times New Roman" w:hAnsi="Times New Roman" w:cs="Times New Roman"/>
              <w:sz w:val="24"/>
              <w:szCs w:val="24"/>
              <w:lang w:val="en-US"/>
            </w:rPr>
          </w:rPrChange>
        </w:rPr>
        <w:t>.</w:t>
      </w:r>
    </w:p>
    <w:sectPr w:rsidR="003E77EE" w:rsidRPr="00B87546" w:rsidSect="00F638FD">
      <w:headerReference w:type="even" r:id="rId11"/>
      <w:headerReference w:type="default" r:id="rId12"/>
      <w:footerReference w:type="even" r:id="rId13"/>
      <w:footerReference w:type="default" r:id="rId14"/>
      <w:headerReference w:type="first" r:id="rId15"/>
      <w:footerReference w:type="first" r:id="rId16"/>
      <w:pgSz w:w="11906" w:h="16838"/>
      <w:pgMar w:top="1417" w:right="1134" w:bottom="1134" w:left="1134"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53D1B6" w14:textId="77777777" w:rsidR="00BE78ED" w:rsidRDefault="00BE78ED" w:rsidP="0009187E">
      <w:pPr>
        <w:spacing w:after="0" w:line="240" w:lineRule="auto"/>
      </w:pPr>
      <w:r>
        <w:separator/>
      </w:r>
    </w:p>
  </w:endnote>
  <w:endnote w:type="continuationSeparator" w:id="0">
    <w:p w14:paraId="52A17390" w14:textId="77777777" w:rsidR="00BE78ED" w:rsidRDefault="00BE78ED" w:rsidP="00091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ndale Sans UI">
    <w:altName w:val="Arial Unicode MS"/>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507533" w14:textId="77777777" w:rsidR="004A2BD6" w:rsidRDefault="004A2B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B01F9" w14:textId="77777777" w:rsidR="004A2BD6" w:rsidRPr="00AE4A9E" w:rsidRDefault="004A2BD6" w:rsidP="00AE4A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709EC7" w14:textId="77777777" w:rsidR="004A2BD6" w:rsidRDefault="004A2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635315" w14:textId="77777777" w:rsidR="00BE78ED" w:rsidRDefault="00BE78ED" w:rsidP="0009187E">
      <w:pPr>
        <w:spacing w:after="0" w:line="240" w:lineRule="auto"/>
      </w:pPr>
      <w:r>
        <w:separator/>
      </w:r>
    </w:p>
  </w:footnote>
  <w:footnote w:type="continuationSeparator" w:id="0">
    <w:p w14:paraId="0A04D68B" w14:textId="77777777" w:rsidR="00BE78ED" w:rsidRDefault="00BE78ED" w:rsidP="000918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D61026" w14:textId="77777777" w:rsidR="004A2BD6" w:rsidRDefault="004A2B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9810546"/>
      <w:docPartObj>
        <w:docPartGallery w:val="Page Numbers (Top of Page)"/>
        <w:docPartUnique/>
      </w:docPartObj>
    </w:sdtPr>
    <w:sdtEndPr>
      <w:rPr>
        <w:noProof/>
      </w:rPr>
    </w:sdtEndPr>
    <w:sdtContent>
      <w:p w14:paraId="04A3953E" w14:textId="47DEEF50" w:rsidR="004A2BD6" w:rsidRDefault="004A2BD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0CC3953" w14:textId="77777777" w:rsidR="004A2BD6" w:rsidRDefault="004A2B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D9423" w14:textId="77777777" w:rsidR="004A2BD6" w:rsidRDefault="004A2BD6">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ryan Kirk">
    <w15:presenceInfo w15:providerId="Windows Live" w15:userId="b2ac62d1281d0d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trackRevisions/>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A0MDM1N7EwsLQwMLdQ0lEKTi0uzszPAykwqwUA92iPJCwAAAA="/>
  </w:docVars>
  <w:rsids>
    <w:rsidRoot w:val="00F978AE"/>
    <w:rsid w:val="000013BD"/>
    <w:rsid w:val="00005AF6"/>
    <w:rsid w:val="00012942"/>
    <w:rsid w:val="000165D6"/>
    <w:rsid w:val="00017900"/>
    <w:rsid w:val="00024206"/>
    <w:rsid w:val="00024920"/>
    <w:rsid w:val="00032109"/>
    <w:rsid w:val="00033775"/>
    <w:rsid w:val="00035795"/>
    <w:rsid w:val="00035CAA"/>
    <w:rsid w:val="000363E8"/>
    <w:rsid w:val="000418DD"/>
    <w:rsid w:val="0004219A"/>
    <w:rsid w:val="00044DB4"/>
    <w:rsid w:val="00057A0A"/>
    <w:rsid w:val="00064000"/>
    <w:rsid w:val="000662FA"/>
    <w:rsid w:val="00082C7D"/>
    <w:rsid w:val="00083790"/>
    <w:rsid w:val="00086DDA"/>
    <w:rsid w:val="0009187E"/>
    <w:rsid w:val="000A2C39"/>
    <w:rsid w:val="000B34B6"/>
    <w:rsid w:val="000B7357"/>
    <w:rsid w:val="000B73B8"/>
    <w:rsid w:val="000C2084"/>
    <w:rsid w:val="000C3E30"/>
    <w:rsid w:val="000C48B1"/>
    <w:rsid w:val="000D015A"/>
    <w:rsid w:val="000D5F6C"/>
    <w:rsid w:val="000E5D9B"/>
    <w:rsid w:val="000E61AE"/>
    <w:rsid w:val="000F1ABF"/>
    <w:rsid w:val="000F1B64"/>
    <w:rsid w:val="00111107"/>
    <w:rsid w:val="00111C25"/>
    <w:rsid w:val="00113E24"/>
    <w:rsid w:val="001161C5"/>
    <w:rsid w:val="001373F6"/>
    <w:rsid w:val="0014072B"/>
    <w:rsid w:val="00141DCA"/>
    <w:rsid w:val="001615BE"/>
    <w:rsid w:val="00181D45"/>
    <w:rsid w:val="00192D6F"/>
    <w:rsid w:val="00193D8D"/>
    <w:rsid w:val="001A123C"/>
    <w:rsid w:val="001A1847"/>
    <w:rsid w:val="001A514A"/>
    <w:rsid w:val="001B551E"/>
    <w:rsid w:val="001B56BF"/>
    <w:rsid w:val="001B7CC7"/>
    <w:rsid w:val="001C2989"/>
    <w:rsid w:val="001D4ED8"/>
    <w:rsid w:val="001D74CC"/>
    <w:rsid w:val="001E242F"/>
    <w:rsid w:val="002027BC"/>
    <w:rsid w:val="00207C9C"/>
    <w:rsid w:val="00210B20"/>
    <w:rsid w:val="00211A23"/>
    <w:rsid w:val="002122E9"/>
    <w:rsid w:val="00212FCB"/>
    <w:rsid w:val="002141EB"/>
    <w:rsid w:val="002262C1"/>
    <w:rsid w:val="00230DC0"/>
    <w:rsid w:val="0023297A"/>
    <w:rsid w:val="0023321E"/>
    <w:rsid w:val="00234E7C"/>
    <w:rsid w:val="0024034F"/>
    <w:rsid w:val="00250BBA"/>
    <w:rsid w:val="00253569"/>
    <w:rsid w:val="002628D2"/>
    <w:rsid w:val="00263609"/>
    <w:rsid w:val="00263F43"/>
    <w:rsid w:val="00264972"/>
    <w:rsid w:val="00275981"/>
    <w:rsid w:val="00275FAC"/>
    <w:rsid w:val="00277A22"/>
    <w:rsid w:val="00280C12"/>
    <w:rsid w:val="00280C1D"/>
    <w:rsid w:val="00282E7F"/>
    <w:rsid w:val="00285DFD"/>
    <w:rsid w:val="0029643D"/>
    <w:rsid w:val="002A111F"/>
    <w:rsid w:val="002A37D5"/>
    <w:rsid w:val="002A37E6"/>
    <w:rsid w:val="002A6F8C"/>
    <w:rsid w:val="002B0D75"/>
    <w:rsid w:val="002C6452"/>
    <w:rsid w:val="002C72DA"/>
    <w:rsid w:val="002D1A20"/>
    <w:rsid w:val="002E4921"/>
    <w:rsid w:val="002F0799"/>
    <w:rsid w:val="00327974"/>
    <w:rsid w:val="003327A0"/>
    <w:rsid w:val="00336666"/>
    <w:rsid w:val="00341B33"/>
    <w:rsid w:val="0034410A"/>
    <w:rsid w:val="00346109"/>
    <w:rsid w:val="003560BA"/>
    <w:rsid w:val="00357E77"/>
    <w:rsid w:val="00366E11"/>
    <w:rsid w:val="00367772"/>
    <w:rsid w:val="00374478"/>
    <w:rsid w:val="00375176"/>
    <w:rsid w:val="0037655F"/>
    <w:rsid w:val="00376ED4"/>
    <w:rsid w:val="00383E45"/>
    <w:rsid w:val="00390AEA"/>
    <w:rsid w:val="00393F23"/>
    <w:rsid w:val="00394FEF"/>
    <w:rsid w:val="00395FBA"/>
    <w:rsid w:val="003A4B3E"/>
    <w:rsid w:val="003A4F1F"/>
    <w:rsid w:val="003B107B"/>
    <w:rsid w:val="003C20C2"/>
    <w:rsid w:val="003D21A4"/>
    <w:rsid w:val="003D3778"/>
    <w:rsid w:val="003E2E44"/>
    <w:rsid w:val="003E77EE"/>
    <w:rsid w:val="003F0AC8"/>
    <w:rsid w:val="003F4EC9"/>
    <w:rsid w:val="003F5BDF"/>
    <w:rsid w:val="003F6213"/>
    <w:rsid w:val="003F71F2"/>
    <w:rsid w:val="003F7B59"/>
    <w:rsid w:val="004072BB"/>
    <w:rsid w:val="00421103"/>
    <w:rsid w:val="00442DAB"/>
    <w:rsid w:val="00442E1D"/>
    <w:rsid w:val="00450A16"/>
    <w:rsid w:val="00475A40"/>
    <w:rsid w:val="00477BE6"/>
    <w:rsid w:val="004A2BD6"/>
    <w:rsid w:val="004B5AB4"/>
    <w:rsid w:val="004B7E37"/>
    <w:rsid w:val="004C2599"/>
    <w:rsid w:val="004C46AE"/>
    <w:rsid w:val="004C6214"/>
    <w:rsid w:val="004D38A0"/>
    <w:rsid w:val="004D55FF"/>
    <w:rsid w:val="004E03FB"/>
    <w:rsid w:val="005006BE"/>
    <w:rsid w:val="00511D6D"/>
    <w:rsid w:val="00514768"/>
    <w:rsid w:val="00514A3B"/>
    <w:rsid w:val="0052105B"/>
    <w:rsid w:val="005228D4"/>
    <w:rsid w:val="0052369C"/>
    <w:rsid w:val="00526671"/>
    <w:rsid w:val="005334AC"/>
    <w:rsid w:val="00542402"/>
    <w:rsid w:val="00553B69"/>
    <w:rsid w:val="005665B9"/>
    <w:rsid w:val="00567A89"/>
    <w:rsid w:val="005724ED"/>
    <w:rsid w:val="005730C7"/>
    <w:rsid w:val="00576F7A"/>
    <w:rsid w:val="0057741D"/>
    <w:rsid w:val="00590825"/>
    <w:rsid w:val="0059324D"/>
    <w:rsid w:val="00595351"/>
    <w:rsid w:val="0059603F"/>
    <w:rsid w:val="00596FAE"/>
    <w:rsid w:val="005C545B"/>
    <w:rsid w:val="005C6E59"/>
    <w:rsid w:val="005D2DAB"/>
    <w:rsid w:val="005E4E87"/>
    <w:rsid w:val="005F488D"/>
    <w:rsid w:val="005F6816"/>
    <w:rsid w:val="005F77A6"/>
    <w:rsid w:val="00615714"/>
    <w:rsid w:val="00617DEE"/>
    <w:rsid w:val="00631626"/>
    <w:rsid w:val="00636CE8"/>
    <w:rsid w:val="00643967"/>
    <w:rsid w:val="006472C5"/>
    <w:rsid w:val="00650ED1"/>
    <w:rsid w:val="00651C8E"/>
    <w:rsid w:val="00652823"/>
    <w:rsid w:val="00656329"/>
    <w:rsid w:val="00657ACC"/>
    <w:rsid w:val="00674532"/>
    <w:rsid w:val="00674C32"/>
    <w:rsid w:val="006818BD"/>
    <w:rsid w:val="006917F2"/>
    <w:rsid w:val="006956C5"/>
    <w:rsid w:val="006A0E0F"/>
    <w:rsid w:val="006A5BC3"/>
    <w:rsid w:val="006A7ECB"/>
    <w:rsid w:val="006B10D5"/>
    <w:rsid w:val="006B71D5"/>
    <w:rsid w:val="006C46F6"/>
    <w:rsid w:val="006D7B17"/>
    <w:rsid w:val="006E4C06"/>
    <w:rsid w:val="006E5A5C"/>
    <w:rsid w:val="006F2DFA"/>
    <w:rsid w:val="006F6637"/>
    <w:rsid w:val="00701ACA"/>
    <w:rsid w:val="007057E7"/>
    <w:rsid w:val="00706B78"/>
    <w:rsid w:val="007176F1"/>
    <w:rsid w:val="00741381"/>
    <w:rsid w:val="007508AF"/>
    <w:rsid w:val="00753B08"/>
    <w:rsid w:val="00776E28"/>
    <w:rsid w:val="00777082"/>
    <w:rsid w:val="007838D5"/>
    <w:rsid w:val="00784D12"/>
    <w:rsid w:val="00785A41"/>
    <w:rsid w:val="00792480"/>
    <w:rsid w:val="00793419"/>
    <w:rsid w:val="0079782F"/>
    <w:rsid w:val="007A3758"/>
    <w:rsid w:val="007A3C33"/>
    <w:rsid w:val="007B22CE"/>
    <w:rsid w:val="007B503D"/>
    <w:rsid w:val="007C6F17"/>
    <w:rsid w:val="007D1B22"/>
    <w:rsid w:val="007D42A6"/>
    <w:rsid w:val="007D58E8"/>
    <w:rsid w:val="007D6B6A"/>
    <w:rsid w:val="007E1536"/>
    <w:rsid w:val="007E5328"/>
    <w:rsid w:val="007F22B4"/>
    <w:rsid w:val="007F5C6B"/>
    <w:rsid w:val="007F5CEA"/>
    <w:rsid w:val="00800FEB"/>
    <w:rsid w:val="00805619"/>
    <w:rsid w:val="00805845"/>
    <w:rsid w:val="0081708F"/>
    <w:rsid w:val="00832530"/>
    <w:rsid w:val="008405BA"/>
    <w:rsid w:val="00843193"/>
    <w:rsid w:val="00851118"/>
    <w:rsid w:val="0086627A"/>
    <w:rsid w:val="00885C0F"/>
    <w:rsid w:val="008E0C9C"/>
    <w:rsid w:val="008F1BE6"/>
    <w:rsid w:val="008F7BF4"/>
    <w:rsid w:val="00907815"/>
    <w:rsid w:val="00907F3C"/>
    <w:rsid w:val="00910DDD"/>
    <w:rsid w:val="0092020F"/>
    <w:rsid w:val="00925C19"/>
    <w:rsid w:val="0093129F"/>
    <w:rsid w:val="00932EF3"/>
    <w:rsid w:val="009347A4"/>
    <w:rsid w:val="00962F70"/>
    <w:rsid w:val="00964C79"/>
    <w:rsid w:val="009653B5"/>
    <w:rsid w:val="00966C44"/>
    <w:rsid w:val="00973784"/>
    <w:rsid w:val="00975A26"/>
    <w:rsid w:val="00976040"/>
    <w:rsid w:val="009835FA"/>
    <w:rsid w:val="0099380F"/>
    <w:rsid w:val="00994CE1"/>
    <w:rsid w:val="009A2547"/>
    <w:rsid w:val="009A45F8"/>
    <w:rsid w:val="009B0963"/>
    <w:rsid w:val="009B29BA"/>
    <w:rsid w:val="009B4A41"/>
    <w:rsid w:val="009B67B2"/>
    <w:rsid w:val="009C58AD"/>
    <w:rsid w:val="009D0768"/>
    <w:rsid w:val="009D4073"/>
    <w:rsid w:val="009D4FBA"/>
    <w:rsid w:val="009E230B"/>
    <w:rsid w:val="009F5AF0"/>
    <w:rsid w:val="009F5FCC"/>
    <w:rsid w:val="009F693F"/>
    <w:rsid w:val="00A006B6"/>
    <w:rsid w:val="00A014AC"/>
    <w:rsid w:val="00A10F52"/>
    <w:rsid w:val="00A11D8C"/>
    <w:rsid w:val="00A1261B"/>
    <w:rsid w:val="00A15B19"/>
    <w:rsid w:val="00A16E70"/>
    <w:rsid w:val="00A17F7D"/>
    <w:rsid w:val="00A204DE"/>
    <w:rsid w:val="00A249CD"/>
    <w:rsid w:val="00A327FA"/>
    <w:rsid w:val="00A36B7B"/>
    <w:rsid w:val="00A43FA8"/>
    <w:rsid w:val="00A51B97"/>
    <w:rsid w:val="00A530E2"/>
    <w:rsid w:val="00A55A06"/>
    <w:rsid w:val="00A6029D"/>
    <w:rsid w:val="00A603DA"/>
    <w:rsid w:val="00A707E3"/>
    <w:rsid w:val="00A779F4"/>
    <w:rsid w:val="00A837AC"/>
    <w:rsid w:val="00A85619"/>
    <w:rsid w:val="00A9193F"/>
    <w:rsid w:val="00A943C1"/>
    <w:rsid w:val="00AA1EE7"/>
    <w:rsid w:val="00AB1067"/>
    <w:rsid w:val="00AB3615"/>
    <w:rsid w:val="00AB4BC0"/>
    <w:rsid w:val="00AC23EF"/>
    <w:rsid w:val="00AC47F8"/>
    <w:rsid w:val="00AD6491"/>
    <w:rsid w:val="00AE1266"/>
    <w:rsid w:val="00AE3C73"/>
    <w:rsid w:val="00AE41A1"/>
    <w:rsid w:val="00AE4A9E"/>
    <w:rsid w:val="00AE7959"/>
    <w:rsid w:val="00B24409"/>
    <w:rsid w:val="00B26AF4"/>
    <w:rsid w:val="00B31700"/>
    <w:rsid w:val="00B35971"/>
    <w:rsid w:val="00B40004"/>
    <w:rsid w:val="00B516FE"/>
    <w:rsid w:val="00B52010"/>
    <w:rsid w:val="00B521BB"/>
    <w:rsid w:val="00B556FC"/>
    <w:rsid w:val="00B62352"/>
    <w:rsid w:val="00B63AA5"/>
    <w:rsid w:val="00B65982"/>
    <w:rsid w:val="00B66DCB"/>
    <w:rsid w:val="00B87546"/>
    <w:rsid w:val="00B95807"/>
    <w:rsid w:val="00B96384"/>
    <w:rsid w:val="00BA240B"/>
    <w:rsid w:val="00BA5637"/>
    <w:rsid w:val="00BA6616"/>
    <w:rsid w:val="00BB0983"/>
    <w:rsid w:val="00BB7713"/>
    <w:rsid w:val="00BC235C"/>
    <w:rsid w:val="00BD19F6"/>
    <w:rsid w:val="00BD50E3"/>
    <w:rsid w:val="00BE3351"/>
    <w:rsid w:val="00BE78ED"/>
    <w:rsid w:val="00BF178F"/>
    <w:rsid w:val="00BF29E5"/>
    <w:rsid w:val="00BF2AA9"/>
    <w:rsid w:val="00C03E5F"/>
    <w:rsid w:val="00C15E5E"/>
    <w:rsid w:val="00C20D10"/>
    <w:rsid w:val="00C43D41"/>
    <w:rsid w:val="00C45299"/>
    <w:rsid w:val="00C50907"/>
    <w:rsid w:val="00C56B20"/>
    <w:rsid w:val="00C56C19"/>
    <w:rsid w:val="00C5736C"/>
    <w:rsid w:val="00C6620F"/>
    <w:rsid w:val="00C821F6"/>
    <w:rsid w:val="00C86002"/>
    <w:rsid w:val="00C92BCB"/>
    <w:rsid w:val="00C96135"/>
    <w:rsid w:val="00CA36E8"/>
    <w:rsid w:val="00CB1D0A"/>
    <w:rsid w:val="00CC06DC"/>
    <w:rsid w:val="00CC2918"/>
    <w:rsid w:val="00CC4FA7"/>
    <w:rsid w:val="00CD0723"/>
    <w:rsid w:val="00CD27D4"/>
    <w:rsid w:val="00CE1D19"/>
    <w:rsid w:val="00CE2BB6"/>
    <w:rsid w:val="00CE6A2C"/>
    <w:rsid w:val="00CF4CAA"/>
    <w:rsid w:val="00D05219"/>
    <w:rsid w:val="00D1020A"/>
    <w:rsid w:val="00D150A4"/>
    <w:rsid w:val="00D25228"/>
    <w:rsid w:val="00D25C45"/>
    <w:rsid w:val="00D341A1"/>
    <w:rsid w:val="00D40F6C"/>
    <w:rsid w:val="00D4234A"/>
    <w:rsid w:val="00D45D37"/>
    <w:rsid w:val="00D54093"/>
    <w:rsid w:val="00D673B1"/>
    <w:rsid w:val="00D735BD"/>
    <w:rsid w:val="00D83BE6"/>
    <w:rsid w:val="00D87B37"/>
    <w:rsid w:val="00D9362C"/>
    <w:rsid w:val="00D958DC"/>
    <w:rsid w:val="00D9799B"/>
    <w:rsid w:val="00D97BE5"/>
    <w:rsid w:val="00DA6CCF"/>
    <w:rsid w:val="00DB1139"/>
    <w:rsid w:val="00DB7064"/>
    <w:rsid w:val="00DC3D25"/>
    <w:rsid w:val="00DE16AA"/>
    <w:rsid w:val="00DE2DE6"/>
    <w:rsid w:val="00DF1ED8"/>
    <w:rsid w:val="00E150B1"/>
    <w:rsid w:val="00E3672D"/>
    <w:rsid w:val="00E5181E"/>
    <w:rsid w:val="00E558DA"/>
    <w:rsid w:val="00E55FFB"/>
    <w:rsid w:val="00E64559"/>
    <w:rsid w:val="00E8125D"/>
    <w:rsid w:val="00E854A3"/>
    <w:rsid w:val="00E8661A"/>
    <w:rsid w:val="00E87DB9"/>
    <w:rsid w:val="00E9433A"/>
    <w:rsid w:val="00E97A10"/>
    <w:rsid w:val="00E97E67"/>
    <w:rsid w:val="00EA15AC"/>
    <w:rsid w:val="00EA1F0B"/>
    <w:rsid w:val="00EA6987"/>
    <w:rsid w:val="00EC5E59"/>
    <w:rsid w:val="00EC5FB9"/>
    <w:rsid w:val="00ED7013"/>
    <w:rsid w:val="00EE0558"/>
    <w:rsid w:val="00EE203E"/>
    <w:rsid w:val="00EF7C09"/>
    <w:rsid w:val="00EF7F63"/>
    <w:rsid w:val="00F0004A"/>
    <w:rsid w:val="00F02879"/>
    <w:rsid w:val="00F07CC0"/>
    <w:rsid w:val="00F11F4E"/>
    <w:rsid w:val="00F1384C"/>
    <w:rsid w:val="00F15499"/>
    <w:rsid w:val="00F21DA2"/>
    <w:rsid w:val="00F25F07"/>
    <w:rsid w:val="00F449DB"/>
    <w:rsid w:val="00F45154"/>
    <w:rsid w:val="00F45825"/>
    <w:rsid w:val="00F543EE"/>
    <w:rsid w:val="00F638FD"/>
    <w:rsid w:val="00F6504D"/>
    <w:rsid w:val="00F6663E"/>
    <w:rsid w:val="00F75841"/>
    <w:rsid w:val="00F75CF8"/>
    <w:rsid w:val="00F86F0B"/>
    <w:rsid w:val="00F978AE"/>
    <w:rsid w:val="00FA6868"/>
    <w:rsid w:val="00FC6D5B"/>
    <w:rsid w:val="00FD41BF"/>
    <w:rsid w:val="00FE6CBA"/>
    <w:rsid w:val="00FF19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08C87F"/>
  <w15:chartTrackingRefBased/>
  <w15:docId w15:val="{13FE6FD2-47FD-44FF-93EC-21558A071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10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0D5"/>
    <w:rPr>
      <w:rFonts w:ascii="Segoe UI" w:hAnsi="Segoe UI" w:cs="Segoe UI"/>
      <w:sz w:val="18"/>
      <w:szCs w:val="18"/>
    </w:rPr>
  </w:style>
  <w:style w:type="paragraph" w:styleId="Caption">
    <w:name w:val="caption"/>
    <w:basedOn w:val="Normal"/>
    <w:next w:val="Normal"/>
    <w:uiPriority w:val="35"/>
    <w:unhideWhenUsed/>
    <w:qFormat/>
    <w:rsid w:val="0009187E"/>
    <w:pPr>
      <w:spacing w:after="200" w:line="240" w:lineRule="auto"/>
    </w:pPr>
    <w:rPr>
      <w:b/>
      <w:bCs/>
      <w:color w:val="4472C4" w:themeColor="accent1"/>
      <w:sz w:val="18"/>
      <w:szCs w:val="18"/>
    </w:rPr>
  </w:style>
  <w:style w:type="paragraph" w:styleId="Subtitle">
    <w:name w:val="Subtitle"/>
    <w:basedOn w:val="Normal"/>
    <w:next w:val="Normal"/>
    <w:link w:val="SubtitleChar"/>
    <w:uiPriority w:val="11"/>
    <w:qFormat/>
    <w:rsid w:val="0009187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09187E"/>
    <w:rPr>
      <w:rFonts w:asciiTheme="majorHAnsi" w:eastAsiaTheme="majorEastAsia" w:hAnsiTheme="majorHAnsi" w:cstheme="majorBidi"/>
      <w:i/>
      <w:iCs/>
      <w:color w:val="4472C4" w:themeColor="accent1"/>
      <w:spacing w:val="15"/>
      <w:sz w:val="24"/>
      <w:szCs w:val="24"/>
    </w:rPr>
  </w:style>
  <w:style w:type="character" w:styleId="FootnoteReference">
    <w:name w:val="footnote reference"/>
    <w:basedOn w:val="DefaultParagraphFont"/>
    <w:uiPriority w:val="99"/>
    <w:semiHidden/>
    <w:unhideWhenUsed/>
    <w:rsid w:val="0009187E"/>
    <w:rPr>
      <w:vertAlign w:val="superscript"/>
    </w:rPr>
  </w:style>
  <w:style w:type="character" w:styleId="Hyperlink">
    <w:name w:val="Hyperlink"/>
    <w:basedOn w:val="DefaultParagraphFont"/>
    <w:uiPriority w:val="99"/>
    <w:unhideWhenUsed/>
    <w:rsid w:val="0009187E"/>
    <w:rPr>
      <w:color w:val="0563C1" w:themeColor="hyperlink"/>
      <w:u w:val="single"/>
    </w:rPr>
  </w:style>
  <w:style w:type="character" w:styleId="SubtleEmphasis">
    <w:name w:val="Subtle Emphasis"/>
    <w:basedOn w:val="DefaultParagraphFont"/>
    <w:uiPriority w:val="19"/>
    <w:qFormat/>
    <w:rsid w:val="00976040"/>
    <w:rPr>
      <w:i/>
      <w:iCs/>
      <w:color w:val="808080" w:themeColor="text1" w:themeTint="7F"/>
    </w:rPr>
  </w:style>
  <w:style w:type="paragraph" w:styleId="NoSpacing">
    <w:name w:val="No Spacing"/>
    <w:uiPriority w:val="1"/>
    <w:qFormat/>
    <w:rsid w:val="00976040"/>
    <w:pPr>
      <w:spacing w:after="0" w:line="240" w:lineRule="auto"/>
    </w:pPr>
  </w:style>
  <w:style w:type="paragraph" w:styleId="ListParagraph">
    <w:name w:val="List Paragraph"/>
    <w:basedOn w:val="Normal"/>
    <w:uiPriority w:val="34"/>
    <w:qFormat/>
    <w:rsid w:val="00976040"/>
    <w:pPr>
      <w:ind w:left="720"/>
      <w:contextualSpacing/>
    </w:pPr>
  </w:style>
  <w:style w:type="character" w:styleId="EndnoteReference">
    <w:name w:val="endnote reference"/>
    <w:basedOn w:val="DefaultParagraphFont"/>
    <w:uiPriority w:val="99"/>
    <w:semiHidden/>
    <w:unhideWhenUsed/>
    <w:rsid w:val="00805619"/>
    <w:rPr>
      <w:vertAlign w:val="superscript"/>
    </w:rPr>
  </w:style>
  <w:style w:type="table" w:customStyle="1" w:styleId="Grigliatabella1">
    <w:name w:val="Griglia tabella1"/>
    <w:basedOn w:val="TableNormal"/>
    <w:next w:val="TableGrid"/>
    <w:uiPriority w:val="39"/>
    <w:rsid w:val="00650ED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50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6C19"/>
    <w:pPr>
      <w:tabs>
        <w:tab w:val="center" w:pos="4819"/>
        <w:tab w:val="right" w:pos="9638"/>
      </w:tabs>
      <w:spacing w:after="0" w:line="240" w:lineRule="auto"/>
    </w:pPr>
  </w:style>
  <w:style w:type="character" w:customStyle="1" w:styleId="HeaderChar">
    <w:name w:val="Header Char"/>
    <w:basedOn w:val="DefaultParagraphFont"/>
    <w:link w:val="Header"/>
    <w:uiPriority w:val="99"/>
    <w:rsid w:val="00C56C19"/>
  </w:style>
  <w:style w:type="paragraph" w:styleId="Footer">
    <w:name w:val="footer"/>
    <w:basedOn w:val="Normal"/>
    <w:link w:val="FooterChar"/>
    <w:uiPriority w:val="99"/>
    <w:unhideWhenUsed/>
    <w:rsid w:val="00C56C19"/>
    <w:pPr>
      <w:tabs>
        <w:tab w:val="center" w:pos="4819"/>
        <w:tab w:val="right" w:pos="9638"/>
      </w:tabs>
      <w:spacing w:after="0" w:line="240" w:lineRule="auto"/>
    </w:pPr>
  </w:style>
  <w:style w:type="character" w:customStyle="1" w:styleId="FooterChar">
    <w:name w:val="Footer Char"/>
    <w:basedOn w:val="DefaultParagraphFont"/>
    <w:link w:val="Footer"/>
    <w:uiPriority w:val="99"/>
    <w:rsid w:val="00C56C19"/>
  </w:style>
  <w:style w:type="character" w:styleId="LineNumber">
    <w:name w:val="line number"/>
    <w:basedOn w:val="DefaultParagraphFont"/>
    <w:uiPriority w:val="99"/>
    <w:semiHidden/>
    <w:unhideWhenUsed/>
    <w:rsid w:val="00F638FD"/>
  </w:style>
  <w:style w:type="paragraph" w:styleId="FootnoteText">
    <w:name w:val="footnote text"/>
    <w:basedOn w:val="Normal"/>
    <w:link w:val="FootnoteTextChar"/>
    <w:uiPriority w:val="99"/>
    <w:semiHidden/>
    <w:unhideWhenUsed/>
    <w:rsid w:val="00B63A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3AA5"/>
    <w:rPr>
      <w:sz w:val="20"/>
      <w:szCs w:val="20"/>
    </w:rPr>
  </w:style>
  <w:style w:type="character" w:styleId="UnresolvedMention">
    <w:name w:val="Unresolved Mention"/>
    <w:basedOn w:val="DefaultParagraphFont"/>
    <w:uiPriority w:val="99"/>
    <w:semiHidden/>
    <w:unhideWhenUsed/>
    <w:rsid w:val="009D40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7189A-5D3A-4231-BC16-19EBABB9B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35</Pages>
  <Words>8727</Words>
  <Characters>51870</Characters>
  <Application>Microsoft Office Word</Application>
  <DocSecurity>0</DocSecurity>
  <Lines>988</Lines>
  <Paragraphs>404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moretta</dc:creator>
  <cp:keywords/>
  <dc:description/>
  <cp:lastModifiedBy>Bryan Kirk</cp:lastModifiedBy>
  <cp:revision>43</cp:revision>
  <dcterms:created xsi:type="dcterms:W3CDTF">2021-02-19T23:25:00Z</dcterms:created>
  <dcterms:modified xsi:type="dcterms:W3CDTF">2021-02-20T03:04:00Z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http://www.zotero.org/styles/behaviour-research-and-therapy</vt:lpwstr>
  </property>
  <property fmtid="{D5CDD505-2E9C-101B-9397-08002B2CF9AE}" pid="10" name="Mendeley Recent Style Name 3_1">
    <vt:lpwstr>Behaviour Research and Therapy</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http://www.zotero.org/styles/journal-of-affective-disorders</vt:lpwstr>
  </property>
  <property fmtid="{D5CDD505-2E9C-101B-9397-08002B2CF9AE}" pid="18" name="Mendeley Recent Style Name 7_1">
    <vt:lpwstr>Journal of Affective Disorders</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Citation Style_1">
    <vt:lpwstr>http://www.zotero.org/styles/apa</vt:lpwstr>
  </property>
  <property fmtid="{D5CDD505-2E9C-101B-9397-08002B2CF9AE}" pid="24" name="Mendeley Unique User Id_1">
    <vt:lpwstr>9494809c-054d-395f-b34d-3906e3f47754</vt:lpwstr>
  </property>
</Properties>
</file>