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969F62" w14:textId="77777777" w:rsidR="00712EFF" w:rsidRPr="00712EFF" w:rsidRDefault="00712EFF" w:rsidP="00712EFF">
      <w:pPr>
        <w:spacing w:line="480" w:lineRule="auto"/>
        <w:ind w:left="567" w:hanging="567"/>
        <w:rPr>
          <w:sz w:val="24"/>
          <w:szCs w:val="24"/>
          <w:lang w:val="en-US"/>
        </w:rPr>
      </w:pPr>
      <w:bookmarkStart w:id="0" w:name="_GoBack"/>
      <w:bookmarkEnd w:id="0"/>
    </w:p>
    <w:p w14:paraId="0BF6749F" w14:textId="22240642" w:rsidR="00712EFF" w:rsidRDefault="00071CDC" w:rsidP="00712EFF">
      <w:pPr>
        <w:spacing w:line="480" w:lineRule="auto"/>
        <w:ind w:left="567" w:hanging="567"/>
        <w:rPr>
          <w:b/>
          <w:sz w:val="24"/>
          <w:szCs w:val="24"/>
          <w:lang w:val="en-US"/>
        </w:rPr>
      </w:pPr>
      <w:r w:rsidRPr="00071CDC">
        <w:rPr>
          <w:b/>
          <w:sz w:val="24"/>
          <w:szCs w:val="24"/>
          <w:lang w:val="en-US"/>
        </w:rPr>
        <w:t>Appendix</w:t>
      </w:r>
    </w:p>
    <w:p w14:paraId="54A3B3CA" w14:textId="18DD6416" w:rsidR="00071CDC" w:rsidRDefault="00071CDC" w:rsidP="00071CDC">
      <w:pPr>
        <w:pStyle w:val="NormalWeb"/>
        <w:spacing w:before="120" w:beforeAutospacing="0" w:after="0" w:afterAutospacing="0" w:line="480" w:lineRule="auto"/>
        <w:rPr>
          <w:lang w:val="en-US"/>
        </w:rPr>
      </w:pPr>
      <w:r w:rsidRPr="00071CDC">
        <w:rPr>
          <w:lang w:val="en-US"/>
        </w:rPr>
        <w:t xml:space="preserve">The following examples illustrate participants’ open-ended responses to </w:t>
      </w:r>
      <w:r>
        <w:rPr>
          <w:lang w:val="en-US"/>
        </w:rPr>
        <w:t xml:space="preserve">two of the </w:t>
      </w:r>
      <w:r w:rsidRPr="00071CDC">
        <w:rPr>
          <w:lang w:val="en-US"/>
        </w:rPr>
        <w:t xml:space="preserve">conditional reasoning tasks from both experiments. The examples are grouped by response type: (1) uncertain responses justified by counterexamples, (2) uncertain responses using probabilistic expressions. </w:t>
      </w:r>
      <w:r w:rsidR="000C0923">
        <w:rPr>
          <w:lang w:val="en-US"/>
        </w:rPr>
        <w:t>C</w:t>
      </w:r>
      <w:r w:rsidRPr="00071CDC">
        <w:rPr>
          <w:lang w:val="en-US"/>
        </w:rPr>
        <w:t xml:space="preserve">ertain responses (e.g., </w:t>
      </w:r>
      <w:del w:id="1" w:author="Editor" w:date="2025-09-09T11:58:00Z">
        <w:r w:rsidRPr="00071CDC" w:rsidDel="003E7A46">
          <w:rPr>
            <w:lang w:val="en-US"/>
          </w:rPr>
          <w:delText>"</w:delText>
        </w:r>
      </w:del>
      <w:ins w:id="2" w:author="Editor" w:date="2025-09-09T11:58:00Z">
        <w:r w:rsidR="003E7A46">
          <w:rPr>
            <w:lang w:val="en-US"/>
          </w:rPr>
          <w:t>“</w:t>
        </w:r>
      </w:ins>
      <w:r w:rsidRPr="00071CDC">
        <w:rPr>
          <w:lang w:val="en-US"/>
        </w:rPr>
        <w:t>Yes</w:t>
      </w:r>
      <w:ins w:id="3" w:author="Editor" w:date="2025-09-09T11:58:00Z">
        <w:r w:rsidR="003E7A46">
          <w:rPr>
            <w:lang w:val="en-US"/>
          </w:rPr>
          <w:t>,</w:t>
        </w:r>
      </w:ins>
      <w:del w:id="4" w:author="Editor" w:date="2025-09-09T11:58:00Z">
        <w:r w:rsidRPr="00071CDC" w:rsidDel="003E7A46">
          <w:rPr>
            <w:lang w:val="en-US"/>
          </w:rPr>
          <w:delText>",</w:delText>
        </w:r>
      </w:del>
      <w:ins w:id="5" w:author="Editor" w:date="2025-09-09T11:58:00Z">
        <w:r w:rsidR="003E7A46">
          <w:rPr>
            <w:lang w:val="en-US"/>
          </w:rPr>
          <w:t>”</w:t>
        </w:r>
      </w:ins>
      <w:r w:rsidRPr="00071CDC">
        <w:rPr>
          <w:lang w:val="en-US"/>
        </w:rPr>
        <w:t xml:space="preserve"> </w:t>
      </w:r>
      <w:del w:id="6" w:author="Editor" w:date="2025-09-09T11:58:00Z">
        <w:r w:rsidRPr="00071CDC" w:rsidDel="003E7A46">
          <w:rPr>
            <w:lang w:val="en-US"/>
          </w:rPr>
          <w:delText>"</w:delText>
        </w:r>
      </w:del>
      <w:ins w:id="7" w:author="Editor" w:date="2025-09-09T11:58:00Z">
        <w:r w:rsidR="003E7A46">
          <w:rPr>
            <w:lang w:val="en-US"/>
          </w:rPr>
          <w:t>“</w:t>
        </w:r>
      </w:ins>
      <w:r w:rsidRPr="00071CDC">
        <w:rPr>
          <w:lang w:val="en-US"/>
        </w:rPr>
        <w:t>No</w:t>
      </w:r>
      <w:del w:id="8" w:author="Editor" w:date="2025-09-09T11:58:00Z">
        <w:r w:rsidRPr="00071CDC" w:rsidDel="003E7A46">
          <w:rPr>
            <w:lang w:val="en-US"/>
          </w:rPr>
          <w:delText xml:space="preserve">") </w:delText>
        </w:r>
      </w:del>
      <w:ins w:id="9" w:author="Editor" w:date="2025-09-09T11:58:00Z">
        <w:r w:rsidR="003E7A46">
          <w:rPr>
            <w:lang w:val="en-US"/>
          </w:rPr>
          <w:t>”</w:t>
        </w:r>
        <w:r w:rsidR="003E7A46" w:rsidRPr="00071CDC">
          <w:rPr>
            <w:lang w:val="en-US"/>
          </w:rPr>
          <w:t xml:space="preserve">) </w:t>
        </w:r>
      </w:ins>
      <w:r w:rsidR="000C0923">
        <w:rPr>
          <w:lang w:val="en-US"/>
        </w:rPr>
        <w:t>are not presented</w:t>
      </w:r>
      <w:r w:rsidRPr="00071CDC">
        <w:rPr>
          <w:lang w:val="en-US"/>
        </w:rPr>
        <w:t>, as they typically lacked explanatory detail</w:t>
      </w:r>
      <w:r w:rsidR="000C0923">
        <w:rPr>
          <w:lang w:val="en-US"/>
        </w:rPr>
        <w:t xml:space="preserve"> and were uninformative</w:t>
      </w:r>
      <w:r w:rsidRPr="00071CDC">
        <w:rPr>
          <w:lang w:val="en-US"/>
        </w:rPr>
        <w:t xml:space="preserve">. All responses have been translated from German and slightly edited </w:t>
      </w:r>
      <w:r w:rsidR="004F764D">
        <w:rPr>
          <w:lang w:val="en-US"/>
        </w:rPr>
        <w:t xml:space="preserve">for clarity </w:t>
      </w:r>
      <w:r w:rsidRPr="00071CDC">
        <w:rPr>
          <w:lang w:val="en-US"/>
        </w:rPr>
        <w:t>while preserving their original content and intent.</w:t>
      </w:r>
      <w:r w:rsidR="000C0923">
        <w:rPr>
          <w:lang w:val="en-US"/>
        </w:rPr>
        <w:t xml:space="preserve"> The full materials and all </w:t>
      </w:r>
      <w:proofErr w:type="spellStart"/>
      <w:r w:rsidR="000C0923">
        <w:rPr>
          <w:lang w:val="en-US"/>
        </w:rPr>
        <w:t>particiants</w:t>
      </w:r>
      <w:proofErr w:type="spellEnd"/>
      <w:r w:rsidR="000C0923">
        <w:rPr>
          <w:lang w:val="en-US"/>
        </w:rPr>
        <w:t>’ responses can be found on</w:t>
      </w:r>
      <w:ins w:id="10" w:author="Editor" w:date="2025-09-09T11:58:00Z">
        <w:r w:rsidR="003E7A46">
          <w:rPr>
            <w:lang w:val="en-US"/>
          </w:rPr>
          <w:t xml:space="preserve"> the Open Science Framework at:</w:t>
        </w:r>
      </w:ins>
      <w:r w:rsidR="000C0923">
        <w:rPr>
          <w:lang w:val="en-US"/>
        </w:rPr>
        <w:t xml:space="preserve"> </w:t>
      </w:r>
      <w:hyperlink r:id="rId9" w:history="1">
        <w:r w:rsidR="000C0923" w:rsidRPr="00742D14">
          <w:rPr>
            <w:rStyle w:val="Hyperlink"/>
            <w:lang w:val="en-US"/>
          </w:rPr>
          <w:t>https://osf.io/y4689</w:t>
        </w:r>
      </w:hyperlink>
    </w:p>
    <w:p w14:paraId="1A33F53F" w14:textId="77777777" w:rsidR="000C0923" w:rsidRDefault="000C0923" w:rsidP="00071CDC">
      <w:pPr>
        <w:pStyle w:val="NormalWeb"/>
        <w:spacing w:before="120" w:beforeAutospacing="0" w:after="0" w:afterAutospacing="0" w:line="480" w:lineRule="auto"/>
        <w:rPr>
          <w:lang w:val="en-US"/>
        </w:rPr>
      </w:pPr>
    </w:p>
    <w:p w14:paraId="5381C571" w14:textId="4B18A2C5" w:rsidR="000C0923" w:rsidRDefault="000C0923">
      <w:pPr>
        <w:rPr>
          <w:rFonts w:eastAsia="Times New Roman"/>
          <w:sz w:val="24"/>
          <w:szCs w:val="24"/>
          <w:lang w:val="en-US" w:eastAsia="de-DE"/>
        </w:rPr>
      </w:pPr>
      <w:r>
        <w:rPr>
          <w:lang w:val="en-US"/>
        </w:rPr>
        <w:br w:type="page"/>
      </w:r>
    </w:p>
    <w:p w14:paraId="0488FD5A" w14:textId="77777777" w:rsidR="000C0923" w:rsidRDefault="000C0923" w:rsidP="00071CDC">
      <w:pPr>
        <w:pStyle w:val="NormalWeb"/>
        <w:spacing w:before="120" w:beforeAutospacing="0" w:after="0" w:afterAutospacing="0" w:line="480" w:lineRule="auto"/>
        <w:rPr>
          <w:lang w:val="en-US"/>
        </w:rPr>
        <w:sectPr w:rsidR="000C0923" w:rsidSect="00B247D0">
          <w:headerReference w:type="default" r:id="rId10"/>
          <w:headerReference w:type="first" r:id="rId11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6208"/>
      </w:tblGrid>
      <w:tr w:rsidR="000C0923" w:rsidRPr="00C12E38" w14:paraId="60247ACA" w14:textId="77777777" w:rsidTr="000C0923">
        <w:trPr>
          <w:trHeight w:val="416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109F0" w14:textId="0504E19D" w:rsidR="000C0923" w:rsidRDefault="000C0923" w:rsidP="00C9452B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="120" w:after="120" w:line="240" w:lineRule="auto"/>
              <w:contextualSpacing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If a person is called, then </w:t>
            </w:r>
            <w:r w:rsidR="00C9452B">
              <w:rPr>
                <w:rFonts w:ascii="Times New Roman" w:hAnsi="Times New Roman" w:cs="Times New Roman"/>
                <w:b/>
                <w:color w:val="000000" w:themeColor="text1"/>
              </w:rPr>
              <w:t xml:space="preserve">her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phone rings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716D9" w14:textId="77777777" w:rsidR="000C0923" w:rsidRDefault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="120" w:after="120" w:line="240" w:lineRule="auto"/>
              <w:contextualSpacing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</w:rPr>
              <w:t>If a person exercises, then she loses weight</w:t>
            </w:r>
          </w:p>
        </w:tc>
      </w:tr>
      <w:tr w:rsidR="000C0923" w:rsidRPr="00C12E38" w14:paraId="4FAAF53C" w14:textId="77777777" w:rsidTr="000C0923">
        <w:trPr>
          <w:trHeight w:val="10268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903D" w14:textId="77777777" w:rsidR="000C0923" w:rsidRPr="003E7A46" w:rsidRDefault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="120"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rPrChange w:id="11" w:author="Editor" w:date="2025-09-09T11:59:00Z">
                  <w:rPr>
                    <w:rFonts w:ascii="Times New Roman" w:hAnsi="Times New Roman" w:cs="Times New Roman"/>
                    <w:b/>
                    <w:sz w:val="18"/>
                    <w:szCs w:val="18"/>
                    <w:u w:val="single"/>
                  </w:rPr>
                </w:rPrChange>
              </w:rPr>
            </w:pPr>
            <w:r w:rsidRPr="003E7A4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rPrChange w:id="12" w:author="Editor" w:date="2025-09-09T11:59:00Z">
                  <w:rPr>
                    <w:rFonts w:ascii="Times New Roman" w:hAnsi="Times New Roman" w:cs="Times New Roman"/>
                    <w:b/>
                    <w:color w:val="000000" w:themeColor="text1"/>
                    <w:sz w:val="18"/>
                    <w:szCs w:val="18"/>
                    <w:u w:val="single"/>
                  </w:rPr>
                </w:rPrChange>
              </w:rPr>
              <w:t>Answers using Counterexamples</w:t>
            </w:r>
          </w:p>
          <w:p w14:paraId="55B573D6" w14:textId="77777777" w:rsidR="000C0923" w:rsidRPr="003E7A46" w:rsidRDefault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D29C65D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MP, affirmative</w:t>
            </w:r>
          </w:p>
          <w:p w14:paraId="36ABADA9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Yes, if it is not on silent.</w:t>
            </w:r>
          </w:p>
          <w:p w14:paraId="7331F7FF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Yes, unless it is muted or turned off.</w:t>
            </w:r>
          </w:p>
          <w:p w14:paraId="5F03D60A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Yes, or it vibrates.</w:t>
            </w:r>
          </w:p>
          <w:p w14:paraId="313726C2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If the phone is not on silent, yes.</w:t>
            </w:r>
          </w:p>
          <w:p w14:paraId="2BD6B43F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Yes, if it does not vibrate.</w:t>
            </w:r>
          </w:p>
          <w:p w14:paraId="66CDB192" w14:textId="053EA7A0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Only if it is on loud.</w:t>
            </w:r>
          </w:p>
          <w:p w14:paraId="581620BD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C222253" w14:textId="3E8038F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MP, negative:</w:t>
            </w:r>
          </w:p>
          <w:p w14:paraId="448BC6C2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No, the phone could be set to silent or vibrate.</w:t>
            </w:r>
          </w:p>
          <w:p w14:paraId="4154DD03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No, or it is an alarm clock.</w:t>
            </w:r>
          </w:p>
          <w:p w14:paraId="6FAFA270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It could be that the person is being called, but it could also be an alarm clock ringing.</w:t>
            </w:r>
          </w:p>
          <w:p w14:paraId="3FF7A789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necessarily, the person might have set the phone to silent.</w:t>
            </w:r>
          </w:p>
          <w:p w14:paraId="1AE30E8F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If it is turned off, then no.</w:t>
            </w:r>
          </w:p>
          <w:p w14:paraId="13B24AFC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No, only if it is set to loud.</w:t>
            </w:r>
          </w:p>
          <w:p w14:paraId="39F36084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necessarily, it could be turned off or in a dead zone.</w:t>
            </w:r>
          </w:p>
          <w:p w14:paraId="38BBBD12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8CA7FEB" w14:textId="2850A44C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AC, affirmative:</w:t>
            </w:r>
          </w:p>
          <w:p w14:paraId="1B9A3DA7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Yes, or it is an alarm or a reminder.</w:t>
            </w:r>
          </w:p>
          <w:p w14:paraId="073BFCFF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Very likely, but someone may have misdialed.</w:t>
            </w:r>
          </w:p>
          <w:p w14:paraId="275D6FB8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365877F" w14:textId="3AE2BC45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AC, negative:</w:t>
            </w:r>
          </w:p>
          <w:p w14:paraId="090BEA35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No. Could also be a message.</w:t>
            </w:r>
          </w:p>
          <w:p w14:paraId="2924A947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No, not necessarily, it could also be her alarm clock ringing.</w:t>
            </w:r>
          </w:p>
          <w:p w14:paraId="7E7EE134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9294FB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  <w:u w:val="single"/>
                <w:lang w:eastAsia="de-D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>Answers using p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u w:val="single"/>
                <w:lang w:eastAsia="de-DE"/>
              </w:rPr>
              <w:t>robabilities</w:t>
            </w:r>
          </w:p>
          <w:p w14:paraId="666A3C38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  <w:lang w:eastAsia="de-DE"/>
              </w:rPr>
            </w:pPr>
          </w:p>
          <w:p w14:paraId="149524C9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  <w:lang w:eastAsia="de-DE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de-DE"/>
              </w:rPr>
              <w:t>MP, affirmative:</w:t>
            </w:r>
          </w:p>
          <w:p w14:paraId="38B0F0D6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  <w:lang w:eastAsia="de-D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>Presumably</w:t>
            </w:r>
          </w:p>
          <w:p w14:paraId="771415F5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  <w:lang w:eastAsia="de-D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>Probably yes</w:t>
            </w:r>
          </w:p>
          <w:p w14:paraId="589B5E80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  <w:lang w:eastAsia="de-D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de-DE"/>
              </w:rPr>
              <w:t>Normally, yes.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3023" w14:textId="77777777" w:rsidR="000C0923" w:rsidRPr="003E7A46" w:rsidRDefault="000C0923" w:rsidP="00C9452B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="120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  <w:rPrChange w:id="13" w:author="Editor" w:date="2025-09-09T11:59:00Z">
                  <w:rPr>
                    <w:rFonts w:ascii="Times New Roman" w:hAnsi="Times New Roman" w:cs="Times New Roman"/>
                    <w:b/>
                    <w:sz w:val="18"/>
                    <w:szCs w:val="18"/>
                    <w:u w:val="single"/>
                  </w:rPr>
                </w:rPrChange>
              </w:rPr>
            </w:pPr>
            <w:r w:rsidRPr="003E7A4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rPrChange w:id="14" w:author="Editor" w:date="2025-09-09T11:59:00Z">
                  <w:rPr>
                    <w:rFonts w:ascii="Times New Roman" w:hAnsi="Times New Roman" w:cs="Times New Roman"/>
                    <w:b/>
                    <w:color w:val="000000" w:themeColor="text1"/>
                    <w:sz w:val="18"/>
                    <w:szCs w:val="18"/>
                    <w:u w:val="single"/>
                  </w:rPr>
                </w:rPrChange>
              </w:rPr>
              <w:t>Answers using Counterexamples</w:t>
            </w:r>
          </w:p>
          <w:p w14:paraId="1F948E2D" w14:textId="77777777" w:rsidR="000C0923" w:rsidRDefault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11F1790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MP, affirmative:</w:t>
            </w:r>
          </w:p>
          <w:p w14:paraId="40D7A02B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Yes, if they watch their diet.</w:t>
            </w:r>
          </w:p>
          <w:p w14:paraId="2B285595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Yes, but only if they are in a calorie deficit.</w:t>
            </w:r>
          </w:p>
          <w:p w14:paraId="4568054D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If they consume only the maximum calories necessary for them, they can lose weight. Depending on the type of sport, however, they may also build muscle and thus gain weight.</w:t>
            </w:r>
          </w:p>
          <w:p w14:paraId="42A04273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Yes, if they do a lot of sports and eat little; otherwise, it does not have to be the case that they lose weight.</w:t>
            </w:r>
          </w:p>
          <w:p w14:paraId="192209B3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If they do it properly and also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watch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their diet.</w:t>
            </w:r>
          </w:p>
          <w:p w14:paraId="474518DA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9DADC49" w14:textId="5F793076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MP, negative:</w:t>
            </w:r>
          </w:p>
          <w:p w14:paraId="6C41C890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No, if the diet is not right, then not.</w:t>
            </w:r>
          </w:p>
          <w:p w14:paraId="32B839AB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No. They are probably building muscle, muscles are heavier. </w:t>
            </w:r>
          </w:p>
          <w:p w14:paraId="60892A9D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No, it also depends on how the person eats and what their goal is with exercising.</w:t>
            </w:r>
          </w:p>
          <w:p w14:paraId="0934AC8B" w14:textId="52055FAC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Every</w:t>
            </w:r>
            <w:del w:id="15" w:author="Editor" w:date="2025-09-09T11:59:00Z">
              <w:r w:rsidDel="003E7A46">
                <w:rPr>
                  <w:rFonts w:ascii="Times New Roman" w:hAnsi="Times New Roman" w:cs="Times New Roman"/>
                  <w:sz w:val="18"/>
                  <w:szCs w:val="18"/>
                </w:rPr>
                <w:delText xml:space="preserve"> </w:delText>
              </w:r>
            </w:del>
            <w:r>
              <w:rPr>
                <w:rFonts w:ascii="Times New Roman" w:hAnsi="Times New Roman" w:cs="Times New Roman"/>
                <w:sz w:val="18"/>
                <w:szCs w:val="18"/>
              </w:rPr>
              <w:t>body is different. And muscles even weigh more than fat, so this does not necessarily have to happen. Depending on the type of training, a person loses or gains weight.</w:t>
            </w:r>
          </w:p>
          <w:p w14:paraId="44CC0C5D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 lose weight, many things must be considered: regular exercise, movement, healthy diet, and genes also play a role.</w:t>
            </w:r>
          </w:p>
          <w:p w14:paraId="63032AA4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It also depends on the type of sport. After all, there is also e-sports.</w:t>
            </w:r>
          </w:p>
          <w:p w14:paraId="0B87D423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It depends on metabolism, body type, and weight.</w:t>
            </w:r>
          </w:p>
          <w:p w14:paraId="74E1EE2C" w14:textId="2F107779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Unfortunately</w:t>
            </w:r>
            <w:ins w:id="16" w:author="Editor" w:date="2025-09-09T11:59:00Z">
              <w:r w:rsidR="003E7A46">
                <w:rPr>
                  <w:rFonts w:ascii="Times New Roman" w:hAnsi="Times New Roman" w:cs="Times New Roman"/>
                  <w:sz w:val="18"/>
                  <w:szCs w:val="18"/>
                </w:rPr>
                <w:t>,</w:t>
              </w:r>
            </w:ins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not necessarily. Diet, disposition, and type of sport are additional factors.</w:t>
            </w:r>
          </w:p>
          <w:p w14:paraId="45C8846D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A7AF550" w14:textId="6C20EA4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AC, affirmative:</w:t>
            </w:r>
          </w:p>
          <w:p w14:paraId="7A21C41E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Either that or they are ill (if it’s a very strong weight loss).</w:t>
            </w:r>
          </w:p>
          <w:p w14:paraId="7C6DACBA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Could be, but could also be that they are starving or ill.</w:t>
            </w:r>
          </w:p>
          <w:p w14:paraId="16886943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Possible, but could also be a diet.</w:t>
            </w:r>
          </w:p>
          <w:p w14:paraId="0A3AF567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 and/or they eat healthily.</w:t>
            </w:r>
          </w:p>
          <w:p w14:paraId="514ADD1D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2E51D87" w14:textId="640FE82C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AC, negative:</w:t>
            </w:r>
          </w:p>
          <w:p w14:paraId="7AAA84DA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No, there are also other methods to lose weight.</w:t>
            </w:r>
          </w:p>
          <w:p w14:paraId="7AB7A3F7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She could also have cancer.</w:t>
            </w:r>
          </w:p>
          <w:p w14:paraId="721A35D6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necessarily. One loses weight through a calorie deficit. One can also gain weight through exercise.</w:t>
            </w:r>
          </w:p>
          <w:p w14:paraId="72903D5D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Weight loss can occur for various reasons. Exercise is one possibility, but there are many other factors, e.g. diet, illnesses, etc.</w:t>
            </w:r>
          </w:p>
          <w:p w14:paraId="228F04E9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necessarily. Also possible through fasting or a change in diet.</w:t>
            </w:r>
          </w:p>
          <w:p w14:paraId="63BC1650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necessarily. Maybe the person just watches their calorie intake.</w:t>
            </w:r>
          </w:p>
          <w:p w14:paraId="41B0F9B1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No. There are many reasons to lose weight. Sport would be one possibility, but there are unfortunately also many illnesses, eating disorders where people lose weight unintentionally, even without exercise.</w:t>
            </w:r>
          </w:p>
          <w:p w14:paraId="3D67D417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40598F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 xml:space="preserve">Answers using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Probabilities</w:t>
            </w:r>
          </w:p>
          <w:p w14:paraId="66B8AFAB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382277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MP, affirmative:</w:t>
            </w:r>
          </w:p>
          <w:p w14:paraId="428F05EC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Sport or a diet, with sport being very helpful for losing weight – so presumably.</w:t>
            </w:r>
          </w:p>
          <w:p w14:paraId="03E30EA6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If a person exercises, then they can lose weight.</w:t>
            </w:r>
          </w:p>
          <w:p w14:paraId="38B59699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95F5070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AC, affirmative:</w:t>
            </w:r>
          </w:p>
          <w:p w14:paraId="489D9EE5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You can lose weight if you exercise.</w:t>
            </w:r>
          </w:p>
          <w:p w14:paraId="61E59899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Yes, most likely.</w:t>
            </w:r>
          </w:p>
          <w:p w14:paraId="401C0484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Could be, but doesn’t have to be.</w:t>
            </w:r>
          </w:p>
          <w:p w14:paraId="0DE61B1E" w14:textId="77777777" w:rsidR="000C0923" w:rsidRDefault="000C0923" w:rsidP="000C0923">
            <w:pPr>
              <w:pStyle w:val="ListBullet"/>
              <w:numPr>
                <w:ilvl w:val="0"/>
                <w:numId w:val="0"/>
              </w:numPr>
              <w:tabs>
                <w:tab w:val="left" w:pos="720"/>
              </w:tabs>
              <w:spacing w:beforeLines="20" w:before="48" w:after="0" w:line="240" w:lineRule="auto"/>
              <w:contextualSpacing w:val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It can contribute to it.</w:t>
            </w:r>
          </w:p>
        </w:tc>
      </w:tr>
    </w:tbl>
    <w:p w14:paraId="5B10D689" w14:textId="77777777" w:rsidR="00071CDC" w:rsidRPr="00071CDC" w:rsidRDefault="00071CDC" w:rsidP="00712EFF">
      <w:pPr>
        <w:spacing w:line="480" w:lineRule="auto"/>
        <w:ind w:left="567" w:hanging="567"/>
        <w:rPr>
          <w:b/>
          <w:sz w:val="24"/>
          <w:szCs w:val="24"/>
          <w:lang w:val="en-US"/>
        </w:rPr>
      </w:pPr>
    </w:p>
    <w:sectPr w:rsidR="00071CDC" w:rsidRPr="00071CDC" w:rsidSect="000C09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EFF771" w14:textId="77777777" w:rsidR="00425FE5" w:rsidRDefault="00425FE5" w:rsidP="00604BD6">
      <w:r>
        <w:separator/>
      </w:r>
    </w:p>
  </w:endnote>
  <w:endnote w:type="continuationSeparator" w:id="0">
    <w:p w14:paraId="3E9943C7" w14:textId="77777777" w:rsidR="00425FE5" w:rsidRDefault="00425FE5" w:rsidP="0060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F091B7" w14:textId="77777777" w:rsidR="00425FE5" w:rsidRDefault="00425FE5" w:rsidP="00604BD6">
      <w:r>
        <w:separator/>
      </w:r>
    </w:p>
  </w:footnote>
  <w:footnote w:type="continuationSeparator" w:id="0">
    <w:p w14:paraId="2B66A9F7" w14:textId="77777777" w:rsidR="00425FE5" w:rsidRDefault="00425FE5" w:rsidP="0060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AB7AF6" w14:textId="5997054B" w:rsidR="006E1CB5" w:rsidRPr="0098173F" w:rsidRDefault="006E1CB5" w:rsidP="004F7B41">
    <w:pPr>
      <w:pStyle w:val="Header"/>
      <w:rPr>
        <w:sz w:val="24"/>
        <w:lang w:val="en-US"/>
      </w:rPr>
    </w:pPr>
    <w:r>
      <w:rPr>
        <w:sz w:val="24"/>
        <w:lang w:val="en-US"/>
      </w:rPr>
      <w:t>REASONING BEYOND CLICKS</w:t>
    </w:r>
    <w:r>
      <w:rPr>
        <w:sz w:val="24"/>
        <w:lang w:val="en-US"/>
      </w:rPr>
      <w:tab/>
    </w:r>
    <w:r>
      <w:rPr>
        <w:sz w:val="24"/>
        <w:lang w:val="en-US"/>
      </w:rPr>
      <w:tab/>
    </w:r>
    <w:r w:rsidRPr="00936B4D">
      <w:rPr>
        <w:sz w:val="24"/>
        <w:lang w:val="en-US"/>
      </w:rPr>
      <w:fldChar w:fldCharType="begin"/>
    </w:r>
    <w:r w:rsidRPr="00936B4D">
      <w:rPr>
        <w:sz w:val="24"/>
        <w:lang w:val="en-US"/>
      </w:rPr>
      <w:instrText>PAGE   \* MERGEFORMAT</w:instrText>
    </w:r>
    <w:r w:rsidRPr="00936B4D">
      <w:rPr>
        <w:sz w:val="24"/>
        <w:lang w:val="en-US"/>
      </w:rPr>
      <w:fldChar w:fldCharType="separate"/>
    </w:r>
    <w:r w:rsidR="00F02B65">
      <w:rPr>
        <w:noProof/>
        <w:sz w:val="24"/>
        <w:lang w:val="en-US"/>
      </w:rPr>
      <w:t>1</w:t>
    </w:r>
    <w:r w:rsidRPr="00936B4D">
      <w:rPr>
        <w:sz w:val="24"/>
        <w:lang w:val="en-US"/>
      </w:rPr>
      <w:fldChar w:fldCharType="end"/>
    </w:r>
  </w:p>
  <w:p w14:paraId="76168B33" w14:textId="7F25B55C" w:rsidR="006E1CB5" w:rsidRPr="004F7B41" w:rsidRDefault="006E1CB5" w:rsidP="004F7B41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203A9C" w14:textId="77751512" w:rsidR="006E1CB5" w:rsidRPr="0098173F" w:rsidRDefault="006E1CB5" w:rsidP="004F7B41">
    <w:pPr>
      <w:pStyle w:val="Header"/>
      <w:rPr>
        <w:sz w:val="24"/>
        <w:lang w:val="en-US"/>
      </w:rPr>
    </w:pPr>
    <w:r w:rsidRPr="0098173F">
      <w:rPr>
        <w:sz w:val="24"/>
        <w:lang w:val="en-US"/>
      </w:rPr>
      <w:t xml:space="preserve">Running Head: </w:t>
    </w:r>
    <w:r>
      <w:rPr>
        <w:sz w:val="24"/>
        <w:lang w:val="en-US"/>
      </w:rPr>
      <w:t>REASONING BEYOND CLICKS</w:t>
    </w:r>
    <w:r>
      <w:rPr>
        <w:sz w:val="24"/>
        <w:lang w:val="en-US"/>
      </w:rPr>
      <w:tab/>
    </w:r>
    <w:r w:rsidRPr="00936B4D">
      <w:rPr>
        <w:sz w:val="24"/>
        <w:lang w:val="en-US"/>
      </w:rPr>
      <w:fldChar w:fldCharType="begin"/>
    </w:r>
    <w:r w:rsidRPr="00936B4D">
      <w:rPr>
        <w:sz w:val="24"/>
        <w:lang w:val="en-US"/>
      </w:rPr>
      <w:instrText>PAGE   \* MERGEFORMAT</w:instrText>
    </w:r>
    <w:r w:rsidRPr="00936B4D">
      <w:rPr>
        <w:sz w:val="24"/>
        <w:lang w:val="en-US"/>
      </w:rPr>
      <w:fldChar w:fldCharType="separate"/>
    </w:r>
    <w:r>
      <w:rPr>
        <w:noProof/>
        <w:sz w:val="24"/>
        <w:lang w:val="en-US"/>
      </w:rPr>
      <w:t>1</w:t>
    </w:r>
    <w:r w:rsidRPr="00936B4D">
      <w:rPr>
        <w:sz w:val="24"/>
        <w:lang w:val="en-US"/>
      </w:rPr>
      <w:fldChar w:fldCharType="end"/>
    </w:r>
  </w:p>
  <w:p w14:paraId="5211A2D2" w14:textId="77777777" w:rsidR="006E1CB5" w:rsidRPr="004F7B41" w:rsidRDefault="006E1CB5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E309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E16AD4"/>
    <w:multiLevelType w:val="hybridMultilevel"/>
    <w:tmpl w:val="C1BE0D90"/>
    <w:lvl w:ilvl="0" w:tplc="86DACF00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D741EF"/>
    <w:multiLevelType w:val="hybridMultilevel"/>
    <w:tmpl w:val="C376FF24"/>
    <w:lvl w:ilvl="0" w:tplc="D910D62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115B4C"/>
    <w:multiLevelType w:val="hybridMultilevel"/>
    <w:tmpl w:val="6B5E640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8803B8B"/>
    <w:multiLevelType w:val="hybridMultilevel"/>
    <w:tmpl w:val="CF2C6B2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6C1940"/>
    <w:multiLevelType w:val="hybridMultilevel"/>
    <w:tmpl w:val="D7F69D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E644874"/>
    <w:multiLevelType w:val="hybridMultilevel"/>
    <w:tmpl w:val="A9408E22"/>
    <w:lvl w:ilvl="0" w:tplc="17A2E56A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8A612E"/>
    <w:multiLevelType w:val="hybridMultilevel"/>
    <w:tmpl w:val="2EB434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2B3753"/>
    <w:multiLevelType w:val="hybridMultilevel"/>
    <w:tmpl w:val="96526A3E"/>
    <w:lvl w:ilvl="0" w:tplc="AB100E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286D33"/>
    <w:multiLevelType w:val="hybridMultilevel"/>
    <w:tmpl w:val="005AD6AC"/>
    <w:lvl w:ilvl="0" w:tplc="B64AE19E">
      <w:numFmt w:val="bullet"/>
      <w:lvlText w:val=""/>
      <w:lvlJc w:val="left"/>
      <w:pPr>
        <w:ind w:left="107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>
    <w:nsid w:val="29DB6D80"/>
    <w:multiLevelType w:val="hybridMultilevel"/>
    <w:tmpl w:val="9A4E42D2"/>
    <w:lvl w:ilvl="0" w:tplc="F32C7BDE">
      <w:numFmt w:val="bullet"/>
      <w:lvlText w:val=""/>
      <w:lvlJc w:val="left"/>
      <w:pPr>
        <w:ind w:left="720" w:hanging="360"/>
      </w:pPr>
      <w:rPr>
        <w:rFonts w:ascii="Wingdings" w:eastAsia="Segoe UI Emoji" w:hAnsi="Wingdings" w:cs="Segoe UI Emoj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6079C7"/>
    <w:multiLevelType w:val="hybridMultilevel"/>
    <w:tmpl w:val="635664A4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445071BD"/>
    <w:multiLevelType w:val="hybridMultilevel"/>
    <w:tmpl w:val="4E6AB768"/>
    <w:lvl w:ilvl="0" w:tplc="0407000F">
      <w:start w:val="1"/>
      <w:numFmt w:val="decimal"/>
      <w:lvlText w:val="%1."/>
      <w:lvlJc w:val="left"/>
      <w:pPr>
        <w:ind w:left="1429" w:hanging="360"/>
      </w:p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00D36ED"/>
    <w:multiLevelType w:val="hybridMultilevel"/>
    <w:tmpl w:val="D434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9D4FD3"/>
    <w:multiLevelType w:val="hybridMultilevel"/>
    <w:tmpl w:val="2B7697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F55EFF"/>
    <w:multiLevelType w:val="hybridMultilevel"/>
    <w:tmpl w:val="EDC0A4F4"/>
    <w:lvl w:ilvl="0" w:tplc="C57CB4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C607C3"/>
    <w:multiLevelType w:val="hybridMultilevel"/>
    <w:tmpl w:val="D3A875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EF1F31"/>
    <w:multiLevelType w:val="hybridMultilevel"/>
    <w:tmpl w:val="7E8AD87E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EB3A9E"/>
    <w:multiLevelType w:val="hybridMultilevel"/>
    <w:tmpl w:val="DCA2DE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232A8F"/>
    <w:multiLevelType w:val="hybridMultilevel"/>
    <w:tmpl w:val="EAFA1498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65B230BB"/>
    <w:multiLevelType w:val="hybridMultilevel"/>
    <w:tmpl w:val="7F10F820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6F3463FA"/>
    <w:multiLevelType w:val="hybridMultilevel"/>
    <w:tmpl w:val="C3B0E0EE"/>
    <w:lvl w:ilvl="0" w:tplc="382EB030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673A2D"/>
    <w:multiLevelType w:val="hybridMultilevel"/>
    <w:tmpl w:val="A1E2E1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1"/>
  </w:num>
  <w:num w:numId="3">
    <w:abstractNumId w:val="22"/>
  </w:num>
  <w:num w:numId="4">
    <w:abstractNumId w:val="6"/>
  </w:num>
  <w:num w:numId="5">
    <w:abstractNumId w:val="10"/>
  </w:num>
  <w:num w:numId="6">
    <w:abstractNumId w:val="2"/>
  </w:num>
  <w:num w:numId="7">
    <w:abstractNumId w:val="9"/>
  </w:num>
  <w:num w:numId="8">
    <w:abstractNumId w:val="1"/>
  </w:num>
  <w:num w:numId="9">
    <w:abstractNumId w:val="8"/>
  </w:num>
  <w:num w:numId="10">
    <w:abstractNumId w:val="11"/>
  </w:num>
  <w:num w:numId="11">
    <w:abstractNumId w:val="12"/>
  </w:num>
  <w:num w:numId="12">
    <w:abstractNumId w:val="19"/>
  </w:num>
  <w:num w:numId="13">
    <w:abstractNumId w:val="3"/>
  </w:num>
  <w:num w:numId="14">
    <w:abstractNumId w:val="5"/>
  </w:num>
  <w:num w:numId="15">
    <w:abstractNumId w:val="4"/>
  </w:num>
  <w:num w:numId="16">
    <w:abstractNumId w:val="16"/>
  </w:num>
  <w:num w:numId="17">
    <w:abstractNumId w:val="18"/>
  </w:num>
  <w:num w:numId="18">
    <w:abstractNumId w:val="7"/>
  </w:num>
  <w:num w:numId="19">
    <w:abstractNumId w:val="17"/>
  </w:num>
  <w:num w:numId="20">
    <w:abstractNumId w:val="14"/>
  </w:num>
  <w:num w:numId="21">
    <w:abstractNumId w:val="13"/>
  </w:num>
  <w:num w:numId="22">
    <w:abstractNumId w:val="20"/>
  </w:num>
  <w:num w:numId="2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ditor">
    <w15:presenceInfo w15:providerId="None" w15:userId="Edi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insDel="0" w:formatting="0"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CA6778A2-9844-49FF-9874-68075B81C109}"/>
    <w:docVar w:name="dgnword-eventsink" w:val="1365847757712"/>
    <w:docVar w:name="dgnword-lastRevisionsView" w:val="0"/>
  </w:docVars>
  <w:rsids>
    <w:rsidRoot w:val="00BE4FBF"/>
    <w:rsid w:val="00000139"/>
    <w:rsid w:val="0000055F"/>
    <w:rsid w:val="00002348"/>
    <w:rsid w:val="0000250E"/>
    <w:rsid w:val="000028B0"/>
    <w:rsid w:val="00003806"/>
    <w:rsid w:val="000038C4"/>
    <w:rsid w:val="00005CA8"/>
    <w:rsid w:val="00006577"/>
    <w:rsid w:val="00007A6B"/>
    <w:rsid w:val="0001319A"/>
    <w:rsid w:val="00013866"/>
    <w:rsid w:val="00014AEE"/>
    <w:rsid w:val="00014DAF"/>
    <w:rsid w:val="00015654"/>
    <w:rsid w:val="00021448"/>
    <w:rsid w:val="00023942"/>
    <w:rsid w:val="00024588"/>
    <w:rsid w:val="00025218"/>
    <w:rsid w:val="000267AB"/>
    <w:rsid w:val="00027C84"/>
    <w:rsid w:val="00030C8D"/>
    <w:rsid w:val="00031005"/>
    <w:rsid w:val="00032A8C"/>
    <w:rsid w:val="00032AD2"/>
    <w:rsid w:val="00032B19"/>
    <w:rsid w:val="00032E68"/>
    <w:rsid w:val="0003381A"/>
    <w:rsid w:val="00034E88"/>
    <w:rsid w:val="0003503D"/>
    <w:rsid w:val="000360C6"/>
    <w:rsid w:val="00036D74"/>
    <w:rsid w:val="0004075F"/>
    <w:rsid w:val="00041701"/>
    <w:rsid w:val="0004170F"/>
    <w:rsid w:val="00041E8A"/>
    <w:rsid w:val="00042D62"/>
    <w:rsid w:val="000435DF"/>
    <w:rsid w:val="00043B38"/>
    <w:rsid w:val="00046EC9"/>
    <w:rsid w:val="00047A91"/>
    <w:rsid w:val="00050371"/>
    <w:rsid w:val="00050E4A"/>
    <w:rsid w:val="00050F97"/>
    <w:rsid w:val="00051D72"/>
    <w:rsid w:val="00053CC3"/>
    <w:rsid w:val="00054E19"/>
    <w:rsid w:val="00055AB1"/>
    <w:rsid w:val="00055CC8"/>
    <w:rsid w:val="00055EC7"/>
    <w:rsid w:val="0005652E"/>
    <w:rsid w:val="00057A8A"/>
    <w:rsid w:val="00060DCB"/>
    <w:rsid w:val="000630FC"/>
    <w:rsid w:val="00064566"/>
    <w:rsid w:val="000648BC"/>
    <w:rsid w:val="00065334"/>
    <w:rsid w:val="0006621D"/>
    <w:rsid w:val="0007081F"/>
    <w:rsid w:val="00070BC7"/>
    <w:rsid w:val="00070CEF"/>
    <w:rsid w:val="0007163C"/>
    <w:rsid w:val="00071CDC"/>
    <w:rsid w:val="00073918"/>
    <w:rsid w:val="00073C32"/>
    <w:rsid w:val="000755F2"/>
    <w:rsid w:val="00075CE5"/>
    <w:rsid w:val="00076CA0"/>
    <w:rsid w:val="00077238"/>
    <w:rsid w:val="000803CC"/>
    <w:rsid w:val="000839E4"/>
    <w:rsid w:val="00084019"/>
    <w:rsid w:val="000903DC"/>
    <w:rsid w:val="0009170C"/>
    <w:rsid w:val="00093279"/>
    <w:rsid w:val="000941F0"/>
    <w:rsid w:val="00094CA3"/>
    <w:rsid w:val="000955A6"/>
    <w:rsid w:val="00096464"/>
    <w:rsid w:val="000A1745"/>
    <w:rsid w:val="000A1E70"/>
    <w:rsid w:val="000A32D6"/>
    <w:rsid w:val="000A3A92"/>
    <w:rsid w:val="000A3FD7"/>
    <w:rsid w:val="000A51A8"/>
    <w:rsid w:val="000A5EA3"/>
    <w:rsid w:val="000A6EF4"/>
    <w:rsid w:val="000B40FF"/>
    <w:rsid w:val="000B55D0"/>
    <w:rsid w:val="000B5F66"/>
    <w:rsid w:val="000B6C6C"/>
    <w:rsid w:val="000B7486"/>
    <w:rsid w:val="000C0889"/>
    <w:rsid w:val="000C0923"/>
    <w:rsid w:val="000C10E1"/>
    <w:rsid w:val="000C3466"/>
    <w:rsid w:val="000C4FCE"/>
    <w:rsid w:val="000C7425"/>
    <w:rsid w:val="000C76F7"/>
    <w:rsid w:val="000D0827"/>
    <w:rsid w:val="000D0DB6"/>
    <w:rsid w:val="000D25DE"/>
    <w:rsid w:val="000D28C8"/>
    <w:rsid w:val="000D4DE6"/>
    <w:rsid w:val="000D5F89"/>
    <w:rsid w:val="000D64D4"/>
    <w:rsid w:val="000D6BF9"/>
    <w:rsid w:val="000D71A9"/>
    <w:rsid w:val="000E039A"/>
    <w:rsid w:val="000E1388"/>
    <w:rsid w:val="000E138E"/>
    <w:rsid w:val="000E4C6D"/>
    <w:rsid w:val="000E5C1E"/>
    <w:rsid w:val="000E6175"/>
    <w:rsid w:val="000E6517"/>
    <w:rsid w:val="000E6EB0"/>
    <w:rsid w:val="000E7F03"/>
    <w:rsid w:val="000F2021"/>
    <w:rsid w:val="000F21D1"/>
    <w:rsid w:val="000F2600"/>
    <w:rsid w:val="000F31A7"/>
    <w:rsid w:val="000F4111"/>
    <w:rsid w:val="000F46D3"/>
    <w:rsid w:val="000F5EA7"/>
    <w:rsid w:val="000F6E2A"/>
    <w:rsid w:val="00100120"/>
    <w:rsid w:val="001006AA"/>
    <w:rsid w:val="00101BE1"/>
    <w:rsid w:val="00102B32"/>
    <w:rsid w:val="00104E35"/>
    <w:rsid w:val="00106967"/>
    <w:rsid w:val="00111488"/>
    <w:rsid w:val="00111692"/>
    <w:rsid w:val="00112A89"/>
    <w:rsid w:val="00114810"/>
    <w:rsid w:val="00115B8F"/>
    <w:rsid w:val="00115D66"/>
    <w:rsid w:val="00116E18"/>
    <w:rsid w:val="001171D2"/>
    <w:rsid w:val="00120769"/>
    <w:rsid w:val="00120A1A"/>
    <w:rsid w:val="001221D7"/>
    <w:rsid w:val="00123691"/>
    <w:rsid w:val="0013034A"/>
    <w:rsid w:val="00130EA7"/>
    <w:rsid w:val="001316A8"/>
    <w:rsid w:val="001318D7"/>
    <w:rsid w:val="00132A00"/>
    <w:rsid w:val="0013394B"/>
    <w:rsid w:val="00136B1D"/>
    <w:rsid w:val="0013742A"/>
    <w:rsid w:val="0013756C"/>
    <w:rsid w:val="00137DA9"/>
    <w:rsid w:val="00140FD1"/>
    <w:rsid w:val="00142A57"/>
    <w:rsid w:val="00143707"/>
    <w:rsid w:val="00143E96"/>
    <w:rsid w:val="00144C94"/>
    <w:rsid w:val="00144CC0"/>
    <w:rsid w:val="0014507E"/>
    <w:rsid w:val="0014516D"/>
    <w:rsid w:val="0014795E"/>
    <w:rsid w:val="00147985"/>
    <w:rsid w:val="001523B4"/>
    <w:rsid w:val="00153644"/>
    <w:rsid w:val="00154595"/>
    <w:rsid w:val="001550D2"/>
    <w:rsid w:val="00157BD3"/>
    <w:rsid w:val="00157D1C"/>
    <w:rsid w:val="00160081"/>
    <w:rsid w:val="0016288B"/>
    <w:rsid w:val="00163C67"/>
    <w:rsid w:val="00163D01"/>
    <w:rsid w:val="00163D92"/>
    <w:rsid w:val="00164BC3"/>
    <w:rsid w:val="00164EF8"/>
    <w:rsid w:val="00166536"/>
    <w:rsid w:val="00166A9E"/>
    <w:rsid w:val="00166F44"/>
    <w:rsid w:val="001675A1"/>
    <w:rsid w:val="001729A0"/>
    <w:rsid w:val="00175261"/>
    <w:rsid w:val="0018147A"/>
    <w:rsid w:val="001818F0"/>
    <w:rsid w:val="00181D6A"/>
    <w:rsid w:val="00184FD8"/>
    <w:rsid w:val="0018576D"/>
    <w:rsid w:val="00187332"/>
    <w:rsid w:val="001875CA"/>
    <w:rsid w:val="00190250"/>
    <w:rsid w:val="001904D7"/>
    <w:rsid w:val="001920AA"/>
    <w:rsid w:val="00192F5D"/>
    <w:rsid w:val="001931DD"/>
    <w:rsid w:val="0019509E"/>
    <w:rsid w:val="001953FA"/>
    <w:rsid w:val="00195EAD"/>
    <w:rsid w:val="001967A2"/>
    <w:rsid w:val="00196906"/>
    <w:rsid w:val="001A03BF"/>
    <w:rsid w:val="001A160E"/>
    <w:rsid w:val="001A2BD1"/>
    <w:rsid w:val="001A2F9F"/>
    <w:rsid w:val="001A4B7E"/>
    <w:rsid w:val="001A64BF"/>
    <w:rsid w:val="001A79E4"/>
    <w:rsid w:val="001A7EEE"/>
    <w:rsid w:val="001A7EFF"/>
    <w:rsid w:val="001B1207"/>
    <w:rsid w:val="001B19E3"/>
    <w:rsid w:val="001B2D12"/>
    <w:rsid w:val="001B33A4"/>
    <w:rsid w:val="001B37FE"/>
    <w:rsid w:val="001B47FE"/>
    <w:rsid w:val="001B4F6E"/>
    <w:rsid w:val="001B64D0"/>
    <w:rsid w:val="001B7322"/>
    <w:rsid w:val="001B7367"/>
    <w:rsid w:val="001B7778"/>
    <w:rsid w:val="001C02EB"/>
    <w:rsid w:val="001C1DC5"/>
    <w:rsid w:val="001C4571"/>
    <w:rsid w:val="001C48C1"/>
    <w:rsid w:val="001C4AD7"/>
    <w:rsid w:val="001C5469"/>
    <w:rsid w:val="001C746D"/>
    <w:rsid w:val="001C79EE"/>
    <w:rsid w:val="001C7D51"/>
    <w:rsid w:val="001D02A9"/>
    <w:rsid w:val="001D4A8E"/>
    <w:rsid w:val="001D4BD4"/>
    <w:rsid w:val="001D5610"/>
    <w:rsid w:val="001D5662"/>
    <w:rsid w:val="001D6644"/>
    <w:rsid w:val="001D6825"/>
    <w:rsid w:val="001E1537"/>
    <w:rsid w:val="001E2476"/>
    <w:rsid w:val="001E27E4"/>
    <w:rsid w:val="001E33F9"/>
    <w:rsid w:val="001E4776"/>
    <w:rsid w:val="001E4AF6"/>
    <w:rsid w:val="001E51C6"/>
    <w:rsid w:val="001E7FB0"/>
    <w:rsid w:val="001F143E"/>
    <w:rsid w:val="001F237E"/>
    <w:rsid w:val="001F2755"/>
    <w:rsid w:val="001F335B"/>
    <w:rsid w:val="001F35B2"/>
    <w:rsid w:val="001F3B2D"/>
    <w:rsid w:val="001F7D71"/>
    <w:rsid w:val="002067D0"/>
    <w:rsid w:val="002079FC"/>
    <w:rsid w:val="00210EFC"/>
    <w:rsid w:val="00211A83"/>
    <w:rsid w:val="00211CD8"/>
    <w:rsid w:val="00212060"/>
    <w:rsid w:val="002124BF"/>
    <w:rsid w:val="00212FC3"/>
    <w:rsid w:val="002136B1"/>
    <w:rsid w:val="002137CF"/>
    <w:rsid w:val="002138B9"/>
    <w:rsid w:val="00214F99"/>
    <w:rsid w:val="00215D28"/>
    <w:rsid w:val="00216CAF"/>
    <w:rsid w:val="00216D23"/>
    <w:rsid w:val="00216DBD"/>
    <w:rsid w:val="00220A78"/>
    <w:rsid w:val="002260AB"/>
    <w:rsid w:val="002271B2"/>
    <w:rsid w:val="00230AC3"/>
    <w:rsid w:val="00231A84"/>
    <w:rsid w:val="00232C49"/>
    <w:rsid w:val="0023414B"/>
    <w:rsid w:val="002345AD"/>
    <w:rsid w:val="00234C44"/>
    <w:rsid w:val="00235001"/>
    <w:rsid w:val="002360CE"/>
    <w:rsid w:val="00237380"/>
    <w:rsid w:val="00240073"/>
    <w:rsid w:val="0024123D"/>
    <w:rsid w:val="00241A4C"/>
    <w:rsid w:val="00242ECD"/>
    <w:rsid w:val="002432D1"/>
    <w:rsid w:val="0024617F"/>
    <w:rsid w:val="00250FD4"/>
    <w:rsid w:val="00251793"/>
    <w:rsid w:val="0025274D"/>
    <w:rsid w:val="00255B4F"/>
    <w:rsid w:val="00256AE2"/>
    <w:rsid w:val="00260D0D"/>
    <w:rsid w:val="00263B6E"/>
    <w:rsid w:val="00266960"/>
    <w:rsid w:val="002729E2"/>
    <w:rsid w:val="00273AC8"/>
    <w:rsid w:val="00273BD9"/>
    <w:rsid w:val="00273CD5"/>
    <w:rsid w:val="00273DB1"/>
    <w:rsid w:val="00274095"/>
    <w:rsid w:val="00275A34"/>
    <w:rsid w:val="00277A5A"/>
    <w:rsid w:val="00280DE7"/>
    <w:rsid w:val="002815E5"/>
    <w:rsid w:val="00282217"/>
    <w:rsid w:val="00282268"/>
    <w:rsid w:val="00282655"/>
    <w:rsid w:val="0028546D"/>
    <w:rsid w:val="00286837"/>
    <w:rsid w:val="00290EE7"/>
    <w:rsid w:val="00293935"/>
    <w:rsid w:val="00293EDB"/>
    <w:rsid w:val="00294F1C"/>
    <w:rsid w:val="00295665"/>
    <w:rsid w:val="00296AF2"/>
    <w:rsid w:val="002973C2"/>
    <w:rsid w:val="002A0A62"/>
    <w:rsid w:val="002A4133"/>
    <w:rsid w:val="002A416F"/>
    <w:rsid w:val="002A49B4"/>
    <w:rsid w:val="002A53FF"/>
    <w:rsid w:val="002B06C1"/>
    <w:rsid w:val="002B14B2"/>
    <w:rsid w:val="002B1888"/>
    <w:rsid w:val="002B23F2"/>
    <w:rsid w:val="002B2E8D"/>
    <w:rsid w:val="002B4B5C"/>
    <w:rsid w:val="002B5238"/>
    <w:rsid w:val="002B76F5"/>
    <w:rsid w:val="002B7A51"/>
    <w:rsid w:val="002B7D98"/>
    <w:rsid w:val="002C0B11"/>
    <w:rsid w:val="002C4095"/>
    <w:rsid w:val="002C5F79"/>
    <w:rsid w:val="002C737B"/>
    <w:rsid w:val="002C757A"/>
    <w:rsid w:val="002C7745"/>
    <w:rsid w:val="002D121D"/>
    <w:rsid w:val="002D164D"/>
    <w:rsid w:val="002D203A"/>
    <w:rsid w:val="002D37DA"/>
    <w:rsid w:val="002D47EA"/>
    <w:rsid w:val="002D5907"/>
    <w:rsid w:val="002D5BB7"/>
    <w:rsid w:val="002D7729"/>
    <w:rsid w:val="002D7C92"/>
    <w:rsid w:val="002D7E49"/>
    <w:rsid w:val="002E1ABF"/>
    <w:rsid w:val="002E1BD9"/>
    <w:rsid w:val="002E294E"/>
    <w:rsid w:val="002E2BAE"/>
    <w:rsid w:val="002E2DAB"/>
    <w:rsid w:val="002E2DD6"/>
    <w:rsid w:val="002E6F82"/>
    <w:rsid w:val="002E723E"/>
    <w:rsid w:val="002F01C9"/>
    <w:rsid w:val="002F27C7"/>
    <w:rsid w:val="002F55EC"/>
    <w:rsid w:val="00301093"/>
    <w:rsid w:val="003023CC"/>
    <w:rsid w:val="0030260A"/>
    <w:rsid w:val="00302D21"/>
    <w:rsid w:val="00303AAD"/>
    <w:rsid w:val="00313F07"/>
    <w:rsid w:val="00316EDD"/>
    <w:rsid w:val="003206A7"/>
    <w:rsid w:val="00322986"/>
    <w:rsid w:val="0032571A"/>
    <w:rsid w:val="00325DCF"/>
    <w:rsid w:val="0033192B"/>
    <w:rsid w:val="003329CE"/>
    <w:rsid w:val="00333115"/>
    <w:rsid w:val="00333338"/>
    <w:rsid w:val="00333E99"/>
    <w:rsid w:val="003367D6"/>
    <w:rsid w:val="0033795E"/>
    <w:rsid w:val="00337DF9"/>
    <w:rsid w:val="00342EE0"/>
    <w:rsid w:val="003439BB"/>
    <w:rsid w:val="00343A77"/>
    <w:rsid w:val="00344129"/>
    <w:rsid w:val="00344598"/>
    <w:rsid w:val="00344DFE"/>
    <w:rsid w:val="00345F6C"/>
    <w:rsid w:val="003525DF"/>
    <w:rsid w:val="003526DD"/>
    <w:rsid w:val="00352FF6"/>
    <w:rsid w:val="003563F0"/>
    <w:rsid w:val="00361174"/>
    <w:rsid w:val="00362F30"/>
    <w:rsid w:val="00363FDE"/>
    <w:rsid w:val="00365EC2"/>
    <w:rsid w:val="00366422"/>
    <w:rsid w:val="00370F39"/>
    <w:rsid w:val="00371B68"/>
    <w:rsid w:val="003728DC"/>
    <w:rsid w:val="00373071"/>
    <w:rsid w:val="003734DC"/>
    <w:rsid w:val="003744B1"/>
    <w:rsid w:val="003759BE"/>
    <w:rsid w:val="00375DF3"/>
    <w:rsid w:val="00376111"/>
    <w:rsid w:val="00376862"/>
    <w:rsid w:val="00376DFB"/>
    <w:rsid w:val="00380628"/>
    <w:rsid w:val="00382205"/>
    <w:rsid w:val="00387227"/>
    <w:rsid w:val="00392F8B"/>
    <w:rsid w:val="00394735"/>
    <w:rsid w:val="00395829"/>
    <w:rsid w:val="0039611F"/>
    <w:rsid w:val="00396DE9"/>
    <w:rsid w:val="00397119"/>
    <w:rsid w:val="003A5885"/>
    <w:rsid w:val="003A6104"/>
    <w:rsid w:val="003A707A"/>
    <w:rsid w:val="003A7C7C"/>
    <w:rsid w:val="003B03E6"/>
    <w:rsid w:val="003B09F3"/>
    <w:rsid w:val="003B0E4E"/>
    <w:rsid w:val="003B3247"/>
    <w:rsid w:val="003B394E"/>
    <w:rsid w:val="003B565F"/>
    <w:rsid w:val="003B5EF8"/>
    <w:rsid w:val="003C33C8"/>
    <w:rsid w:val="003C3C3E"/>
    <w:rsid w:val="003C50A9"/>
    <w:rsid w:val="003C518E"/>
    <w:rsid w:val="003C51EC"/>
    <w:rsid w:val="003C65A7"/>
    <w:rsid w:val="003C7294"/>
    <w:rsid w:val="003D142F"/>
    <w:rsid w:val="003D1FF4"/>
    <w:rsid w:val="003D276A"/>
    <w:rsid w:val="003D34B6"/>
    <w:rsid w:val="003D58D5"/>
    <w:rsid w:val="003E1009"/>
    <w:rsid w:val="003E4214"/>
    <w:rsid w:val="003E56DE"/>
    <w:rsid w:val="003E6144"/>
    <w:rsid w:val="003E6E92"/>
    <w:rsid w:val="003E74C3"/>
    <w:rsid w:val="003E7A46"/>
    <w:rsid w:val="003F0B1F"/>
    <w:rsid w:val="003F105D"/>
    <w:rsid w:val="003F3EA7"/>
    <w:rsid w:val="003F5BFA"/>
    <w:rsid w:val="003F628B"/>
    <w:rsid w:val="003F63AF"/>
    <w:rsid w:val="003F6517"/>
    <w:rsid w:val="003F78BD"/>
    <w:rsid w:val="004007B1"/>
    <w:rsid w:val="0040143E"/>
    <w:rsid w:val="00402F73"/>
    <w:rsid w:val="00405E5D"/>
    <w:rsid w:val="004060E4"/>
    <w:rsid w:val="00410517"/>
    <w:rsid w:val="004140F3"/>
    <w:rsid w:val="00414A38"/>
    <w:rsid w:val="00415231"/>
    <w:rsid w:val="0041613C"/>
    <w:rsid w:val="0042226D"/>
    <w:rsid w:val="0042489F"/>
    <w:rsid w:val="00424A22"/>
    <w:rsid w:val="00425AD4"/>
    <w:rsid w:val="00425FE5"/>
    <w:rsid w:val="004266C1"/>
    <w:rsid w:val="00427144"/>
    <w:rsid w:val="00432199"/>
    <w:rsid w:val="00432963"/>
    <w:rsid w:val="004336E1"/>
    <w:rsid w:val="00435CFA"/>
    <w:rsid w:val="00436FD9"/>
    <w:rsid w:val="00442179"/>
    <w:rsid w:val="00444170"/>
    <w:rsid w:val="0044702F"/>
    <w:rsid w:val="0045069A"/>
    <w:rsid w:val="00452A03"/>
    <w:rsid w:val="00452DAB"/>
    <w:rsid w:val="00452E33"/>
    <w:rsid w:val="00452FDF"/>
    <w:rsid w:val="00453084"/>
    <w:rsid w:val="0045738D"/>
    <w:rsid w:val="00460322"/>
    <w:rsid w:val="0046372E"/>
    <w:rsid w:val="004653DD"/>
    <w:rsid w:val="00467688"/>
    <w:rsid w:val="0046793D"/>
    <w:rsid w:val="0047051C"/>
    <w:rsid w:val="00471FD6"/>
    <w:rsid w:val="00472AF3"/>
    <w:rsid w:val="00472B77"/>
    <w:rsid w:val="00472F6A"/>
    <w:rsid w:val="00474A27"/>
    <w:rsid w:val="00474AE7"/>
    <w:rsid w:val="004758A2"/>
    <w:rsid w:val="00476FCF"/>
    <w:rsid w:val="00477166"/>
    <w:rsid w:val="00480A06"/>
    <w:rsid w:val="004813B1"/>
    <w:rsid w:val="00483276"/>
    <w:rsid w:val="004837BC"/>
    <w:rsid w:val="00485FC5"/>
    <w:rsid w:val="00486007"/>
    <w:rsid w:val="004864D6"/>
    <w:rsid w:val="004864E1"/>
    <w:rsid w:val="00487C2A"/>
    <w:rsid w:val="004902AD"/>
    <w:rsid w:val="00490610"/>
    <w:rsid w:val="004909B7"/>
    <w:rsid w:val="004910F8"/>
    <w:rsid w:val="00491E7B"/>
    <w:rsid w:val="00493667"/>
    <w:rsid w:val="00494847"/>
    <w:rsid w:val="00495015"/>
    <w:rsid w:val="004A0D1F"/>
    <w:rsid w:val="004A1D4D"/>
    <w:rsid w:val="004A50B4"/>
    <w:rsid w:val="004A50EA"/>
    <w:rsid w:val="004A7012"/>
    <w:rsid w:val="004A7457"/>
    <w:rsid w:val="004A746B"/>
    <w:rsid w:val="004B03AE"/>
    <w:rsid w:val="004B0CC4"/>
    <w:rsid w:val="004B2B18"/>
    <w:rsid w:val="004B3E60"/>
    <w:rsid w:val="004B49DE"/>
    <w:rsid w:val="004B4D65"/>
    <w:rsid w:val="004B4DA9"/>
    <w:rsid w:val="004B6C7E"/>
    <w:rsid w:val="004C06D0"/>
    <w:rsid w:val="004C1CB3"/>
    <w:rsid w:val="004C3277"/>
    <w:rsid w:val="004C380A"/>
    <w:rsid w:val="004C3E4B"/>
    <w:rsid w:val="004C573B"/>
    <w:rsid w:val="004C5FFE"/>
    <w:rsid w:val="004D214A"/>
    <w:rsid w:val="004D2DC0"/>
    <w:rsid w:val="004D4529"/>
    <w:rsid w:val="004D46CB"/>
    <w:rsid w:val="004D56FF"/>
    <w:rsid w:val="004D5763"/>
    <w:rsid w:val="004D64C7"/>
    <w:rsid w:val="004E127D"/>
    <w:rsid w:val="004E25E2"/>
    <w:rsid w:val="004E5403"/>
    <w:rsid w:val="004E5E89"/>
    <w:rsid w:val="004E61B7"/>
    <w:rsid w:val="004E664B"/>
    <w:rsid w:val="004E6D10"/>
    <w:rsid w:val="004E6E2B"/>
    <w:rsid w:val="004E72A3"/>
    <w:rsid w:val="004F0464"/>
    <w:rsid w:val="004F21D5"/>
    <w:rsid w:val="004F3C41"/>
    <w:rsid w:val="004F43C4"/>
    <w:rsid w:val="004F4762"/>
    <w:rsid w:val="004F653E"/>
    <w:rsid w:val="004F764D"/>
    <w:rsid w:val="004F7B41"/>
    <w:rsid w:val="00501C62"/>
    <w:rsid w:val="0050262A"/>
    <w:rsid w:val="00502DDB"/>
    <w:rsid w:val="005031B9"/>
    <w:rsid w:val="005039E0"/>
    <w:rsid w:val="00503C24"/>
    <w:rsid w:val="00503CC7"/>
    <w:rsid w:val="00503DC3"/>
    <w:rsid w:val="00504BBB"/>
    <w:rsid w:val="00506336"/>
    <w:rsid w:val="00510A43"/>
    <w:rsid w:val="00512467"/>
    <w:rsid w:val="00512BE2"/>
    <w:rsid w:val="00512E36"/>
    <w:rsid w:val="0051380C"/>
    <w:rsid w:val="00513D73"/>
    <w:rsid w:val="00513DAF"/>
    <w:rsid w:val="005144FE"/>
    <w:rsid w:val="00515C22"/>
    <w:rsid w:val="00515D38"/>
    <w:rsid w:val="00516F68"/>
    <w:rsid w:val="0051799D"/>
    <w:rsid w:val="005203CD"/>
    <w:rsid w:val="0052086E"/>
    <w:rsid w:val="00521CB8"/>
    <w:rsid w:val="005245B0"/>
    <w:rsid w:val="00524F5F"/>
    <w:rsid w:val="00527FBB"/>
    <w:rsid w:val="0053198E"/>
    <w:rsid w:val="00531C1B"/>
    <w:rsid w:val="00532094"/>
    <w:rsid w:val="00533047"/>
    <w:rsid w:val="005348AF"/>
    <w:rsid w:val="005355EF"/>
    <w:rsid w:val="005362CC"/>
    <w:rsid w:val="00536329"/>
    <w:rsid w:val="00537284"/>
    <w:rsid w:val="005414A1"/>
    <w:rsid w:val="0054424A"/>
    <w:rsid w:val="005452AE"/>
    <w:rsid w:val="00545D41"/>
    <w:rsid w:val="00546969"/>
    <w:rsid w:val="00546BF1"/>
    <w:rsid w:val="00547A8D"/>
    <w:rsid w:val="00551FC9"/>
    <w:rsid w:val="005524DB"/>
    <w:rsid w:val="00552753"/>
    <w:rsid w:val="00556D1D"/>
    <w:rsid w:val="00557B3F"/>
    <w:rsid w:val="005606C9"/>
    <w:rsid w:val="00560721"/>
    <w:rsid w:val="00560949"/>
    <w:rsid w:val="005609C6"/>
    <w:rsid w:val="005609ED"/>
    <w:rsid w:val="00560AF8"/>
    <w:rsid w:val="005624E4"/>
    <w:rsid w:val="0056347D"/>
    <w:rsid w:val="00564455"/>
    <w:rsid w:val="005647C7"/>
    <w:rsid w:val="00566256"/>
    <w:rsid w:val="005664F4"/>
    <w:rsid w:val="00567A34"/>
    <w:rsid w:val="00570107"/>
    <w:rsid w:val="00570FC4"/>
    <w:rsid w:val="00572F9F"/>
    <w:rsid w:val="00574BFD"/>
    <w:rsid w:val="005752D4"/>
    <w:rsid w:val="005758CF"/>
    <w:rsid w:val="005825EA"/>
    <w:rsid w:val="00583583"/>
    <w:rsid w:val="005853D3"/>
    <w:rsid w:val="00585A8C"/>
    <w:rsid w:val="00586E4D"/>
    <w:rsid w:val="00587891"/>
    <w:rsid w:val="0059154E"/>
    <w:rsid w:val="00591AC1"/>
    <w:rsid w:val="005932B6"/>
    <w:rsid w:val="00593B71"/>
    <w:rsid w:val="005946A2"/>
    <w:rsid w:val="00594758"/>
    <w:rsid w:val="005955F2"/>
    <w:rsid w:val="005972C9"/>
    <w:rsid w:val="005979D4"/>
    <w:rsid w:val="00597C2F"/>
    <w:rsid w:val="005A16EF"/>
    <w:rsid w:val="005A4A4B"/>
    <w:rsid w:val="005A5A1E"/>
    <w:rsid w:val="005A61FE"/>
    <w:rsid w:val="005B3BEA"/>
    <w:rsid w:val="005B5CB7"/>
    <w:rsid w:val="005B6240"/>
    <w:rsid w:val="005B6A17"/>
    <w:rsid w:val="005B7F9A"/>
    <w:rsid w:val="005C0793"/>
    <w:rsid w:val="005C07B5"/>
    <w:rsid w:val="005C0A24"/>
    <w:rsid w:val="005C1614"/>
    <w:rsid w:val="005C333E"/>
    <w:rsid w:val="005C3597"/>
    <w:rsid w:val="005C4921"/>
    <w:rsid w:val="005C58C7"/>
    <w:rsid w:val="005C6014"/>
    <w:rsid w:val="005C65CD"/>
    <w:rsid w:val="005C687F"/>
    <w:rsid w:val="005D1110"/>
    <w:rsid w:val="005D1770"/>
    <w:rsid w:val="005D1889"/>
    <w:rsid w:val="005D1E00"/>
    <w:rsid w:val="005D2DC4"/>
    <w:rsid w:val="005D3533"/>
    <w:rsid w:val="005D626D"/>
    <w:rsid w:val="005D6F17"/>
    <w:rsid w:val="005D7AA0"/>
    <w:rsid w:val="005E3807"/>
    <w:rsid w:val="005E4F7B"/>
    <w:rsid w:val="005F0A62"/>
    <w:rsid w:val="005F162F"/>
    <w:rsid w:val="005F393D"/>
    <w:rsid w:val="005F3FAD"/>
    <w:rsid w:val="005F454B"/>
    <w:rsid w:val="005F54C8"/>
    <w:rsid w:val="00601A3A"/>
    <w:rsid w:val="00601CE5"/>
    <w:rsid w:val="006021D1"/>
    <w:rsid w:val="00603584"/>
    <w:rsid w:val="0060432E"/>
    <w:rsid w:val="00604B25"/>
    <w:rsid w:val="00604BD6"/>
    <w:rsid w:val="006063AA"/>
    <w:rsid w:val="00607D17"/>
    <w:rsid w:val="00610C56"/>
    <w:rsid w:val="00611B72"/>
    <w:rsid w:val="00612033"/>
    <w:rsid w:val="00612993"/>
    <w:rsid w:val="006143E8"/>
    <w:rsid w:val="00614648"/>
    <w:rsid w:val="006150D2"/>
    <w:rsid w:val="0061638B"/>
    <w:rsid w:val="00616D45"/>
    <w:rsid w:val="00616E77"/>
    <w:rsid w:val="00617D5A"/>
    <w:rsid w:val="00621499"/>
    <w:rsid w:val="00624447"/>
    <w:rsid w:val="006263C4"/>
    <w:rsid w:val="00631633"/>
    <w:rsid w:val="00633644"/>
    <w:rsid w:val="00633BDA"/>
    <w:rsid w:val="00633BF7"/>
    <w:rsid w:val="00634514"/>
    <w:rsid w:val="00635887"/>
    <w:rsid w:val="006361DB"/>
    <w:rsid w:val="0063767A"/>
    <w:rsid w:val="006408A0"/>
    <w:rsid w:val="00640D31"/>
    <w:rsid w:val="00641E03"/>
    <w:rsid w:val="00642164"/>
    <w:rsid w:val="00642645"/>
    <w:rsid w:val="0064302A"/>
    <w:rsid w:val="00643BCA"/>
    <w:rsid w:val="006440D4"/>
    <w:rsid w:val="00645DE8"/>
    <w:rsid w:val="00646D6E"/>
    <w:rsid w:val="00646ECB"/>
    <w:rsid w:val="00646F89"/>
    <w:rsid w:val="00650933"/>
    <w:rsid w:val="00651176"/>
    <w:rsid w:val="00651B30"/>
    <w:rsid w:val="0065263D"/>
    <w:rsid w:val="00653736"/>
    <w:rsid w:val="00653AE5"/>
    <w:rsid w:val="00654B81"/>
    <w:rsid w:val="00654E98"/>
    <w:rsid w:val="00656AF7"/>
    <w:rsid w:val="00656F51"/>
    <w:rsid w:val="00662376"/>
    <w:rsid w:val="006623CE"/>
    <w:rsid w:val="00662BCA"/>
    <w:rsid w:val="006638A0"/>
    <w:rsid w:val="00670B74"/>
    <w:rsid w:val="00671638"/>
    <w:rsid w:val="00672529"/>
    <w:rsid w:val="00674319"/>
    <w:rsid w:val="00674954"/>
    <w:rsid w:val="006749DF"/>
    <w:rsid w:val="00675047"/>
    <w:rsid w:val="00675B6F"/>
    <w:rsid w:val="00676A06"/>
    <w:rsid w:val="00680F17"/>
    <w:rsid w:val="00681ECA"/>
    <w:rsid w:val="00682FBE"/>
    <w:rsid w:val="00683077"/>
    <w:rsid w:val="006836B7"/>
    <w:rsid w:val="00683994"/>
    <w:rsid w:val="00683B4D"/>
    <w:rsid w:val="00684517"/>
    <w:rsid w:val="00685F73"/>
    <w:rsid w:val="00687600"/>
    <w:rsid w:val="006878F7"/>
    <w:rsid w:val="00690448"/>
    <w:rsid w:val="00690BA7"/>
    <w:rsid w:val="00692771"/>
    <w:rsid w:val="0069557F"/>
    <w:rsid w:val="00695651"/>
    <w:rsid w:val="00695F82"/>
    <w:rsid w:val="00696102"/>
    <w:rsid w:val="006A16AE"/>
    <w:rsid w:val="006A2ECD"/>
    <w:rsid w:val="006A3DAA"/>
    <w:rsid w:val="006A6B23"/>
    <w:rsid w:val="006A7133"/>
    <w:rsid w:val="006A7467"/>
    <w:rsid w:val="006A7F86"/>
    <w:rsid w:val="006B0681"/>
    <w:rsid w:val="006B06E1"/>
    <w:rsid w:val="006B1935"/>
    <w:rsid w:val="006B1AA1"/>
    <w:rsid w:val="006B1E99"/>
    <w:rsid w:val="006B2665"/>
    <w:rsid w:val="006B4202"/>
    <w:rsid w:val="006B6324"/>
    <w:rsid w:val="006B6FD6"/>
    <w:rsid w:val="006B711C"/>
    <w:rsid w:val="006B71C8"/>
    <w:rsid w:val="006B728E"/>
    <w:rsid w:val="006B72EC"/>
    <w:rsid w:val="006C0CE4"/>
    <w:rsid w:val="006C0E85"/>
    <w:rsid w:val="006C1156"/>
    <w:rsid w:val="006C1E60"/>
    <w:rsid w:val="006C3087"/>
    <w:rsid w:val="006C3D7F"/>
    <w:rsid w:val="006C4800"/>
    <w:rsid w:val="006C5CEE"/>
    <w:rsid w:val="006C5DBE"/>
    <w:rsid w:val="006C7183"/>
    <w:rsid w:val="006C7CF9"/>
    <w:rsid w:val="006D10E3"/>
    <w:rsid w:val="006D3D14"/>
    <w:rsid w:val="006D4728"/>
    <w:rsid w:val="006D5F10"/>
    <w:rsid w:val="006E0079"/>
    <w:rsid w:val="006E0BB4"/>
    <w:rsid w:val="006E1CB5"/>
    <w:rsid w:val="006E2AEF"/>
    <w:rsid w:val="006E389E"/>
    <w:rsid w:val="006E5B95"/>
    <w:rsid w:val="006E6990"/>
    <w:rsid w:val="006E7F69"/>
    <w:rsid w:val="006F08C8"/>
    <w:rsid w:val="006F23AE"/>
    <w:rsid w:val="006F3A8E"/>
    <w:rsid w:val="006F46D6"/>
    <w:rsid w:val="006F696F"/>
    <w:rsid w:val="006F7BC2"/>
    <w:rsid w:val="00701164"/>
    <w:rsid w:val="0070309C"/>
    <w:rsid w:val="007034A6"/>
    <w:rsid w:val="00704298"/>
    <w:rsid w:val="007053AB"/>
    <w:rsid w:val="0070642F"/>
    <w:rsid w:val="00706B62"/>
    <w:rsid w:val="00707A8C"/>
    <w:rsid w:val="00707FA6"/>
    <w:rsid w:val="00710F2F"/>
    <w:rsid w:val="007114A9"/>
    <w:rsid w:val="00712EFF"/>
    <w:rsid w:val="00713BEF"/>
    <w:rsid w:val="00715C66"/>
    <w:rsid w:val="007179E0"/>
    <w:rsid w:val="0072118E"/>
    <w:rsid w:val="00722565"/>
    <w:rsid w:val="00723344"/>
    <w:rsid w:val="007249D0"/>
    <w:rsid w:val="00724ACD"/>
    <w:rsid w:val="0072524F"/>
    <w:rsid w:val="007258EB"/>
    <w:rsid w:val="0072610F"/>
    <w:rsid w:val="00726E13"/>
    <w:rsid w:val="00727610"/>
    <w:rsid w:val="00731077"/>
    <w:rsid w:val="00731CCA"/>
    <w:rsid w:val="00731EE6"/>
    <w:rsid w:val="00733125"/>
    <w:rsid w:val="00735034"/>
    <w:rsid w:val="00735257"/>
    <w:rsid w:val="007401AB"/>
    <w:rsid w:val="0074226E"/>
    <w:rsid w:val="00746B46"/>
    <w:rsid w:val="0075012D"/>
    <w:rsid w:val="00750A3C"/>
    <w:rsid w:val="00751CCB"/>
    <w:rsid w:val="0075249E"/>
    <w:rsid w:val="007529CB"/>
    <w:rsid w:val="00752F43"/>
    <w:rsid w:val="00752FE2"/>
    <w:rsid w:val="00753315"/>
    <w:rsid w:val="00753765"/>
    <w:rsid w:val="0075381D"/>
    <w:rsid w:val="0075397E"/>
    <w:rsid w:val="007539EA"/>
    <w:rsid w:val="00754D58"/>
    <w:rsid w:val="00756428"/>
    <w:rsid w:val="00756951"/>
    <w:rsid w:val="00756C75"/>
    <w:rsid w:val="0075736C"/>
    <w:rsid w:val="007578F3"/>
    <w:rsid w:val="00757F62"/>
    <w:rsid w:val="00761CAB"/>
    <w:rsid w:val="00762B0B"/>
    <w:rsid w:val="00762B14"/>
    <w:rsid w:val="00762B7D"/>
    <w:rsid w:val="00762B7F"/>
    <w:rsid w:val="007675E8"/>
    <w:rsid w:val="007703E4"/>
    <w:rsid w:val="00771D46"/>
    <w:rsid w:val="00772EAA"/>
    <w:rsid w:val="00773000"/>
    <w:rsid w:val="0077524F"/>
    <w:rsid w:val="007753FD"/>
    <w:rsid w:val="00776495"/>
    <w:rsid w:val="00777FCF"/>
    <w:rsid w:val="0078077E"/>
    <w:rsid w:val="007807AA"/>
    <w:rsid w:val="00780999"/>
    <w:rsid w:val="00781307"/>
    <w:rsid w:val="00783246"/>
    <w:rsid w:val="00784C9B"/>
    <w:rsid w:val="00787111"/>
    <w:rsid w:val="00787728"/>
    <w:rsid w:val="00787C77"/>
    <w:rsid w:val="00791B56"/>
    <w:rsid w:val="007921FF"/>
    <w:rsid w:val="00793702"/>
    <w:rsid w:val="007956C2"/>
    <w:rsid w:val="007960F0"/>
    <w:rsid w:val="007978C4"/>
    <w:rsid w:val="00797B18"/>
    <w:rsid w:val="007A02DE"/>
    <w:rsid w:val="007A07F4"/>
    <w:rsid w:val="007A190A"/>
    <w:rsid w:val="007A258C"/>
    <w:rsid w:val="007A29F4"/>
    <w:rsid w:val="007B0144"/>
    <w:rsid w:val="007B0FFA"/>
    <w:rsid w:val="007B19DF"/>
    <w:rsid w:val="007B1BB6"/>
    <w:rsid w:val="007B1D14"/>
    <w:rsid w:val="007B26C9"/>
    <w:rsid w:val="007B2861"/>
    <w:rsid w:val="007B3023"/>
    <w:rsid w:val="007B4568"/>
    <w:rsid w:val="007B56EE"/>
    <w:rsid w:val="007B60E4"/>
    <w:rsid w:val="007B66D3"/>
    <w:rsid w:val="007B6730"/>
    <w:rsid w:val="007B6A4F"/>
    <w:rsid w:val="007B73A7"/>
    <w:rsid w:val="007B7F3D"/>
    <w:rsid w:val="007C4901"/>
    <w:rsid w:val="007C592C"/>
    <w:rsid w:val="007C5A6A"/>
    <w:rsid w:val="007C73FE"/>
    <w:rsid w:val="007C7621"/>
    <w:rsid w:val="007C7D85"/>
    <w:rsid w:val="007D2690"/>
    <w:rsid w:val="007D3609"/>
    <w:rsid w:val="007D37B0"/>
    <w:rsid w:val="007D4200"/>
    <w:rsid w:val="007D5B63"/>
    <w:rsid w:val="007D72A4"/>
    <w:rsid w:val="007D75D4"/>
    <w:rsid w:val="007E0A70"/>
    <w:rsid w:val="007E5278"/>
    <w:rsid w:val="007E7C9F"/>
    <w:rsid w:val="007F2BA5"/>
    <w:rsid w:val="007F2E5E"/>
    <w:rsid w:val="007F4061"/>
    <w:rsid w:val="007F457E"/>
    <w:rsid w:val="007F4E37"/>
    <w:rsid w:val="007F4F69"/>
    <w:rsid w:val="007F541B"/>
    <w:rsid w:val="007F6DB3"/>
    <w:rsid w:val="007F7EEC"/>
    <w:rsid w:val="00800011"/>
    <w:rsid w:val="00800867"/>
    <w:rsid w:val="008029DA"/>
    <w:rsid w:val="00802B58"/>
    <w:rsid w:val="00802B72"/>
    <w:rsid w:val="00803702"/>
    <w:rsid w:val="00804348"/>
    <w:rsid w:val="008049BA"/>
    <w:rsid w:val="00805CA0"/>
    <w:rsid w:val="008065C3"/>
    <w:rsid w:val="00807101"/>
    <w:rsid w:val="00807196"/>
    <w:rsid w:val="008071BB"/>
    <w:rsid w:val="00810108"/>
    <w:rsid w:val="008104DD"/>
    <w:rsid w:val="00810B8F"/>
    <w:rsid w:val="00811409"/>
    <w:rsid w:val="00811731"/>
    <w:rsid w:val="0081222E"/>
    <w:rsid w:val="00813DB5"/>
    <w:rsid w:val="008145EB"/>
    <w:rsid w:val="00814738"/>
    <w:rsid w:val="008147F8"/>
    <w:rsid w:val="0081552B"/>
    <w:rsid w:val="00815802"/>
    <w:rsid w:val="008160C7"/>
    <w:rsid w:val="0081714C"/>
    <w:rsid w:val="0081787D"/>
    <w:rsid w:val="0082039D"/>
    <w:rsid w:val="008227DC"/>
    <w:rsid w:val="008231F8"/>
    <w:rsid w:val="00823CDA"/>
    <w:rsid w:val="00831000"/>
    <w:rsid w:val="00831A38"/>
    <w:rsid w:val="00832F53"/>
    <w:rsid w:val="00835445"/>
    <w:rsid w:val="008363CC"/>
    <w:rsid w:val="00836942"/>
    <w:rsid w:val="008378A7"/>
    <w:rsid w:val="00840D6B"/>
    <w:rsid w:val="00841214"/>
    <w:rsid w:val="0084337F"/>
    <w:rsid w:val="00844B29"/>
    <w:rsid w:val="00844B73"/>
    <w:rsid w:val="00844E16"/>
    <w:rsid w:val="00845271"/>
    <w:rsid w:val="00845386"/>
    <w:rsid w:val="008459B4"/>
    <w:rsid w:val="0085006D"/>
    <w:rsid w:val="00851315"/>
    <w:rsid w:val="00853208"/>
    <w:rsid w:val="008544F1"/>
    <w:rsid w:val="00854E77"/>
    <w:rsid w:val="00854ED6"/>
    <w:rsid w:val="008558E3"/>
    <w:rsid w:val="00856A86"/>
    <w:rsid w:val="00857C11"/>
    <w:rsid w:val="00857D91"/>
    <w:rsid w:val="00861879"/>
    <w:rsid w:val="00862943"/>
    <w:rsid w:val="00866F83"/>
    <w:rsid w:val="008715C8"/>
    <w:rsid w:val="00872010"/>
    <w:rsid w:val="008721E3"/>
    <w:rsid w:val="00872764"/>
    <w:rsid w:val="00872ADE"/>
    <w:rsid w:val="008732B7"/>
    <w:rsid w:val="00874FDC"/>
    <w:rsid w:val="00875162"/>
    <w:rsid w:val="00876E97"/>
    <w:rsid w:val="00877261"/>
    <w:rsid w:val="0088083E"/>
    <w:rsid w:val="00881404"/>
    <w:rsid w:val="00882D4B"/>
    <w:rsid w:val="00882DF9"/>
    <w:rsid w:val="00883494"/>
    <w:rsid w:val="00884CF1"/>
    <w:rsid w:val="00887B9A"/>
    <w:rsid w:val="00887BFF"/>
    <w:rsid w:val="0089018E"/>
    <w:rsid w:val="00890C34"/>
    <w:rsid w:val="00891248"/>
    <w:rsid w:val="0089143B"/>
    <w:rsid w:val="00891E2C"/>
    <w:rsid w:val="008921AE"/>
    <w:rsid w:val="00896FBC"/>
    <w:rsid w:val="00897362"/>
    <w:rsid w:val="00897B98"/>
    <w:rsid w:val="00897D8E"/>
    <w:rsid w:val="008A0846"/>
    <w:rsid w:val="008A132D"/>
    <w:rsid w:val="008A1392"/>
    <w:rsid w:val="008A1C7F"/>
    <w:rsid w:val="008A3197"/>
    <w:rsid w:val="008A47CA"/>
    <w:rsid w:val="008A4A72"/>
    <w:rsid w:val="008B2568"/>
    <w:rsid w:val="008B272A"/>
    <w:rsid w:val="008B3BD5"/>
    <w:rsid w:val="008B48B3"/>
    <w:rsid w:val="008B49FD"/>
    <w:rsid w:val="008B670E"/>
    <w:rsid w:val="008B71C9"/>
    <w:rsid w:val="008B7504"/>
    <w:rsid w:val="008B7B4A"/>
    <w:rsid w:val="008C1318"/>
    <w:rsid w:val="008C1386"/>
    <w:rsid w:val="008C3784"/>
    <w:rsid w:val="008C4163"/>
    <w:rsid w:val="008C4455"/>
    <w:rsid w:val="008C56FD"/>
    <w:rsid w:val="008C6278"/>
    <w:rsid w:val="008C6344"/>
    <w:rsid w:val="008C69E1"/>
    <w:rsid w:val="008C7F6B"/>
    <w:rsid w:val="008D0D05"/>
    <w:rsid w:val="008D191F"/>
    <w:rsid w:val="008D2A16"/>
    <w:rsid w:val="008D3F85"/>
    <w:rsid w:val="008D552F"/>
    <w:rsid w:val="008D5DBA"/>
    <w:rsid w:val="008D70B8"/>
    <w:rsid w:val="008D75BD"/>
    <w:rsid w:val="008D76A3"/>
    <w:rsid w:val="008E0A2C"/>
    <w:rsid w:val="008E12C8"/>
    <w:rsid w:val="008E3166"/>
    <w:rsid w:val="008E36BB"/>
    <w:rsid w:val="008E3B37"/>
    <w:rsid w:val="008E663B"/>
    <w:rsid w:val="008F1B0F"/>
    <w:rsid w:val="008F262D"/>
    <w:rsid w:val="008F2B2C"/>
    <w:rsid w:val="008F4408"/>
    <w:rsid w:val="008F4E28"/>
    <w:rsid w:val="008F5CBF"/>
    <w:rsid w:val="008F5E78"/>
    <w:rsid w:val="008F6FED"/>
    <w:rsid w:val="00900324"/>
    <w:rsid w:val="0090157E"/>
    <w:rsid w:val="00901A43"/>
    <w:rsid w:val="0090240B"/>
    <w:rsid w:val="00903683"/>
    <w:rsid w:val="00904649"/>
    <w:rsid w:val="009067F2"/>
    <w:rsid w:val="00911F11"/>
    <w:rsid w:val="00912936"/>
    <w:rsid w:val="00912E83"/>
    <w:rsid w:val="00914827"/>
    <w:rsid w:val="0091508E"/>
    <w:rsid w:val="00916716"/>
    <w:rsid w:val="0091690B"/>
    <w:rsid w:val="00916E1A"/>
    <w:rsid w:val="00917D1B"/>
    <w:rsid w:val="0092028C"/>
    <w:rsid w:val="009202B6"/>
    <w:rsid w:val="0092046B"/>
    <w:rsid w:val="00921EBC"/>
    <w:rsid w:val="009229EC"/>
    <w:rsid w:val="00922B7E"/>
    <w:rsid w:val="009230E2"/>
    <w:rsid w:val="00923C05"/>
    <w:rsid w:val="0092588B"/>
    <w:rsid w:val="009258EE"/>
    <w:rsid w:val="009279D1"/>
    <w:rsid w:val="009330CB"/>
    <w:rsid w:val="009339CE"/>
    <w:rsid w:val="009341E3"/>
    <w:rsid w:val="009352D8"/>
    <w:rsid w:val="00936649"/>
    <w:rsid w:val="00936736"/>
    <w:rsid w:val="00940F1D"/>
    <w:rsid w:val="009430AA"/>
    <w:rsid w:val="0094440C"/>
    <w:rsid w:val="009447EF"/>
    <w:rsid w:val="0094657F"/>
    <w:rsid w:val="009476AD"/>
    <w:rsid w:val="0095089F"/>
    <w:rsid w:val="00950B00"/>
    <w:rsid w:val="00950D59"/>
    <w:rsid w:val="0095132B"/>
    <w:rsid w:val="00953069"/>
    <w:rsid w:val="009533A1"/>
    <w:rsid w:val="00954081"/>
    <w:rsid w:val="00955A2F"/>
    <w:rsid w:val="009566D2"/>
    <w:rsid w:val="00956989"/>
    <w:rsid w:val="00960690"/>
    <w:rsid w:val="009616ED"/>
    <w:rsid w:val="0096436F"/>
    <w:rsid w:val="0096618C"/>
    <w:rsid w:val="00966996"/>
    <w:rsid w:val="00970655"/>
    <w:rsid w:val="00971238"/>
    <w:rsid w:val="00973020"/>
    <w:rsid w:val="00973113"/>
    <w:rsid w:val="009752FD"/>
    <w:rsid w:val="00975962"/>
    <w:rsid w:val="009762F2"/>
    <w:rsid w:val="009811CA"/>
    <w:rsid w:val="00981BBB"/>
    <w:rsid w:val="00985D44"/>
    <w:rsid w:val="00987D0B"/>
    <w:rsid w:val="00991420"/>
    <w:rsid w:val="00991AC5"/>
    <w:rsid w:val="00991F8C"/>
    <w:rsid w:val="009922AC"/>
    <w:rsid w:val="00994525"/>
    <w:rsid w:val="00994C01"/>
    <w:rsid w:val="00996B55"/>
    <w:rsid w:val="009A0D77"/>
    <w:rsid w:val="009A4434"/>
    <w:rsid w:val="009A5099"/>
    <w:rsid w:val="009A50D0"/>
    <w:rsid w:val="009A5194"/>
    <w:rsid w:val="009A556C"/>
    <w:rsid w:val="009A738F"/>
    <w:rsid w:val="009A7BDF"/>
    <w:rsid w:val="009B155E"/>
    <w:rsid w:val="009B282C"/>
    <w:rsid w:val="009B602A"/>
    <w:rsid w:val="009B63F4"/>
    <w:rsid w:val="009B7C7B"/>
    <w:rsid w:val="009C2E45"/>
    <w:rsid w:val="009C35EF"/>
    <w:rsid w:val="009C5AB8"/>
    <w:rsid w:val="009D01FF"/>
    <w:rsid w:val="009D029C"/>
    <w:rsid w:val="009D0F15"/>
    <w:rsid w:val="009D1956"/>
    <w:rsid w:val="009D2811"/>
    <w:rsid w:val="009D29C4"/>
    <w:rsid w:val="009D322A"/>
    <w:rsid w:val="009D463D"/>
    <w:rsid w:val="009D5127"/>
    <w:rsid w:val="009D57AC"/>
    <w:rsid w:val="009D5E36"/>
    <w:rsid w:val="009D627A"/>
    <w:rsid w:val="009D7EF3"/>
    <w:rsid w:val="009E2B95"/>
    <w:rsid w:val="009E3156"/>
    <w:rsid w:val="009E4185"/>
    <w:rsid w:val="009E472B"/>
    <w:rsid w:val="009E6A82"/>
    <w:rsid w:val="009F0C83"/>
    <w:rsid w:val="009F1613"/>
    <w:rsid w:val="009F27E6"/>
    <w:rsid w:val="009F50D0"/>
    <w:rsid w:val="009F5CA4"/>
    <w:rsid w:val="009F63D9"/>
    <w:rsid w:val="009F732D"/>
    <w:rsid w:val="00A00BF4"/>
    <w:rsid w:val="00A01340"/>
    <w:rsid w:val="00A03D11"/>
    <w:rsid w:val="00A053DA"/>
    <w:rsid w:val="00A060EF"/>
    <w:rsid w:val="00A06ED1"/>
    <w:rsid w:val="00A102FE"/>
    <w:rsid w:val="00A119E2"/>
    <w:rsid w:val="00A128D3"/>
    <w:rsid w:val="00A12EE8"/>
    <w:rsid w:val="00A12F8B"/>
    <w:rsid w:val="00A205A9"/>
    <w:rsid w:val="00A2070D"/>
    <w:rsid w:val="00A20E39"/>
    <w:rsid w:val="00A22BF8"/>
    <w:rsid w:val="00A23D68"/>
    <w:rsid w:val="00A244A3"/>
    <w:rsid w:val="00A2688A"/>
    <w:rsid w:val="00A271F4"/>
    <w:rsid w:val="00A27B1A"/>
    <w:rsid w:val="00A30D6D"/>
    <w:rsid w:val="00A30EA7"/>
    <w:rsid w:val="00A30F58"/>
    <w:rsid w:val="00A32A98"/>
    <w:rsid w:val="00A35E32"/>
    <w:rsid w:val="00A403B9"/>
    <w:rsid w:val="00A40B7C"/>
    <w:rsid w:val="00A422E5"/>
    <w:rsid w:val="00A42324"/>
    <w:rsid w:val="00A43CFF"/>
    <w:rsid w:val="00A43F91"/>
    <w:rsid w:val="00A47B02"/>
    <w:rsid w:val="00A47D00"/>
    <w:rsid w:val="00A50E18"/>
    <w:rsid w:val="00A528D2"/>
    <w:rsid w:val="00A52C9E"/>
    <w:rsid w:val="00A53B95"/>
    <w:rsid w:val="00A542AD"/>
    <w:rsid w:val="00A54BDE"/>
    <w:rsid w:val="00A54F62"/>
    <w:rsid w:val="00A54FF1"/>
    <w:rsid w:val="00A55BA5"/>
    <w:rsid w:val="00A55FE0"/>
    <w:rsid w:val="00A608A2"/>
    <w:rsid w:val="00A624F9"/>
    <w:rsid w:val="00A63A54"/>
    <w:rsid w:val="00A65AA7"/>
    <w:rsid w:val="00A66F5E"/>
    <w:rsid w:val="00A70668"/>
    <w:rsid w:val="00A73739"/>
    <w:rsid w:val="00A74A7D"/>
    <w:rsid w:val="00A75946"/>
    <w:rsid w:val="00A760A9"/>
    <w:rsid w:val="00A7646F"/>
    <w:rsid w:val="00A76BED"/>
    <w:rsid w:val="00A80A35"/>
    <w:rsid w:val="00A81B75"/>
    <w:rsid w:val="00A81D8C"/>
    <w:rsid w:val="00A81F85"/>
    <w:rsid w:val="00A82CDD"/>
    <w:rsid w:val="00A83438"/>
    <w:rsid w:val="00A84D90"/>
    <w:rsid w:val="00A87994"/>
    <w:rsid w:val="00A92619"/>
    <w:rsid w:val="00A935D7"/>
    <w:rsid w:val="00A94330"/>
    <w:rsid w:val="00A96769"/>
    <w:rsid w:val="00A96B17"/>
    <w:rsid w:val="00A96B49"/>
    <w:rsid w:val="00A97470"/>
    <w:rsid w:val="00A97DC7"/>
    <w:rsid w:val="00AA075F"/>
    <w:rsid w:val="00AA19F3"/>
    <w:rsid w:val="00AA25EA"/>
    <w:rsid w:val="00AA3455"/>
    <w:rsid w:val="00AA3EB1"/>
    <w:rsid w:val="00AA4872"/>
    <w:rsid w:val="00AA4D0E"/>
    <w:rsid w:val="00AA55C6"/>
    <w:rsid w:val="00AB0160"/>
    <w:rsid w:val="00AB16F9"/>
    <w:rsid w:val="00AB21C9"/>
    <w:rsid w:val="00AB35B8"/>
    <w:rsid w:val="00AB5DD0"/>
    <w:rsid w:val="00AC1999"/>
    <w:rsid w:val="00AC1A35"/>
    <w:rsid w:val="00AC2198"/>
    <w:rsid w:val="00AC4A3B"/>
    <w:rsid w:val="00AC4FBF"/>
    <w:rsid w:val="00AC6249"/>
    <w:rsid w:val="00AC6A60"/>
    <w:rsid w:val="00AC6B75"/>
    <w:rsid w:val="00AD0D6A"/>
    <w:rsid w:val="00AD11B1"/>
    <w:rsid w:val="00AD11D8"/>
    <w:rsid w:val="00AD3CB8"/>
    <w:rsid w:val="00AD4D4D"/>
    <w:rsid w:val="00AD63AC"/>
    <w:rsid w:val="00AE08AA"/>
    <w:rsid w:val="00AE43CA"/>
    <w:rsid w:val="00AE4AF1"/>
    <w:rsid w:val="00AE62ED"/>
    <w:rsid w:val="00AE77E8"/>
    <w:rsid w:val="00AE79A5"/>
    <w:rsid w:val="00AF20FE"/>
    <w:rsid w:val="00AF40B9"/>
    <w:rsid w:val="00AF46D8"/>
    <w:rsid w:val="00AF492D"/>
    <w:rsid w:val="00AF57E8"/>
    <w:rsid w:val="00AF7051"/>
    <w:rsid w:val="00AF716C"/>
    <w:rsid w:val="00B009A8"/>
    <w:rsid w:val="00B00DC7"/>
    <w:rsid w:val="00B0675E"/>
    <w:rsid w:val="00B1055D"/>
    <w:rsid w:val="00B10C34"/>
    <w:rsid w:val="00B11F43"/>
    <w:rsid w:val="00B1208F"/>
    <w:rsid w:val="00B120AF"/>
    <w:rsid w:val="00B1315F"/>
    <w:rsid w:val="00B14BE5"/>
    <w:rsid w:val="00B15691"/>
    <w:rsid w:val="00B200DE"/>
    <w:rsid w:val="00B21A46"/>
    <w:rsid w:val="00B2361F"/>
    <w:rsid w:val="00B23C02"/>
    <w:rsid w:val="00B247D0"/>
    <w:rsid w:val="00B24EB1"/>
    <w:rsid w:val="00B2585E"/>
    <w:rsid w:val="00B273A7"/>
    <w:rsid w:val="00B27C04"/>
    <w:rsid w:val="00B3028E"/>
    <w:rsid w:val="00B306A6"/>
    <w:rsid w:val="00B30B89"/>
    <w:rsid w:val="00B31115"/>
    <w:rsid w:val="00B320F4"/>
    <w:rsid w:val="00B33E0F"/>
    <w:rsid w:val="00B348FD"/>
    <w:rsid w:val="00B36FB2"/>
    <w:rsid w:val="00B40D60"/>
    <w:rsid w:val="00B40EF8"/>
    <w:rsid w:val="00B419BF"/>
    <w:rsid w:val="00B42477"/>
    <w:rsid w:val="00B43B72"/>
    <w:rsid w:val="00B440B2"/>
    <w:rsid w:val="00B4753D"/>
    <w:rsid w:val="00B50B7A"/>
    <w:rsid w:val="00B51038"/>
    <w:rsid w:val="00B5597C"/>
    <w:rsid w:val="00B5678C"/>
    <w:rsid w:val="00B56F19"/>
    <w:rsid w:val="00B57C8B"/>
    <w:rsid w:val="00B60AA4"/>
    <w:rsid w:val="00B6159C"/>
    <w:rsid w:val="00B62081"/>
    <w:rsid w:val="00B64559"/>
    <w:rsid w:val="00B645CC"/>
    <w:rsid w:val="00B6491D"/>
    <w:rsid w:val="00B6502E"/>
    <w:rsid w:val="00B654E8"/>
    <w:rsid w:val="00B65D26"/>
    <w:rsid w:val="00B65EB9"/>
    <w:rsid w:val="00B67727"/>
    <w:rsid w:val="00B679D6"/>
    <w:rsid w:val="00B67BCB"/>
    <w:rsid w:val="00B71A77"/>
    <w:rsid w:val="00B74B68"/>
    <w:rsid w:val="00B75584"/>
    <w:rsid w:val="00B75C36"/>
    <w:rsid w:val="00B766B1"/>
    <w:rsid w:val="00B772E5"/>
    <w:rsid w:val="00B77378"/>
    <w:rsid w:val="00B82D8F"/>
    <w:rsid w:val="00B83AF5"/>
    <w:rsid w:val="00B83C1B"/>
    <w:rsid w:val="00B83E06"/>
    <w:rsid w:val="00B845D5"/>
    <w:rsid w:val="00B84931"/>
    <w:rsid w:val="00B8673B"/>
    <w:rsid w:val="00B87692"/>
    <w:rsid w:val="00B876EC"/>
    <w:rsid w:val="00B87D56"/>
    <w:rsid w:val="00B91F72"/>
    <w:rsid w:val="00B92E2C"/>
    <w:rsid w:val="00B93F37"/>
    <w:rsid w:val="00B94593"/>
    <w:rsid w:val="00B95B23"/>
    <w:rsid w:val="00BA1A96"/>
    <w:rsid w:val="00BA3443"/>
    <w:rsid w:val="00BA373F"/>
    <w:rsid w:val="00BA4326"/>
    <w:rsid w:val="00BA482B"/>
    <w:rsid w:val="00BA6907"/>
    <w:rsid w:val="00BB0674"/>
    <w:rsid w:val="00BB0935"/>
    <w:rsid w:val="00BB26D0"/>
    <w:rsid w:val="00BB3C72"/>
    <w:rsid w:val="00BB6A34"/>
    <w:rsid w:val="00BB6A3E"/>
    <w:rsid w:val="00BB711E"/>
    <w:rsid w:val="00BB7CFA"/>
    <w:rsid w:val="00BC4022"/>
    <w:rsid w:val="00BC4980"/>
    <w:rsid w:val="00BC4E45"/>
    <w:rsid w:val="00BC564B"/>
    <w:rsid w:val="00BC577D"/>
    <w:rsid w:val="00BC6BBE"/>
    <w:rsid w:val="00BC7456"/>
    <w:rsid w:val="00BC7C92"/>
    <w:rsid w:val="00BC7E0E"/>
    <w:rsid w:val="00BD21AE"/>
    <w:rsid w:val="00BD3CDD"/>
    <w:rsid w:val="00BD4791"/>
    <w:rsid w:val="00BD53BE"/>
    <w:rsid w:val="00BE1FCC"/>
    <w:rsid w:val="00BE30C0"/>
    <w:rsid w:val="00BE3EB0"/>
    <w:rsid w:val="00BE4917"/>
    <w:rsid w:val="00BE4FBF"/>
    <w:rsid w:val="00BE6598"/>
    <w:rsid w:val="00BE73FE"/>
    <w:rsid w:val="00BE7DC4"/>
    <w:rsid w:val="00BF3E22"/>
    <w:rsid w:val="00BF4DBE"/>
    <w:rsid w:val="00BF5454"/>
    <w:rsid w:val="00BF5F06"/>
    <w:rsid w:val="00BF64AF"/>
    <w:rsid w:val="00BF7DAF"/>
    <w:rsid w:val="00C00D73"/>
    <w:rsid w:val="00C015A7"/>
    <w:rsid w:val="00C025E4"/>
    <w:rsid w:val="00C03261"/>
    <w:rsid w:val="00C03377"/>
    <w:rsid w:val="00C04BB7"/>
    <w:rsid w:val="00C067DF"/>
    <w:rsid w:val="00C06C7C"/>
    <w:rsid w:val="00C107F8"/>
    <w:rsid w:val="00C119F2"/>
    <w:rsid w:val="00C11DED"/>
    <w:rsid w:val="00C12E38"/>
    <w:rsid w:val="00C12EB3"/>
    <w:rsid w:val="00C13F98"/>
    <w:rsid w:val="00C15034"/>
    <w:rsid w:val="00C164D5"/>
    <w:rsid w:val="00C16906"/>
    <w:rsid w:val="00C178BF"/>
    <w:rsid w:val="00C217C1"/>
    <w:rsid w:val="00C2491D"/>
    <w:rsid w:val="00C2542F"/>
    <w:rsid w:val="00C261D2"/>
    <w:rsid w:val="00C264E3"/>
    <w:rsid w:val="00C27C97"/>
    <w:rsid w:val="00C30B12"/>
    <w:rsid w:val="00C30B1B"/>
    <w:rsid w:val="00C3178D"/>
    <w:rsid w:val="00C31F69"/>
    <w:rsid w:val="00C32023"/>
    <w:rsid w:val="00C33624"/>
    <w:rsid w:val="00C340F2"/>
    <w:rsid w:val="00C34E27"/>
    <w:rsid w:val="00C35786"/>
    <w:rsid w:val="00C358FE"/>
    <w:rsid w:val="00C360C4"/>
    <w:rsid w:val="00C3639E"/>
    <w:rsid w:val="00C36D74"/>
    <w:rsid w:val="00C37110"/>
    <w:rsid w:val="00C40B97"/>
    <w:rsid w:val="00C4288C"/>
    <w:rsid w:val="00C45734"/>
    <w:rsid w:val="00C460E9"/>
    <w:rsid w:val="00C46891"/>
    <w:rsid w:val="00C47144"/>
    <w:rsid w:val="00C50E6C"/>
    <w:rsid w:val="00C51104"/>
    <w:rsid w:val="00C51282"/>
    <w:rsid w:val="00C51C97"/>
    <w:rsid w:val="00C51C9D"/>
    <w:rsid w:val="00C5209E"/>
    <w:rsid w:val="00C543E6"/>
    <w:rsid w:val="00C54859"/>
    <w:rsid w:val="00C55D6A"/>
    <w:rsid w:val="00C55E2A"/>
    <w:rsid w:val="00C565A6"/>
    <w:rsid w:val="00C565BF"/>
    <w:rsid w:val="00C56755"/>
    <w:rsid w:val="00C57360"/>
    <w:rsid w:val="00C57825"/>
    <w:rsid w:val="00C612E6"/>
    <w:rsid w:val="00C6231E"/>
    <w:rsid w:val="00C62558"/>
    <w:rsid w:val="00C64A44"/>
    <w:rsid w:val="00C67E5E"/>
    <w:rsid w:val="00C72222"/>
    <w:rsid w:val="00C7306A"/>
    <w:rsid w:val="00C73CCF"/>
    <w:rsid w:val="00C73CE9"/>
    <w:rsid w:val="00C73DD4"/>
    <w:rsid w:val="00C743DB"/>
    <w:rsid w:val="00C7536C"/>
    <w:rsid w:val="00C802D8"/>
    <w:rsid w:val="00C80C71"/>
    <w:rsid w:val="00C84011"/>
    <w:rsid w:val="00C84123"/>
    <w:rsid w:val="00C85835"/>
    <w:rsid w:val="00C85FA0"/>
    <w:rsid w:val="00C86FB1"/>
    <w:rsid w:val="00C87150"/>
    <w:rsid w:val="00C877A2"/>
    <w:rsid w:val="00C9046E"/>
    <w:rsid w:val="00C92A69"/>
    <w:rsid w:val="00C9452B"/>
    <w:rsid w:val="00C94B6C"/>
    <w:rsid w:val="00C95256"/>
    <w:rsid w:val="00C96364"/>
    <w:rsid w:val="00C9649A"/>
    <w:rsid w:val="00C973A5"/>
    <w:rsid w:val="00CA1D8C"/>
    <w:rsid w:val="00CA24BB"/>
    <w:rsid w:val="00CA4C56"/>
    <w:rsid w:val="00CA57A1"/>
    <w:rsid w:val="00CA5AE4"/>
    <w:rsid w:val="00CA64A0"/>
    <w:rsid w:val="00CA730C"/>
    <w:rsid w:val="00CB1670"/>
    <w:rsid w:val="00CB3637"/>
    <w:rsid w:val="00CB5698"/>
    <w:rsid w:val="00CB6C1F"/>
    <w:rsid w:val="00CB7B48"/>
    <w:rsid w:val="00CC144E"/>
    <w:rsid w:val="00CC2150"/>
    <w:rsid w:val="00CC2998"/>
    <w:rsid w:val="00CC2F40"/>
    <w:rsid w:val="00CC3404"/>
    <w:rsid w:val="00CC452B"/>
    <w:rsid w:val="00CC4808"/>
    <w:rsid w:val="00CC5080"/>
    <w:rsid w:val="00CC65C6"/>
    <w:rsid w:val="00CD1451"/>
    <w:rsid w:val="00CD1972"/>
    <w:rsid w:val="00CD20EE"/>
    <w:rsid w:val="00CD24AC"/>
    <w:rsid w:val="00CD5782"/>
    <w:rsid w:val="00CD718D"/>
    <w:rsid w:val="00CD7510"/>
    <w:rsid w:val="00CE0A8B"/>
    <w:rsid w:val="00CE107D"/>
    <w:rsid w:val="00CE1452"/>
    <w:rsid w:val="00CE2913"/>
    <w:rsid w:val="00CE3F1F"/>
    <w:rsid w:val="00CE7797"/>
    <w:rsid w:val="00CE7E85"/>
    <w:rsid w:val="00CF0619"/>
    <w:rsid w:val="00CF18FB"/>
    <w:rsid w:val="00CF70A8"/>
    <w:rsid w:val="00CF7279"/>
    <w:rsid w:val="00D00C75"/>
    <w:rsid w:val="00D0160E"/>
    <w:rsid w:val="00D01B0A"/>
    <w:rsid w:val="00D0235A"/>
    <w:rsid w:val="00D024B4"/>
    <w:rsid w:val="00D02A89"/>
    <w:rsid w:val="00D04808"/>
    <w:rsid w:val="00D11132"/>
    <w:rsid w:val="00D1215E"/>
    <w:rsid w:val="00D12C5A"/>
    <w:rsid w:val="00D14414"/>
    <w:rsid w:val="00D209F4"/>
    <w:rsid w:val="00D20FBC"/>
    <w:rsid w:val="00D20FCF"/>
    <w:rsid w:val="00D2343B"/>
    <w:rsid w:val="00D24708"/>
    <w:rsid w:val="00D253B5"/>
    <w:rsid w:val="00D26923"/>
    <w:rsid w:val="00D274FD"/>
    <w:rsid w:val="00D32AF4"/>
    <w:rsid w:val="00D34E2E"/>
    <w:rsid w:val="00D3506E"/>
    <w:rsid w:val="00D3579B"/>
    <w:rsid w:val="00D3633C"/>
    <w:rsid w:val="00D37905"/>
    <w:rsid w:val="00D41BCA"/>
    <w:rsid w:val="00D43177"/>
    <w:rsid w:val="00D43681"/>
    <w:rsid w:val="00D45E85"/>
    <w:rsid w:val="00D46684"/>
    <w:rsid w:val="00D50990"/>
    <w:rsid w:val="00D50C33"/>
    <w:rsid w:val="00D516A7"/>
    <w:rsid w:val="00D519A6"/>
    <w:rsid w:val="00D529EB"/>
    <w:rsid w:val="00D53C86"/>
    <w:rsid w:val="00D54127"/>
    <w:rsid w:val="00D54C8D"/>
    <w:rsid w:val="00D5524D"/>
    <w:rsid w:val="00D560F3"/>
    <w:rsid w:val="00D57797"/>
    <w:rsid w:val="00D60A55"/>
    <w:rsid w:val="00D63094"/>
    <w:rsid w:val="00D65756"/>
    <w:rsid w:val="00D66721"/>
    <w:rsid w:val="00D66E0D"/>
    <w:rsid w:val="00D72019"/>
    <w:rsid w:val="00D72078"/>
    <w:rsid w:val="00D72AD9"/>
    <w:rsid w:val="00D72C84"/>
    <w:rsid w:val="00D7661C"/>
    <w:rsid w:val="00D77225"/>
    <w:rsid w:val="00D81778"/>
    <w:rsid w:val="00D82893"/>
    <w:rsid w:val="00D830C7"/>
    <w:rsid w:val="00D837FC"/>
    <w:rsid w:val="00D847CB"/>
    <w:rsid w:val="00D85D39"/>
    <w:rsid w:val="00D86AE1"/>
    <w:rsid w:val="00D90F6F"/>
    <w:rsid w:val="00D912C7"/>
    <w:rsid w:val="00DA091C"/>
    <w:rsid w:val="00DA1955"/>
    <w:rsid w:val="00DA1E0D"/>
    <w:rsid w:val="00DA42CA"/>
    <w:rsid w:val="00DA4D87"/>
    <w:rsid w:val="00DA5087"/>
    <w:rsid w:val="00DA5802"/>
    <w:rsid w:val="00DA66C1"/>
    <w:rsid w:val="00DB0698"/>
    <w:rsid w:val="00DB1F5A"/>
    <w:rsid w:val="00DB3CF6"/>
    <w:rsid w:val="00DB548C"/>
    <w:rsid w:val="00DB5F68"/>
    <w:rsid w:val="00DB7117"/>
    <w:rsid w:val="00DB7677"/>
    <w:rsid w:val="00DC031C"/>
    <w:rsid w:val="00DC1512"/>
    <w:rsid w:val="00DC3AE2"/>
    <w:rsid w:val="00DC581A"/>
    <w:rsid w:val="00DC5859"/>
    <w:rsid w:val="00DC6316"/>
    <w:rsid w:val="00DC799E"/>
    <w:rsid w:val="00DD1B7C"/>
    <w:rsid w:val="00DD2C88"/>
    <w:rsid w:val="00DD2DD6"/>
    <w:rsid w:val="00DD361F"/>
    <w:rsid w:val="00DD379B"/>
    <w:rsid w:val="00DD3D96"/>
    <w:rsid w:val="00DD4408"/>
    <w:rsid w:val="00DD5A3A"/>
    <w:rsid w:val="00DD69C3"/>
    <w:rsid w:val="00DD6FD1"/>
    <w:rsid w:val="00DD77EC"/>
    <w:rsid w:val="00DD7EE3"/>
    <w:rsid w:val="00DE1A64"/>
    <w:rsid w:val="00DE2F35"/>
    <w:rsid w:val="00DE51A4"/>
    <w:rsid w:val="00DE6D21"/>
    <w:rsid w:val="00DF0B11"/>
    <w:rsid w:val="00DF0D51"/>
    <w:rsid w:val="00DF3557"/>
    <w:rsid w:val="00DF3E23"/>
    <w:rsid w:val="00DF42BF"/>
    <w:rsid w:val="00DF4AB3"/>
    <w:rsid w:val="00DF4D4D"/>
    <w:rsid w:val="00DF5260"/>
    <w:rsid w:val="00DF63A1"/>
    <w:rsid w:val="00DF65DB"/>
    <w:rsid w:val="00DF7189"/>
    <w:rsid w:val="00DF76DD"/>
    <w:rsid w:val="00DF7C17"/>
    <w:rsid w:val="00DF7F5F"/>
    <w:rsid w:val="00E0030E"/>
    <w:rsid w:val="00E009D1"/>
    <w:rsid w:val="00E05C75"/>
    <w:rsid w:val="00E07258"/>
    <w:rsid w:val="00E07344"/>
    <w:rsid w:val="00E079C9"/>
    <w:rsid w:val="00E07E15"/>
    <w:rsid w:val="00E11075"/>
    <w:rsid w:val="00E12636"/>
    <w:rsid w:val="00E13DA3"/>
    <w:rsid w:val="00E13DB2"/>
    <w:rsid w:val="00E150A4"/>
    <w:rsid w:val="00E15E53"/>
    <w:rsid w:val="00E15E99"/>
    <w:rsid w:val="00E16971"/>
    <w:rsid w:val="00E16C9A"/>
    <w:rsid w:val="00E170E4"/>
    <w:rsid w:val="00E17967"/>
    <w:rsid w:val="00E17AD0"/>
    <w:rsid w:val="00E202A3"/>
    <w:rsid w:val="00E20969"/>
    <w:rsid w:val="00E22557"/>
    <w:rsid w:val="00E2341C"/>
    <w:rsid w:val="00E24DAD"/>
    <w:rsid w:val="00E25D32"/>
    <w:rsid w:val="00E26921"/>
    <w:rsid w:val="00E318BC"/>
    <w:rsid w:val="00E31F1D"/>
    <w:rsid w:val="00E32161"/>
    <w:rsid w:val="00E34418"/>
    <w:rsid w:val="00E3462A"/>
    <w:rsid w:val="00E35EAC"/>
    <w:rsid w:val="00E3657F"/>
    <w:rsid w:val="00E4034F"/>
    <w:rsid w:val="00E426C8"/>
    <w:rsid w:val="00E433F2"/>
    <w:rsid w:val="00E44CFC"/>
    <w:rsid w:val="00E44F71"/>
    <w:rsid w:val="00E46D9A"/>
    <w:rsid w:val="00E47948"/>
    <w:rsid w:val="00E5157E"/>
    <w:rsid w:val="00E51B8B"/>
    <w:rsid w:val="00E54C19"/>
    <w:rsid w:val="00E56D86"/>
    <w:rsid w:val="00E57950"/>
    <w:rsid w:val="00E57973"/>
    <w:rsid w:val="00E61318"/>
    <w:rsid w:val="00E657C0"/>
    <w:rsid w:val="00E671B6"/>
    <w:rsid w:val="00E7010E"/>
    <w:rsid w:val="00E7022C"/>
    <w:rsid w:val="00E70CD1"/>
    <w:rsid w:val="00E7235C"/>
    <w:rsid w:val="00E73638"/>
    <w:rsid w:val="00E73A78"/>
    <w:rsid w:val="00E7440C"/>
    <w:rsid w:val="00E745D4"/>
    <w:rsid w:val="00E760DF"/>
    <w:rsid w:val="00E77556"/>
    <w:rsid w:val="00E77937"/>
    <w:rsid w:val="00E77DA6"/>
    <w:rsid w:val="00E77FE4"/>
    <w:rsid w:val="00E805E7"/>
    <w:rsid w:val="00E80D4E"/>
    <w:rsid w:val="00E832D7"/>
    <w:rsid w:val="00E852E4"/>
    <w:rsid w:val="00E85407"/>
    <w:rsid w:val="00E86D3E"/>
    <w:rsid w:val="00E92ABC"/>
    <w:rsid w:val="00E92D35"/>
    <w:rsid w:val="00E9462B"/>
    <w:rsid w:val="00E964F1"/>
    <w:rsid w:val="00EA1215"/>
    <w:rsid w:val="00EA145C"/>
    <w:rsid w:val="00EA42A8"/>
    <w:rsid w:val="00EA42D0"/>
    <w:rsid w:val="00EA593F"/>
    <w:rsid w:val="00EA6D87"/>
    <w:rsid w:val="00EA7AE3"/>
    <w:rsid w:val="00EB02B0"/>
    <w:rsid w:val="00EB165F"/>
    <w:rsid w:val="00EB1F5D"/>
    <w:rsid w:val="00EB29C7"/>
    <w:rsid w:val="00EB37DD"/>
    <w:rsid w:val="00EB4825"/>
    <w:rsid w:val="00EB48E3"/>
    <w:rsid w:val="00EB4A7B"/>
    <w:rsid w:val="00EB57FA"/>
    <w:rsid w:val="00EB5D75"/>
    <w:rsid w:val="00EB61C9"/>
    <w:rsid w:val="00EB697E"/>
    <w:rsid w:val="00EB721D"/>
    <w:rsid w:val="00EB768A"/>
    <w:rsid w:val="00EB7E6D"/>
    <w:rsid w:val="00EC0A68"/>
    <w:rsid w:val="00EC2E5C"/>
    <w:rsid w:val="00EC335C"/>
    <w:rsid w:val="00EC44D3"/>
    <w:rsid w:val="00EC4C57"/>
    <w:rsid w:val="00EC7C15"/>
    <w:rsid w:val="00ED071C"/>
    <w:rsid w:val="00ED0F54"/>
    <w:rsid w:val="00ED3F56"/>
    <w:rsid w:val="00ED63C0"/>
    <w:rsid w:val="00ED656D"/>
    <w:rsid w:val="00EE18E7"/>
    <w:rsid w:val="00EE24D5"/>
    <w:rsid w:val="00EE3322"/>
    <w:rsid w:val="00EE3828"/>
    <w:rsid w:val="00EE385B"/>
    <w:rsid w:val="00EE3C19"/>
    <w:rsid w:val="00EE4817"/>
    <w:rsid w:val="00EE5F12"/>
    <w:rsid w:val="00EE6F11"/>
    <w:rsid w:val="00EF0914"/>
    <w:rsid w:val="00EF0C55"/>
    <w:rsid w:val="00EF0CE8"/>
    <w:rsid w:val="00EF20D5"/>
    <w:rsid w:val="00EF48BA"/>
    <w:rsid w:val="00EF54E1"/>
    <w:rsid w:val="00EF5607"/>
    <w:rsid w:val="00EF6E2E"/>
    <w:rsid w:val="00EF7760"/>
    <w:rsid w:val="00F017A5"/>
    <w:rsid w:val="00F01830"/>
    <w:rsid w:val="00F02B65"/>
    <w:rsid w:val="00F02CEA"/>
    <w:rsid w:val="00F03091"/>
    <w:rsid w:val="00F03335"/>
    <w:rsid w:val="00F03D2D"/>
    <w:rsid w:val="00F04B21"/>
    <w:rsid w:val="00F050F5"/>
    <w:rsid w:val="00F05DEE"/>
    <w:rsid w:val="00F072CB"/>
    <w:rsid w:val="00F117A6"/>
    <w:rsid w:val="00F11BA1"/>
    <w:rsid w:val="00F12669"/>
    <w:rsid w:val="00F12789"/>
    <w:rsid w:val="00F133CD"/>
    <w:rsid w:val="00F14291"/>
    <w:rsid w:val="00F15885"/>
    <w:rsid w:val="00F1672C"/>
    <w:rsid w:val="00F16AA2"/>
    <w:rsid w:val="00F1738A"/>
    <w:rsid w:val="00F20006"/>
    <w:rsid w:val="00F202D9"/>
    <w:rsid w:val="00F22DEC"/>
    <w:rsid w:val="00F22EAF"/>
    <w:rsid w:val="00F24E4A"/>
    <w:rsid w:val="00F25112"/>
    <w:rsid w:val="00F25266"/>
    <w:rsid w:val="00F361A7"/>
    <w:rsid w:val="00F3692E"/>
    <w:rsid w:val="00F372CE"/>
    <w:rsid w:val="00F3770A"/>
    <w:rsid w:val="00F3798F"/>
    <w:rsid w:val="00F37CCC"/>
    <w:rsid w:val="00F40932"/>
    <w:rsid w:val="00F410AD"/>
    <w:rsid w:val="00F41204"/>
    <w:rsid w:val="00F417F6"/>
    <w:rsid w:val="00F41D47"/>
    <w:rsid w:val="00F42BA0"/>
    <w:rsid w:val="00F42F44"/>
    <w:rsid w:val="00F43F77"/>
    <w:rsid w:val="00F446FD"/>
    <w:rsid w:val="00F44A2A"/>
    <w:rsid w:val="00F45BDD"/>
    <w:rsid w:val="00F4765B"/>
    <w:rsid w:val="00F52825"/>
    <w:rsid w:val="00F528A5"/>
    <w:rsid w:val="00F52D65"/>
    <w:rsid w:val="00F53501"/>
    <w:rsid w:val="00F5367A"/>
    <w:rsid w:val="00F53947"/>
    <w:rsid w:val="00F54C22"/>
    <w:rsid w:val="00F55327"/>
    <w:rsid w:val="00F56072"/>
    <w:rsid w:val="00F56D44"/>
    <w:rsid w:val="00F60885"/>
    <w:rsid w:val="00F6091C"/>
    <w:rsid w:val="00F60F22"/>
    <w:rsid w:val="00F613BA"/>
    <w:rsid w:val="00F62A69"/>
    <w:rsid w:val="00F62C8F"/>
    <w:rsid w:val="00F63DFD"/>
    <w:rsid w:val="00F64F2C"/>
    <w:rsid w:val="00F65F91"/>
    <w:rsid w:val="00F66E37"/>
    <w:rsid w:val="00F675C4"/>
    <w:rsid w:val="00F701D6"/>
    <w:rsid w:val="00F72B26"/>
    <w:rsid w:val="00F75CAA"/>
    <w:rsid w:val="00F762F5"/>
    <w:rsid w:val="00F7637F"/>
    <w:rsid w:val="00F7759A"/>
    <w:rsid w:val="00F81E38"/>
    <w:rsid w:val="00F829D8"/>
    <w:rsid w:val="00F83E5E"/>
    <w:rsid w:val="00F85CAC"/>
    <w:rsid w:val="00F87977"/>
    <w:rsid w:val="00F87AF6"/>
    <w:rsid w:val="00F90C4B"/>
    <w:rsid w:val="00F919B5"/>
    <w:rsid w:val="00F91DC6"/>
    <w:rsid w:val="00F94FF5"/>
    <w:rsid w:val="00F95D92"/>
    <w:rsid w:val="00F97ABB"/>
    <w:rsid w:val="00FA06C1"/>
    <w:rsid w:val="00FA0B5A"/>
    <w:rsid w:val="00FA2341"/>
    <w:rsid w:val="00FA3A40"/>
    <w:rsid w:val="00FA5087"/>
    <w:rsid w:val="00FA5FEF"/>
    <w:rsid w:val="00FA617E"/>
    <w:rsid w:val="00FB095E"/>
    <w:rsid w:val="00FB0EFB"/>
    <w:rsid w:val="00FB22D8"/>
    <w:rsid w:val="00FB4D33"/>
    <w:rsid w:val="00FB56FC"/>
    <w:rsid w:val="00FB602A"/>
    <w:rsid w:val="00FB6344"/>
    <w:rsid w:val="00FB7DB3"/>
    <w:rsid w:val="00FC0F60"/>
    <w:rsid w:val="00FC11D2"/>
    <w:rsid w:val="00FC15E1"/>
    <w:rsid w:val="00FC19B6"/>
    <w:rsid w:val="00FC3462"/>
    <w:rsid w:val="00FC51D1"/>
    <w:rsid w:val="00FC5DB4"/>
    <w:rsid w:val="00FC707E"/>
    <w:rsid w:val="00FD19C6"/>
    <w:rsid w:val="00FD1DB5"/>
    <w:rsid w:val="00FD2362"/>
    <w:rsid w:val="00FD3A05"/>
    <w:rsid w:val="00FD3C5D"/>
    <w:rsid w:val="00FD47C5"/>
    <w:rsid w:val="00FD5397"/>
    <w:rsid w:val="00FD5879"/>
    <w:rsid w:val="00FD5A7B"/>
    <w:rsid w:val="00FD5AD6"/>
    <w:rsid w:val="00FD70AF"/>
    <w:rsid w:val="00FD7361"/>
    <w:rsid w:val="00FE184B"/>
    <w:rsid w:val="00FE1931"/>
    <w:rsid w:val="00FE2138"/>
    <w:rsid w:val="00FE26D9"/>
    <w:rsid w:val="00FE2A92"/>
    <w:rsid w:val="00FE3B43"/>
    <w:rsid w:val="00FE4DE1"/>
    <w:rsid w:val="00FE59AD"/>
    <w:rsid w:val="00FE5ADC"/>
    <w:rsid w:val="00FE5BD2"/>
    <w:rsid w:val="00FE5D66"/>
    <w:rsid w:val="00FE6031"/>
    <w:rsid w:val="00FE69E2"/>
    <w:rsid w:val="00FE728A"/>
    <w:rsid w:val="00FF093A"/>
    <w:rsid w:val="00FF0DC8"/>
    <w:rsid w:val="00FF1736"/>
    <w:rsid w:val="00FF2F91"/>
    <w:rsid w:val="00FF3DC5"/>
    <w:rsid w:val="00FF64BD"/>
    <w:rsid w:val="00FF6D77"/>
    <w:rsid w:val="00FF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417E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17E"/>
  </w:style>
  <w:style w:type="paragraph" w:styleId="Heading3">
    <w:name w:val="heading 3"/>
    <w:basedOn w:val="Normal"/>
    <w:link w:val="Heading3Char"/>
    <w:uiPriority w:val="9"/>
    <w:qFormat/>
    <w:rsid w:val="001F143E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56A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6A86"/>
  </w:style>
  <w:style w:type="character" w:customStyle="1" w:styleId="CommentTextChar">
    <w:name w:val="Comment Text Char"/>
    <w:basedOn w:val="DefaultParagraphFont"/>
    <w:link w:val="CommentText"/>
    <w:uiPriority w:val="99"/>
    <w:rsid w:val="00856A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A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A8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B711C"/>
    <w:pPr>
      <w:ind w:left="720"/>
      <w:contextualSpacing/>
    </w:pPr>
  </w:style>
  <w:style w:type="paragraph" w:styleId="Revision">
    <w:name w:val="Revision"/>
    <w:hidden/>
    <w:uiPriority w:val="99"/>
    <w:semiHidden/>
    <w:rsid w:val="00762B7D"/>
  </w:style>
  <w:style w:type="paragraph" w:styleId="BalloonText">
    <w:name w:val="Balloon Text"/>
    <w:basedOn w:val="Normal"/>
    <w:link w:val="BalloonTextChar"/>
    <w:uiPriority w:val="99"/>
    <w:semiHidden/>
    <w:unhideWhenUsed/>
    <w:rsid w:val="005955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5F2"/>
    <w:rPr>
      <w:rFonts w:ascii="Segoe UI" w:hAnsi="Segoe UI" w:cs="Segoe UI"/>
      <w:kern w:val="0"/>
      <w:sz w:val="18"/>
      <w:szCs w:val="18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604BD6"/>
  </w:style>
  <w:style w:type="character" w:customStyle="1" w:styleId="FootnoteTextChar">
    <w:name w:val="Footnote Text Char"/>
    <w:basedOn w:val="DefaultParagraphFont"/>
    <w:link w:val="FootnoteText"/>
    <w:uiPriority w:val="99"/>
    <w:rsid w:val="00604B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4BD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F7B4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B41"/>
  </w:style>
  <w:style w:type="paragraph" w:styleId="Footer">
    <w:name w:val="footer"/>
    <w:basedOn w:val="Normal"/>
    <w:link w:val="FooterChar"/>
    <w:uiPriority w:val="99"/>
    <w:unhideWhenUsed/>
    <w:rsid w:val="004F7B4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B41"/>
  </w:style>
  <w:style w:type="table" w:styleId="TableGrid">
    <w:name w:val="Table Grid"/>
    <w:basedOn w:val="TableNormal"/>
    <w:uiPriority w:val="59"/>
    <w:rsid w:val="00705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33A4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1B33A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33644"/>
    <w:pPr>
      <w:spacing w:before="100" w:beforeAutospacing="1" w:after="100" w:afterAutospacing="1"/>
    </w:pPr>
    <w:rPr>
      <w:rFonts w:eastAsia="Times New Roman"/>
      <w:sz w:val="24"/>
      <w:szCs w:val="24"/>
      <w:lang w:eastAsia="de-DE"/>
    </w:rPr>
  </w:style>
  <w:style w:type="character" w:customStyle="1" w:styleId="katex-mathml">
    <w:name w:val="katex-mathml"/>
    <w:basedOn w:val="DefaultParagraphFont"/>
    <w:rsid w:val="00633644"/>
  </w:style>
  <w:style w:type="character" w:customStyle="1" w:styleId="mord">
    <w:name w:val="mord"/>
    <w:basedOn w:val="DefaultParagraphFont"/>
    <w:rsid w:val="00633644"/>
  </w:style>
  <w:style w:type="character" w:customStyle="1" w:styleId="mopen">
    <w:name w:val="mopen"/>
    <w:basedOn w:val="DefaultParagraphFont"/>
    <w:rsid w:val="00633644"/>
  </w:style>
  <w:style w:type="character" w:customStyle="1" w:styleId="mclose">
    <w:name w:val="mclose"/>
    <w:basedOn w:val="DefaultParagraphFont"/>
    <w:rsid w:val="00633644"/>
  </w:style>
  <w:style w:type="character" w:customStyle="1" w:styleId="mbin">
    <w:name w:val="mbin"/>
    <w:basedOn w:val="DefaultParagraphFont"/>
    <w:rsid w:val="00633644"/>
  </w:style>
  <w:style w:type="character" w:customStyle="1" w:styleId="mrel">
    <w:name w:val="mrel"/>
    <w:basedOn w:val="DefaultParagraphFont"/>
    <w:rsid w:val="00633644"/>
  </w:style>
  <w:style w:type="character" w:styleId="Strong">
    <w:name w:val="Strong"/>
    <w:basedOn w:val="DefaultParagraphFont"/>
    <w:uiPriority w:val="22"/>
    <w:qFormat/>
    <w:rsid w:val="00633644"/>
    <w:rPr>
      <w:b/>
      <w:bCs/>
    </w:rPr>
  </w:style>
  <w:style w:type="table" w:customStyle="1" w:styleId="GridTable6ColorfulAccent3">
    <w:name w:val="Grid Table 6 Colorful Accent 3"/>
    <w:basedOn w:val="TableNormal"/>
    <w:uiPriority w:val="51"/>
    <w:rsid w:val="00866F83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Light">
    <w:name w:val="Grid Table Light"/>
    <w:basedOn w:val="TableNormal"/>
    <w:uiPriority w:val="40"/>
    <w:rsid w:val="00866F8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Emphasis">
    <w:name w:val="Emphasis"/>
    <w:basedOn w:val="DefaultParagraphFont"/>
    <w:uiPriority w:val="20"/>
    <w:qFormat/>
    <w:rsid w:val="00C877A2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1F143E"/>
    <w:rPr>
      <w:rFonts w:eastAsia="Times New Roman"/>
      <w:b/>
      <w:bCs/>
      <w:sz w:val="27"/>
      <w:szCs w:val="27"/>
      <w:lang w:eastAsia="de-D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38C4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38C4"/>
  </w:style>
  <w:style w:type="character" w:styleId="EndnoteReference">
    <w:name w:val="endnote reference"/>
    <w:basedOn w:val="DefaultParagraphFont"/>
    <w:uiPriority w:val="99"/>
    <w:semiHidden/>
    <w:unhideWhenUsed/>
    <w:rsid w:val="000038C4"/>
    <w:rPr>
      <w:vertAlign w:val="superscript"/>
    </w:rPr>
  </w:style>
  <w:style w:type="paragraph" w:styleId="ListBullet">
    <w:name w:val="List Bullet"/>
    <w:basedOn w:val="Normal"/>
    <w:uiPriority w:val="99"/>
    <w:unhideWhenUsed/>
    <w:rsid w:val="000C0923"/>
    <w:pPr>
      <w:numPr>
        <w:numId w:val="23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17E"/>
  </w:style>
  <w:style w:type="paragraph" w:styleId="Heading3">
    <w:name w:val="heading 3"/>
    <w:basedOn w:val="Normal"/>
    <w:link w:val="Heading3Char"/>
    <w:uiPriority w:val="9"/>
    <w:qFormat/>
    <w:rsid w:val="001F143E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56A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6A86"/>
  </w:style>
  <w:style w:type="character" w:customStyle="1" w:styleId="CommentTextChar">
    <w:name w:val="Comment Text Char"/>
    <w:basedOn w:val="DefaultParagraphFont"/>
    <w:link w:val="CommentText"/>
    <w:uiPriority w:val="99"/>
    <w:rsid w:val="00856A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A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A8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B711C"/>
    <w:pPr>
      <w:ind w:left="720"/>
      <w:contextualSpacing/>
    </w:pPr>
  </w:style>
  <w:style w:type="paragraph" w:styleId="Revision">
    <w:name w:val="Revision"/>
    <w:hidden/>
    <w:uiPriority w:val="99"/>
    <w:semiHidden/>
    <w:rsid w:val="00762B7D"/>
  </w:style>
  <w:style w:type="paragraph" w:styleId="BalloonText">
    <w:name w:val="Balloon Text"/>
    <w:basedOn w:val="Normal"/>
    <w:link w:val="BalloonTextChar"/>
    <w:uiPriority w:val="99"/>
    <w:semiHidden/>
    <w:unhideWhenUsed/>
    <w:rsid w:val="005955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5F2"/>
    <w:rPr>
      <w:rFonts w:ascii="Segoe UI" w:hAnsi="Segoe UI" w:cs="Segoe UI"/>
      <w:kern w:val="0"/>
      <w:sz w:val="18"/>
      <w:szCs w:val="18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604BD6"/>
  </w:style>
  <w:style w:type="character" w:customStyle="1" w:styleId="FootnoteTextChar">
    <w:name w:val="Footnote Text Char"/>
    <w:basedOn w:val="DefaultParagraphFont"/>
    <w:link w:val="FootnoteText"/>
    <w:uiPriority w:val="99"/>
    <w:rsid w:val="00604B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4BD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F7B4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B41"/>
  </w:style>
  <w:style w:type="paragraph" w:styleId="Footer">
    <w:name w:val="footer"/>
    <w:basedOn w:val="Normal"/>
    <w:link w:val="FooterChar"/>
    <w:uiPriority w:val="99"/>
    <w:unhideWhenUsed/>
    <w:rsid w:val="004F7B4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B41"/>
  </w:style>
  <w:style w:type="table" w:styleId="TableGrid">
    <w:name w:val="Table Grid"/>
    <w:basedOn w:val="TableNormal"/>
    <w:uiPriority w:val="59"/>
    <w:rsid w:val="00705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33A4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1B33A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33644"/>
    <w:pPr>
      <w:spacing w:before="100" w:beforeAutospacing="1" w:after="100" w:afterAutospacing="1"/>
    </w:pPr>
    <w:rPr>
      <w:rFonts w:eastAsia="Times New Roman"/>
      <w:sz w:val="24"/>
      <w:szCs w:val="24"/>
      <w:lang w:eastAsia="de-DE"/>
    </w:rPr>
  </w:style>
  <w:style w:type="character" w:customStyle="1" w:styleId="katex-mathml">
    <w:name w:val="katex-mathml"/>
    <w:basedOn w:val="DefaultParagraphFont"/>
    <w:rsid w:val="00633644"/>
  </w:style>
  <w:style w:type="character" w:customStyle="1" w:styleId="mord">
    <w:name w:val="mord"/>
    <w:basedOn w:val="DefaultParagraphFont"/>
    <w:rsid w:val="00633644"/>
  </w:style>
  <w:style w:type="character" w:customStyle="1" w:styleId="mopen">
    <w:name w:val="mopen"/>
    <w:basedOn w:val="DefaultParagraphFont"/>
    <w:rsid w:val="00633644"/>
  </w:style>
  <w:style w:type="character" w:customStyle="1" w:styleId="mclose">
    <w:name w:val="mclose"/>
    <w:basedOn w:val="DefaultParagraphFont"/>
    <w:rsid w:val="00633644"/>
  </w:style>
  <w:style w:type="character" w:customStyle="1" w:styleId="mbin">
    <w:name w:val="mbin"/>
    <w:basedOn w:val="DefaultParagraphFont"/>
    <w:rsid w:val="00633644"/>
  </w:style>
  <w:style w:type="character" w:customStyle="1" w:styleId="mrel">
    <w:name w:val="mrel"/>
    <w:basedOn w:val="DefaultParagraphFont"/>
    <w:rsid w:val="00633644"/>
  </w:style>
  <w:style w:type="character" w:styleId="Strong">
    <w:name w:val="Strong"/>
    <w:basedOn w:val="DefaultParagraphFont"/>
    <w:uiPriority w:val="22"/>
    <w:qFormat/>
    <w:rsid w:val="00633644"/>
    <w:rPr>
      <w:b/>
      <w:bCs/>
    </w:rPr>
  </w:style>
  <w:style w:type="table" w:customStyle="1" w:styleId="GridTable6ColorfulAccent3">
    <w:name w:val="Grid Table 6 Colorful Accent 3"/>
    <w:basedOn w:val="TableNormal"/>
    <w:uiPriority w:val="51"/>
    <w:rsid w:val="00866F83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Light">
    <w:name w:val="Grid Table Light"/>
    <w:basedOn w:val="TableNormal"/>
    <w:uiPriority w:val="40"/>
    <w:rsid w:val="00866F8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Emphasis">
    <w:name w:val="Emphasis"/>
    <w:basedOn w:val="DefaultParagraphFont"/>
    <w:uiPriority w:val="20"/>
    <w:qFormat/>
    <w:rsid w:val="00C877A2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1F143E"/>
    <w:rPr>
      <w:rFonts w:eastAsia="Times New Roman"/>
      <w:b/>
      <w:bCs/>
      <w:sz w:val="27"/>
      <w:szCs w:val="27"/>
      <w:lang w:eastAsia="de-D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38C4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38C4"/>
  </w:style>
  <w:style w:type="character" w:styleId="EndnoteReference">
    <w:name w:val="endnote reference"/>
    <w:basedOn w:val="DefaultParagraphFont"/>
    <w:uiPriority w:val="99"/>
    <w:semiHidden/>
    <w:unhideWhenUsed/>
    <w:rsid w:val="000038C4"/>
    <w:rPr>
      <w:vertAlign w:val="superscript"/>
    </w:rPr>
  </w:style>
  <w:style w:type="paragraph" w:styleId="ListBullet">
    <w:name w:val="List Bullet"/>
    <w:basedOn w:val="Normal"/>
    <w:uiPriority w:val="99"/>
    <w:unhideWhenUsed/>
    <w:rsid w:val="000C0923"/>
    <w:pPr>
      <w:numPr>
        <w:numId w:val="23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27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7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33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32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5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osf.io/y4689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B86A3-A89B-4BAB-B619-921754B61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Estefania</dc:creator>
  <cp:keywords/>
  <dc:description/>
  <cp:lastModifiedBy>E736520</cp:lastModifiedBy>
  <cp:revision>5</cp:revision>
  <cp:lastPrinted>2024-07-29T10:25:00Z</cp:lastPrinted>
  <dcterms:created xsi:type="dcterms:W3CDTF">2025-08-08T08:10:00Z</dcterms:created>
  <dcterms:modified xsi:type="dcterms:W3CDTF">2025-09-12T02:29:00Z</dcterms:modified>
</cp:coreProperties>
</file>