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FDD97" w14:textId="6FC16AD2" w:rsidR="00974951" w:rsidRDefault="00EB256F">
      <w:pPr>
        <w:rPr>
          <w:b/>
          <w:bCs/>
          <w:lang w:val="en-US"/>
        </w:rPr>
      </w:pPr>
      <w:r w:rsidRPr="00EB256F">
        <w:rPr>
          <w:b/>
          <w:bCs/>
          <w:lang w:val="en-US"/>
        </w:rPr>
        <w:t xml:space="preserve">Appendix A: Stimuli list </w:t>
      </w:r>
    </w:p>
    <w:p w14:paraId="00D34935" w14:textId="77777777" w:rsidR="008D1C41" w:rsidRPr="00EB256F" w:rsidRDefault="008D1C41">
      <w:pPr>
        <w:rPr>
          <w:b/>
          <w:bCs/>
          <w:lang w:val="en-US"/>
        </w:rPr>
      </w:pPr>
    </w:p>
    <w:p w14:paraId="1DDD84AF" w14:textId="77777777" w:rsidR="008D1C41" w:rsidRPr="00EB256F" w:rsidRDefault="008D1C41">
      <w:pPr>
        <w:rPr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"/>
        <w:gridCol w:w="996"/>
        <w:gridCol w:w="585"/>
        <w:gridCol w:w="1691"/>
        <w:gridCol w:w="1648"/>
        <w:gridCol w:w="1502"/>
        <w:gridCol w:w="986"/>
        <w:gridCol w:w="585"/>
      </w:tblGrid>
      <w:tr w:rsidR="008D1C41" w:rsidRPr="00EB256F" w14:paraId="232BDF14" w14:textId="77777777" w:rsidTr="00756CE8">
        <w:trPr>
          <w:trHeight w:val="320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noWrap/>
            <w:vAlign w:val="center"/>
          </w:tcPr>
          <w:p w14:paraId="09DA9FA9" w14:textId="6C3EC5D8" w:rsidR="008D1C41" w:rsidRPr="008D1C41" w:rsidRDefault="008D1C41" w:rsidP="008D1C41">
            <w:pPr>
              <w:rPr>
                <w:lang w:val="en-US"/>
              </w:rPr>
            </w:pPr>
            <w:r w:rsidRPr="001C1E64">
              <w:rPr>
                <w:b/>
                <w:bCs/>
                <w:lang w:val="en-US"/>
                <w:rPrChange w:id="0" w:author="Editor" w:date="2026-08-11T12:20:00Z">
                  <w:rPr>
                    <w:lang w:val="en-US"/>
                  </w:rPr>
                </w:rPrChange>
              </w:rPr>
              <w:t>Table 1</w:t>
            </w:r>
            <w:del w:id="1" w:author="Editor" w:date="2026-08-11T12:20:00Z">
              <w:r w:rsidDel="001C1E64">
                <w:rPr>
                  <w:lang w:val="en-US"/>
                </w:rPr>
                <w:delText>.</w:delText>
              </w:r>
            </w:del>
            <w:r>
              <w:rPr>
                <w:lang w:val="en-US"/>
              </w:rPr>
              <w:t xml:space="preserve"> </w:t>
            </w:r>
            <w:r w:rsidRPr="00EB256F">
              <w:rPr>
                <w:lang w:val="en-US"/>
              </w:rPr>
              <w:t>Words for the no-load condition</w:t>
            </w:r>
          </w:p>
        </w:tc>
      </w:tr>
      <w:tr w:rsidR="00756CE8" w:rsidRPr="00EB256F" w14:paraId="4E28FD3A" w14:textId="77777777" w:rsidTr="00756CE8">
        <w:trPr>
          <w:trHeight w:val="320"/>
        </w:trPr>
        <w:tc>
          <w:tcPr>
            <w:tcW w:w="57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B24307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English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7481DE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Syllables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A6FBCA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Zipf</w:t>
            </w: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163B91" w14:textId="312CCB90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Familiarity rating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F7F296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Chinese Character</w:t>
            </w:r>
          </w:p>
        </w:tc>
        <w:tc>
          <w:tcPr>
            <w:tcW w:w="83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220DDB" w14:textId="3C7F32C1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Chinese Pinyi</w:t>
            </w:r>
            <w:r w:rsidR="00756CE8">
              <w:rPr>
                <w:rFonts w:hint="eastAsia"/>
                <w:color w:val="000000"/>
                <w:sz w:val="21"/>
                <w:szCs w:val="21"/>
              </w:rPr>
              <w:t>n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6319F5B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Syllables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FD1559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Zipf</w:t>
            </w:r>
          </w:p>
        </w:tc>
      </w:tr>
      <w:tr w:rsidR="00756CE8" w:rsidRPr="00EB256F" w14:paraId="629D9FA1" w14:textId="77777777" w:rsidTr="00756CE8">
        <w:trPr>
          <w:trHeight w:val="320"/>
        </w:trPr>
        <w:tc>
          <w:tcPr>
            <w:tcW w:w="57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5878AB1" w14:textId="41325E12" w:rsidR="00EB256F" w:rsidRPr="00EB256F" w:rsidRDefault="001C1E64" w:rsidP="001C1E64">
            <w:pPr>
              <w:rPr>
                <w:color w:val="000000"/>
                <w:sz w:val="21"/>
                <w:szCs w:val="21"/>
              </w:rPr>
              <w:pPrChange w:id="1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W</w:t>
            </w:r>
            <w:r w:rsidR="00EB256F" w:rsidRPr="00EB256F">
              <w:rPr>
                <w:color w:val="000000"/>
                <w:sz w:val="21"/>
                <w:szCs w:val="21"/>
              </w:rPr>
              <w:t>atch</w:t>
            </w:r>
          </w:p>
        </w:tc>
        <w:tc>
          <w:tcPr>
            <w:tcW w:w="55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9365294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40AC4CA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5.30</w:t>
            </w:r>
          </w:p>
        </w:tc>
        <w:tc>
          <w:tcPr>
            <w:tcW w:w="93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C2C6F18" w14:textId="4C67F28B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 w:rsidR="002144DC"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91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FAED359" w14:textId="1E8A1C85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14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手表</w:t>
            </w:r>
          </w:p>
        </w:tc>
        <w:tc>
          <w:tcPr>
            <w:tcW w:w="83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0EEB8D3" w14:textId="0384269E" w:rsidR="00EB256F" w:rsidRPr="00EB256F" w:rsidRDefault="00666BDC" w:rsidP="001C1E64">
            <w:pPr>
              <w:rPr>
                <w:color w:val="000000"/>
                <w:sz w:val="21"/>
                <w:szCs w:val="21"/>
              </w:rPr>
              <w:pPrChange w:id="15" w:author="Editor" w:date="2026-08-11T12:21:00Z">
                <w:pPr>
                  <w:jc w:val="center"/>
                </w:pPr>
              </w:pPrChange>
            </w:pPr>
            <w:proofErr w:type="spellStart"/>
            <w:r>
              <w:rPr>
                <w:color w:val="000000"/>
                <w:sz w:val="21"/>
                <w:szCs w:val="21"/>
              </w:rPr>
              <w:t>shou</w:t>
            </w:r>
            <w:r w:rsidR="00EB256F" w:rsidRPr="00EB256F">
              <w:rPr>
                <w:color w:val="000000"/>
                <w:sz w:val="21"/>
                <w:szCs w:val="21"/>
              </w:rPr>
              <w:t>biao</w:t>
            </w:r>
            <w:proofErr w:type="spellEnd"/>
          </w:p>
        </w:tc>
        <w:tc>
          <w:tcPr>
            <w:tcW w:w="54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6A574B4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AEFF52C" w14:textId="4E603AB0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4.65</w:t>
            </w:r>
          </w:p>
        </w:tc>
      </w:tr>
      <w:tr w:rsidR="00756CE8" w:rsidRPr="00EB256F" w14:paraId="6162CB02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5401CD10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telephone</w:t>
            </w:r>
          </w:p>
        </w:tc>
        <w:tc>
          <w:tcPr>
            <w:tcW w:w="552" w:type="pct"/>
            <w:noWrap/>
            <w:vAlign w:val="center"/>
            <w:hideMark/>
          </w:tcPr>
          <w:p w14:paraId="6F6814DD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324" w:type="pct"/>
            <w:noWrap/>
            <w:vAlign w:val="center"/>
            <w:hideMark/>
          </w:tcPr>
          <w:p w14:paraId="06F558D3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4.32</w:t>
            </w:r>
          </w:p>
        </w:tc>
        <w:tc>
          <w:tcPr>
            <w:tcW w:w="937" w:type="pct"/>
            <w:noWrap/>
            <w:vAlign w:val="center"/>
            <w:hideMark/>
          </w:tcPr>
          <w:p w14:paraId="0D5D57C5" w14:textId="061AAF12" w:rsidR="00EB256F" w:rsidRPr="00EB256F" w:rsidRDefault="002144DC" w:rsidP="001C1E64">
            <w:pPr>
              <w:rPr>
                <w:color w:val="000000"/>
                <w:sz w:val="21"/>
                <w:szCs w:val="21"/>
              </w:rPr>
              <w:pPrChange w:id="2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913" w:type="pct"/>
            <w:noWrap/>
            <w:vAlign w:val="center"/>
            <w:hideMark/>
          </w:tcPr>
          <w:p w14:paraId="50FCCE1F" w14:textId="3374DF8D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22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电话</w:t>
            </w:r>
          </w:p>
        </w:tc>
        <w:tc>
          <w:tcPr>
            <w:tcW w:w="832" w:type="pct"/>
            <w:noWrap/>
            <w:vAlign w:val="center"/>
            <w:hideMark/>
          </w:tcPr>
          <w:p w14:paraId="0D7C65E3" w14:textId="5D75D11C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3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dianhua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354A37CC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16129174" w14:textId="23A7B555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5.73</w:t>
            </w:r>
          </w:p>
        </w:tc>
      </w:tr>
      <w:tr w:rsidR="00756CE8" w:rsidRPr="00EB256F" w14:paraId="6BB5BC90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2612EA96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box</w:t>
            </w:r>
          </w:p>
        </w:tc>
        <w:tc>
          <w:tcPr>
            <w:tcW w:w="552" w:type="pct"/>
            <w:noWrap/>
            <w:vAlign w:val="center"/>
            <w:hideMark/>
          </w:tcPr>
          <w:p w14:paraId="26C38F66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3760FD05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5.12</w:t>
            </w:r>
          </w:p>
        </w:tc>
        <w:tc>
          <w:tcPr>
            <w:tcW w:w="937" w:type="pct"/>
            <w:noWrap/>
            <w:vAlign w:val="center"/>
            <w:hideMark/>
          </w:tcPr>
          <w:p w14:paraId="1ED76ECD" w14:textId="4AA4A0F5" w:rsidR="00EB256F" w:rsidRPr="00EB256F" w:rsidRDefault="002144DC" w:rsidP="001C1E64">
            <w:pPr>
              <w:rPr>
                <w:color w:val="000000"/>
                <w:sz w:val="21"/>
                <w:szCs w:val="21"/>
              </w:rPr>
              <w:pPrChange w:id="2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913" w:type="pct"/>
            <w:noWrap/>
            <w:vAlign w:val="center"/>
            <w:hideMark/>
          </w:tcPr>
          <w:p w14:paraId="49C27AF9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30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箱子</w:t>
            </w:r>
          </w:p>
        </w:tc>
        <w:tc>
          <w:tcPr>
            <w:tcW w:w="832" w:type="pct"/>
            <w:noWrap/>
            <w:vAlign w:val="center"/>
            <w:hideMark/>
          </w:tcPr>
          <w:p w14:paraId="44F48DC1" w14:textId="0BE40946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31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xiangzi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1058A113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3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21D461B9" w14:textId="15AAB1B2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3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4.65</w:t>
            </w:r>
          </w:p>
        </w:tc>
      </w:tr>
      <w:tr w:rsidR="00756CE8" w:rsidRPr="00EB256F" w14:paraId="33AA2853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360FCFA8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3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door</w:t>
            </w:r>
          </w:p>
        </w:tc>
        <w:tc>
          <w:tcPr>
            <w:tcW w:w="552" w:type="pct"/>
            <w:noWrap/>
            <w:vAlign w:val="center"/>
            <w:hideMark/>
          </w:tcPr>
          <w:p w14:paraId="2BA6371E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3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229D408F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3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5.26</w:t>
            </w:r>
          </w:p>
        </w:tc>
        <w:tc>
          <w:tcPr>
            <w:tcW w:w="937" w:type="pct"/>
            <w:noWrap/>
            <w:vAlign w:val="center"/>
            <w:hideMark/>
          </w:tcPr>
          <w:p w14:paraId="05C26C71" w14:textId="5D82B98B" w:rsidR="00EB256F" w:rsidRPr="00EB256F" w:rsidRDefault="002144DC" w:rsidP="001C1E64">
            <w:pPr>
              <w:rPr>
                <w:color w:val="000000"/>
                <w:sz w:val="21"/>
                <w:szCs w:val="21"/>
              </w:rPr>
              <w:pPrChange w:id="3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913" w:type="pct"/>
            <w:noWrap/>
            <w:vAlign w:val="center"/>
            <w:hideMark/>
          </w:tcPr>
          <w:p w14:paraId="0EC6F143" w14:textId="111E085A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38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门</w:t>
            </w:r>
          </w:p>
        </w:tc>
        <w:tc>
          <w:tcPr>
            <w:tcW w:w="832" w:type="pct"/>
            <w:noWrap/>
            <w:vAlign w:val="center"/>
            <w:hideMark/>
          </w:tcPr>
          <w:p w14:paraId="01225263" w14:textId="4A451BF7" w:rsidR="00EB256F" w:rsidRPr="00EB256F" w:rsidRDefault="00E125F8" w:rsidP="001C1E64">
            <w:pPr>
              <w:rPr>
                <w:color w:val="000000"/>
                <w:sz w:val="21"/>
                <w:szCs w:val="21"/>
              </w:rPr>
              <w:pPrChange w:id="39" w:author="Editor" w:date="2026-08-11T12:21:00Z">
                <w:pPr>
                  <w:jc w:val="center"/>
                </w:pPr>
              </w:pPrChange>
            </w:pPr>
            <w:r>
              <w:rPr>
                <w:color w:val="000000"/>
                <w:sz w:val="21"/>
                <w:szCs w:val="21"/>
              </w:rPr>
              <w:t>m</w:t>
            </w:r>
            <w:r w:rsidR="00EB256F" w:rsidRPr="00EB256F">
              <w:rPr>
                <w:color w:val="000000"/>
                <w:sz w:val="21"/>
                <w:szCs w:val="21"/>
              </w:rPr>
              <w:t>en</w:t>
            </w:r>
          </w:p>
        </w:tc>
        <w:tc>
          <w:tcPr>
            <w:tcW w:w="546" w:type="pct"/>
            <w:noWrap/>
            <w:vAlign w:val="center"/>
            <w:hideMark/>
          </w:tcPr>
          <w:p w14:paraId="73B45EED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4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533BAEB5" w14:textId="6B292385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4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5.42</w:t>
            </w:r>
          </w:p>
        </w:tc>
      </w:tr>
      <w:tr w:rsidR="00756CE8" w:rsidRPr="00EB256F" w14:paraId="5A76F858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21D9D870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4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cat</w:t>
            </w:r>
          </w:p>
        </w:tc>
        <w:tc>
          <w:tcPr>
            <w:tcW w:w="552" w:type="pct"/>
            <w:noWrap/>
            <w:vAlign w:val="center"/>
            <w:hideMark/>
          </w:tcPr>
          <w:p w14:paraId="680C85E6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4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4379B700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4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4.83</w:t>
            </w:r>
          </w:p>
        </w:tc>
        <w:tc>
          <w:tcPr>
            <w:tcW w:w="937" w:type="pct"/>
            <w:noWrap/>
            <w:vAlign w:val="center"/>
            <w:hideMark/>
          </w:tcPr>
          <w:p w14:paraId="2F6E4ACD" w14:textId="6E506A28" w:rsidR="00EB256F" w:rsidRPr="00EB256F" w:rsidRDefault="002144DC" w:rsidP="001C1E64">
            <w:pPr>
              <w:rPr>
                <w:color w:val="000000"/>
                <w:sz w:val="21"/>
                <w:szCs w:val="21"/>
              </w:rPr>
              <w:pPrChange w:id="4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913" w:type="pct"/>
            <w:noWrap/>
            <w:vAlign w:val="center"/>
            <w:hideMark/>
          </w:tcPr>
          <w:p w14:paraId="35385F1C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46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猫</w:t>
            </w:r>
          </w:p>
        </w:tc>
        <w:tc>
          <w:tcPr>
            <w:tcW w:w="832" w:type="pct"/>
            <w:noWrap/>
            <w:vAlign w:val="center"/>
            <w:hideMark/>
          </w:tcPr>
          <w:p w14:paraId="4EA57755" w14:textId="5DFA064E" w:rsidR="00EB256F" w:rsidRPr="00EB256F" w:rsidRDefault="00E125F8" w:rsidP="001C1E64">
            <w:pPr>
              <w:rPr>
                <w:color w:val="000000"/>
                <w:sz w:val="21"/>
                <w:szCs w:val="21"/>
              </w:rPr>
              <w:pPrChange w:id="47" w:author="Editor" w:date="2026-08-11T12:21:00Z">
                <w:pPr>
                  <w:jc w:val="center"/>
                </w:pPr>
              </w:pPrChange>
            </w:pPr>
            <w:proofErr w:type="spellStart"/>
            <w:r>
              <w:rPr>
                <w:color w:val="000000"/>
                <w:sz w:val="21"/>
                <w:szCs w:val="21"/>
              </w:rPr>
              <w:t>m</w:t>
            </w:r>
            <w:r w:rsidR="00EB256F" w:rsidRPr="00EB256F">
              <w:rPr>
                <w:color w:val="000000"/>
                <w:sz w:val="21"/>
                <w:szCs w:val="21"/>
              </w:rPr>
              <w:t>ao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73B957C7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4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6D5E6C8B" w14:textId="51417B3A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4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5.02</w:t>
            </w:r>
          </w:p>
        </w:tc>
      </w:tr>
      <w:tr w:rsidR="00756CE8" w:rsidRPr="00EB256F" w14:paraId="31D23FBC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21223EBB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5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hat</w:t>
            </w:r>
          </w:p>
        </w:tc>
        <w:tc>
          <w:tcPr>
            <w:tcW w:w="552" w:type="pct"/>
            <w:noWrap/>
            <w:vAlign w:val="center"/>
            <w:hideMark/>
          </w:tcPr>
          <w:p w14:paraId="17339533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5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30EF8AEA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5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4.76</w:t>
            </w:r>
          </w:p>
        </w:tc>
        <w:tc>
          <w:tcPr>
            <w:tcW w:w="937" w:type="pct"/>
            <w:noWrap/>
            <w:vAlign w:val="center"/>
            <w:hideMark/>
          </w:tcPr>
          <w:p w14:paraId="70B0EE20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5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9.97</w:t>
            </w:r>
          </w:p>
        </w:tc>
        <w:tc>
          <w:tcPr>
            <w:tcW w:w="913" w:type="pct"/>
            <w:noWrap/>
            <w:vAlign w:val="center"/>
            <w:hideMark/>
          </w:tcPr>
          <w:p w14:paraId="4EAC2787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54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帽子</w:t>
            </w:r>
          </w:p>
        </w:tc>
        <w:tc>
          <w:tcPr>
            <w:tcW w:w="832" w:type="pct"/>
            <w:noWrap/>
            <w:vAlign w:val="center"/>
            <w:hideMark/>
          </w:tcPr>
          <w:p w14:paraId="3D754115" w14:textId="2C00677B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55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maozi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1F122D92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5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010EDA1D" w14:textId="0D19586F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5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4.66</w:t>
            </w:r>
          </w:p>
        </w:tc>
      </w:tr>
      <w:tr w:rsidR="00756CE8" w:rsidRPr="00EB256F" w14:paraId="51207B61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69E3E7C9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5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shoulder</w:t>
            </w:r>
          </w:p>
        </w:tc>
        <w:tc>
          <w:tcPr>
            <w:tcW w:w="552" w:type="pct"/>
            <w:noWrap/>
            <w:vAlign w:val="center"/>
            <w:hideMark/>
          </w:tcPr>
          <w:p w14:paraId="1DC83A83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5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25796BCA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6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4.46</w:t>
            </w:r>
          </w:p>
        </w:tc>
        <w:tc>
          <w:tcPr>
            <w:tcW w:w="937" w:type="pct"/>
            <w:noWrap/>
            <w:vAlign w:val="center"/>
            <w:hideMark/>
          </w:tcPr>
          <w:p w14:paraId="3E28E0B3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6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9.94</w:t>
            </w:r>
          </w:p>
        </w:tc>
        <w:tc>
          <w:tcPr>
            <w:tcW w:w="913" w:type="pct"/>
            <w:noWrap/>
            <w:vAlign w:val="center"/>
            <w:hideMark/>
          </w:tcPr>
          <w:p w14:paraId="41411555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62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肩膀</w:t>
            </w:r>
          </w:p>
        </w:tc>
        <w:tc>
          <w:tcPr>
            <w:tcW w:w="832" w:type="pct"/>
            <w:noWrap/>
            <w:vAlign w:val="center"/>
            <w:hideMark/>
          </w:tcPr>
          <w:p w14:paraId="78DC43B4" w14:textId="1AED1C0C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63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jianbang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662952D9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6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1E0F6EF5" w14:textId="75B729FF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6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4.31</w:t>
            </w:r>
          </w:p>
        </w:tc>
      </w:tr>
      <w:tr w:rsidR="00756CE8" w:rsidRPr="00EB256F" w14:paraId="7CF1ABC1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662A11ED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6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moon</w:t>
            </w:r>
          </w:p>
        </w:tc>
        <w:tc>
          <w:tcPr>
            <w:tcW w:w="552" w:type="pct"/>
            <w:noWrap/>
            <w:vAlign w:val="center"/>
            <w:hideMark/>
          </w:tcPr>
          <w:p w14:paraId="2094AECC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6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030295AA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6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4.74</w:t>
            </w:r>
          </w:p>
        </w:tc>
        <w:tc>
          <w:tcPr>
            <w:tcW w:w="937" w:type="pct"/>
            <w:noWrap/>
            <w:vAlign w:val="center"/>
            <w:hideMark/>
          </w:tcPr>
          <w:p w14:paraId="15344E29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6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9.97</w:t>
            </w:r>
          </w:p>
        </w:tc>
        <w:tc>
          <w:tcPr>
            <w:tcW w:w="913" w:type="pct"/>
            <w:noWrap/>
            <w:vAlign w:val="center"/>
            <w:hideMark/>
          </w:tcPr>
          <w:p w14:paraId="12A7459A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70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月亮</w:t>
            </w:r>
          </w:p>
        </w:tc>
        <w:tc>
          <w:tcPr>
            <w:tcW w:w="832" w:type="pct"/>
            <w:noWrap/>
            <w:vAlign w:val="center"/>
            <w:hideMark/>
          </w:tcPr>
          <w:p w14:paraId="3625F319" w14:textId="713F07A1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71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yueliang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38D276BF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7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2A78F23C" w14:textId="520B4DDB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7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4.10</w:t>
            </w:r>
          </w:p>
        </w:tc>
      </w:tr>
      <w:tr w:rsidR="00756CE8" w:rsidRPr="00EB256F" w14:paraId="06B46E79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5E5701A6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7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dog</w:t>
            </w:r>
          </w:p>
        </w:tc>
        <w:tc>
          <w:tcPr>
            <w:tcW w:w="552" w:type="pct"/>
            <w:noWrap/>
            <w:vAlign w:val="center"/>
            <w:hideMark/>
          </w:tcPr>
          <w:p w14:paraId="207AE094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7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25065207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7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4.67</w:t>
            </w:r>
          </w:p>
        </w:tc>
        <w:tc>
          <w:tcPr>
            <w:tcW w:w="937" w:type="pct"/>
            <w:noWrap/>
            <w:vAlign w:val="center"/>
            <w:hideMark/>
          </w:tcPr>
          <w:p w14:paraId="7E859C39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7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9.97</w:t>
            </w:r>
          </w:p>
        </w:tc>
        <w:tc>
          <w:tcPr>
            <w:tcW w:w="913" w:type="pct"/>
            <w:noWrap/>
            <w:vAlign w:val="center"/>
            <w:hideMark/>
          </w:tcPr>
          <w:p w14:paraId="66C7340F" w14:textId="4833189F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78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狗</w:t>
            </w:r>
          </w:p>
        </w:tc>
        <w:tc>
          <w:tcPr>
            <w:tcW w:w="832" w:type="pct"/>
            <w:noWrap/>
            <w:vAlign w:val="center"/>
            <w:hideMark/>
          </w:tcPr>
          <w:p w14:paraId="03251F4F" w14:textId="6B4460E1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79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gou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19F4D857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8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166047F0" w14:textId="7AAAADBF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8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5.54</w:t>
            </w:r>
          </w:p>
        </w:tc>
      </w:tr>
      <w:tr w:rsidR="00756CE8" w:rsidRPr="00EB256F" w14:paraId="4B9A8E31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52FED8D8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8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lion</w:t>
            </w:r>
          </w:p>
        </w:tc>
        <w:tc>
          <w:tcPr>
            <w:tcW w:w="552" w:type="pct"/>
            <w:noWrap/>
            <w:vAlign w:val="center"/>
            <w:hideMark/>
          </w:tcPr>
          <w:p w14:paraId="2A204475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8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32EF0110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8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4.45</w:t>
            </w:r>
          </w:p>
        </w:tc>
        <w:tc>
          <w:tcPr>
            <w:tcW w:w="937" w:type="pct"/>
            <w:noWrap/>
            <w:vAlign w:val="center"/>
            <w:hideMark/>
          </w:tcPr>
          <w:p w14:paraId="1608A45F" w14:textId="53E38126" w:rsidR="00EB256F" w:rsidRPr="00EB256F" w:rsidRDefault="002144DC" w:rsidP="001C1E64">
            <w:pPr>
              <w:rPr>
                <w:color w:val="000000"/>
                <w:sz w:val="21"/>
                <w:szCs w:val="21"/>
              </w:rPr>
              <w:pPrChange w:id="8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913" w:type="pct"/>
            <w:noWrap/>
            <w:vAlign w:val="center"/>
            <w:hideMark/>
          </w:tcPr>
          <w:p w14:paraId="64969704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86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狮子</w:t>
            </w:r>
          </w:p>
        </w:tc>
        <w:tc>
          <w:tcPr>
            <w:tcW w:w="832" w:type="pct"/>
            <w:noWrap/>
            <w:vAlign w:val="center"/>
            <w:hideMark/>
          </w:tcPr>
          <w:p w14:paraId="002C71BD" w14:textId="4264006B" w:rsidR="00EB256F" w:rsidRPr="00EB256F" w:rsidRDefault="00666BDC" w:rsidP="001C1E64">
            <w:pPr>
              <w:rPr>
                <w:color w:val="000000"/>
                <w:sz w:val="21"/>
                <w:szCs w:val="21"/>
              </w:rPr>
              <w:pPrChange w:id="87" w:author="Editor" w:date="2026-08-11T12:21:00Z">
                <w:pPr>
                  <w:jc w:val="center"/>
                </w:pPr>
              </w:pPrChange>
            </w:pPr>
            <w:proofErr w:type="spellStart"/>
            <w:r>
              <w:rPr>
                <w:color w:val="000000"/>
                <w:sz w:val="21"/>
                <w:szCs w:val="21"/>
              </w:rPr>
              <w:t>s</w:t>
            </w:r>
            <w:r w:rsidR="00EB256F" w:rsidRPr="00EB256F">
              <w:rPr>
                <w:color w:val="000000"/>
                <w:sz w:val="21"/>
                <w:szCs w:val="21"/>
              </w:rPr>
              <w:t>hizi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4F7A0B0C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8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50363BA2" w14:textId="0944054D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8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4.10</w:t>
            </w:r>
          </w:p>
        </w:tc>
      </w:tr>
      <w:tr w:rsidR="00756CE8" w:rsidRPr="00EB256F" w14:paraId="65F3C634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034DCD90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9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elephant</w:t>
            </w:r>
          </w:p>
        </w:tc>
        <w:tc>
          <w:tcPr>
            <w:tcW w:w="552" w:type="pct"/>
            <w:noWrap/>
            <w:vAlign w:val="center"/>
            <w:hideMark/>
          </w:tcPr>
          <w:p w14:paraId="09610E02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9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324" w:type="pct"/>
            <w:noWrap/>
            <w:vAlign w:val="center"/>
            <w:hideMark/>
          </w:tcPr>
          <w:p w14:paraId="6B6318D3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9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4.34</w:t>
            </w:r>
          </w:p>
        </w:tc>
        <w:tc>
          <w:tcPr>
            <w:tcW w:w="937" w:type="pct"/>
            <w:noWrap/>
            <w:vAlign w:val="center"/>
            <w:hideMark/>
          </w:tcPr>
          <w:p w14:paraId="53BC3609" w14:textId="42EE844C" w:rsidR="00EB256F" w:rsidRPr="00EB256F" w:rsidRDefault="002144DC" w:rsidP="001C1E64">
            <w:pPr>
              <w:rPr>
                <w:color w:val="000000"/>
                <w:sz w:val="21"/>
                <w:szCs w:val="21"/>
              </w:rPr>
              <w:pPrChange w:id="9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913" w:type="pct"/>
            <w:noWrap/>
            <w:vAlign w:val="center"/>
            <w:hideMark/>
          </w:tcPr>
          <w:p w14:paraId="7671D9F2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94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大象</w:t>
            </w:r>
          </w:p>
        </w:tc>
        <w:tc>
          <w:tcPr>
            <w:tcW w:w="832" w:type="pct"/>
            <w:noWrap/>
            <w:vAlign w:val="center"/>
            <w:hideMark/>
          </w:tcPr>
          <w:p w14:paraId="08C32196" w14:textId="241FED1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95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daxiang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41052913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9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3675F2E3" w14:textId="465DC014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9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4.09</w:t>
            </w:r>
          </w:p>
        </w:tc>
      </w:tr>
      <w:tr w:rsidR="00756CE8" w:rsidRPr="00EB256F" w14:paraId="7E0AE238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5407ADA1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9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wall</w:t>
            </w:r>
          </w:p>
        </w:tc>
        <w:tc>
          <w:tcPr>
            <w:tcW w:w="552" w:type="pct"/>
            <w:noWrap/>
            <w:vAlign w:val="center"/>
            <w:hideMark/>
          </w:tcPr>
          <w:p w14:paraId="2C5E4F73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9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391AAA0C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0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5.05</w:t>
            </w:r>
          </w:p>
        </w:tc>
        <w:tc>
          <w:tcPr>
            <w:tcW w:w="937" w:type="pct"/>
            <w:noWrap/>
            <w:vAlign w:val="center"/>
            <w:hideMark/>
          </w:tcPr>
          <w:p w14:paraId="4EFA5BD6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0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9.97</w:t>
            </w:r>
          </w:p>
        </w:tc>
        <w:tc>
          <w:tcPr>
            <w:tcW w:w="913" w:type="pct"/>
            <w:noWrap/>
            <w:vAlign w:val="center"/>
            <w:hideMark/>
          </w:tcPr>
          <w:p w14:paraId="75A1F389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102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墙</w:t>
            </w:r>
          </w:p>
        </w:tc>
        <w:tc>
          <w:tcPr>
            <w:tcW w:w="832" w:type="pct"/>
            <w:noWrap/>
            <w:vAlign w:val="center"/>
            <w:hideMark/>
          </w:tcPr>
          <w:p w14:paraId="6108C3F5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03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qiang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7CE51572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0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490FCBD1" w14:textId="007CE16C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0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4.70</w:t>
            </w:r>
          </w:p>
        </w:tc>
      </w:tr>
      <w:tr w:rsidR="00756CE8" w:rsidRPr="00EB256F" w14:paraId="026E72E6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0295819F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0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football</w:t>
            </w:r>
          </w:p>
        </w:tc>
        <w:tc>
          <w:tcPr>
            <w:tcW w:w="552" w:type="pct"/>
            <w:noWrap/>
            <w:vAlign w:val="center"/>
            <w:hideMark/>
          </w:tcPr>
          <w:p w14:paraId="0B5D3A52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0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129303A7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0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5.12</w:t>
            </w:r>
          </w:p>
        </w:tc>
        <w:tc>
          <w:tcPr>
            <w:tcW w:w="937" w:type="pct"/>
            <w:noWrap/>
            <w:vAlign w:val="center"/>
            <w:hideMark/>
          </w:tcPr>
          <w:p w14:paraId="2CFFE96C" w14:textId="2BD0C4AB" w:rsidR="00EB256F" w:rsidRPr="00EB256F" w:rsidRDefault="002144DC" w:rsidP="001C1E64">
            <w:pPr>
              <w:rPr>
                <w:color w:val="000000"/>
                <w:sz w:val="21"/>
                <w:szCs w:val="21"/>
              </w:rPr>
              <w:pPrChange w:id="10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913" w:type="pct"/>
            <w:noWrap/>
            <w:vAlign w:val="center"/>
            <w:hideMark/>
          </w:tcPr>
          <w:p w14:paraId="70AAA036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110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足球</w:t>
            </w:r>
          </w:p>
        </w:tc>
        <w:tc>
          <w:tcPr>
            <w:tcW w:w="832" w:type="pct"/>
            <w:noWrap/>
            <w:vAlign w:val="center"/>
            <w:hideMark/>
          </w:tcPr>
          <w:p w14:paraId="5CD1187F" w14:textId="77D74C8A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11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zuqiu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5D076454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1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5885071B" w14:textId="3166F79B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1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4.26</w:t>
            </w:r>
          </w:p>
        </w:tc>
      </w:tr>
      <w:tr w:rsidR="00756CE8" w:rsidRPr="00EB256F" w14:paraId="2EEE40A6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623A9E18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1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doctor</w:t>
            </w:r>
          </w:p>
        </w:tc>
        <w:tc>
          <w:tcPr>
            <w:tcW w:w="552" w:type="pct"/>
            <w:noWrap/>
            <w:vAlign w:val="center"/>
            <w:hideMark/>
          </w:tcPr>
          <w:p w14:paraId="2E1A9BEE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1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4DDCC5AA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1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5.02</w:t>
            </w:r>
          </w:p>
        </w:tc>
        <w:tc>
          <w:tcPr>
            <w:tcW w:w="937" w:type="pct"/>
            <w:noWrap/>
            <w:vAlign w:val="center"/>
            <w:hideMark/>
          </w:tcPr>
          <w:p w14:paraId="2997DA2F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1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9.97</w:t>
            </w:r>
          </w:p>
        </w:tc>
        <w:tc>
          <w:tcPr>
            <w:tcW w:w="913" w:type="pct"/>
            <w:noWrap/>
            <w:vAlign w:val="center"/>
            <w:hideMark/>
          </w:tcPr>
          <w:p w14:paraId="419A053B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118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医生</w:t>
            </w:r>
          </w:p>
        </w:tc>
        <w:tc>
          <w:tcPr>
            <w:tcW w:w="832" w:type="pct"/>
            <w:noWrap/>
            <w:vAlign w:val="center"/>
            <w:hideMark/>
          </w:tcPr>
          <w:p w14:paraId="4CC77F33" w14:textId="19A04B63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19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yisheng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509A8E51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2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009D55B9" w14:textId="65DD9E91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2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5.66</w:t>
            </w:r>
          </w:p>
        </w:tc>
      </w:tr>
      <w:tr w:rsidR="00756CE8" w:rsidRPr="00EB256F" w14:paraId="1A3A88C5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0532DAC1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2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money</w:t>
            </w:r>
          </w:p>
        </w:tc>
        <w:tc>
          <w:tcPr>
            <w:tcW w:w="552" w:type="pct"/>
            <w:noWrap/>
            <w:vAlign w:val="center"/>
            <w:hideMark/>
          </w:tcPr>
          <w:p w14:paraId="6C9D30E2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2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65693F94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2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5.83</w:t>
            </w:r>
          </w:p>
        </w:tc>
        <w:tc>
          <w:tcPr>
            <w:tcW w:w="937" w:type="pct"/>
            <w:noWrap/>
            <w:vAlign w:val="center"/>
            <w:hideMark/>
          </w:tcPr>
          <w:p w14:paraId="11B90163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2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9.97</w:t>
            </w:r>
          </w:p>
        </w:tc>
        <w:tc>
          <w:tcPr>
            <w:tcW w:w="913" w:type="pct"/>
            <w:noWrap/>
            <w:vAlign w:val="center"/>
            <w:hideMark/>
          </w:tcPr>
          <w:p w14:paraId="0176E6AB" w14:textId="39457EC4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126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钱</w:t>
            </w:r>
          </w:p>
        </w:tc>
        <w:tc>
          <w:tcPr>
            <w:tcW w:w="832" w:type="pct"/>
            <w:noWrap/>
            <w:vAlign w:val="center"/>
            <w:hideMark/>
          </w:tcPr>
          <w:p w14:paraId="497BEE56" w14:textId="3A1CF5C0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27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qian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068FFFE2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2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1CC0599C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2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5.94</w:t>
            </w:r>
          </w:p>
        </w:tc>
      </w:tr>
      <w:tr w:rsidR="00756CE8" w:rsidRPr="00EB256F" w14:paraId="4396D25B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529DB1E6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3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horse</w:t>
            </w:r>
          </w:p>
        </w:tc>
        <w:tc>
          <w:tcPr>
            <w:tcW w:w="552" w:type="pct"/>
            <w:noWrap/>
            <w:vAlign w:val="center"/>
            <w:hideMark/>
          </w:tcPr>
          <w:p w14:paraId="5D952EE9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3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3F357670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3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4.99</w:t>
            </w:r>
          </w:p>
        </w:tc>
        <w:tc>
          <w:tcPr>
            <w:tcW w:w="937" w:type="pct"/>
            <w:noWrap/>
            <w:vAlign w:val="center"/>
            <w:hideMark/>
          </w:tcPr>
          <w:p w14:paraId="010D7FB5" w14:textId="6EBA4AD3" w:rsidR="00EB256F" w:rsidRPr="00EB256F" w:rsidRDefault="002144DC" w:rsidP="001C1E64">
            <w:pPr>
              <w:rPr>
                <w:color w:val="000000"/>
                <w:sz w:val="21"/>
                <w:szCs w:val="21"/>
              </w:rPr>
              <w:pPrChange w:id="13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913" w:type="pct"/>
            <w:noWrap/>
            <w:vAlign w:val="center"/>
            <w:hideMark/>
          </w:tcPr>
          <w:p w14:paraId="7DE8EE22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134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马</w:t>
            </w:r>
          </w:p>
        </w:tc>
        <w:tc>
          <w:tcPr>
            <w:tcW w:w="832" w:type="pct"/>
            <w:noWrap/>
            <w:vAlign w:val="center"/>
            <w:hideMark/>
          </w:tcPr>
          <w:p w14:paraId="6C049512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3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ma</w:t>
            </w:r>
          </w:p>
        </w:tc>
        <w:tc>
          <w:tcPr>
            <w:tcW w:w="546" w:type="pct"/>
            <w:noWrap/>
            <w:vAlign w:val="center"/>
            <w:hideMark/>
          </w:tcPr>
          <w:p w14:paraId="2041F904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3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38FFACD9" w14:textId="14F8D87D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3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5.30</w:t>
            </w:r>
          </w:p>
        </w:tc>
      </w:tr>
      <w:tr w:rsidR="00756CE8" w:rsidRPr="00EB256F" w14:paraId="52582D79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0C10B884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3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sun</w:t>
            </w:r>
          </w:p>
        </w:tc>
        <w:tc>
          <w:tcPr>
            <w:tcW w:w="552" w:type="pct"/>
            <w:noWrap/>
            <w:vAlign w:val="center"/>
            <w:hideMark/>
          </w:tcPr>
          <w:p w14:paraId="60A31A73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3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6C3AA73C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4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5.01</w:t>
            </w:r>
          </w:p>
        </w:tc>
        <w:tc>
          <w:tcPr>
            <w:tcW w:w="937" w:type="pct"/>
            <w:noWrap/>
            <w:vAlign w:val="center"/>
            <w:hideMark/>
          </w:tcPr>
          <w:p w14:paraId="212E937F" w14:textId="4813A1CA" w:rsidR="00EB256F" w:rsidRPr="00EB256F" w:rsidRDefault="002144DC" w:rsidP="001C1E64">
            <w:pPr>
              <w:rPr>
                <w:color w:val="000000"/>
                <w:sz w:val="21"/>
                <w:szCs w:val="21"/>
              </w:rPr>
              <w:pPrChange w:id="14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913" w:type="pct"/>
            <w:noWrap/>
            <w:vAlign w:val="center"/>
            <w:hideMark/>
          </w:tcPr>
          <w:p w14:paraId="12DD3BCB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142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太阳</w:t>
            </w:r>
          </w:p>
        </w:tc>
        <w:tc>
          <w:tcPr>
            <w:tcW w:w="832" w:type="pct"/>
            <w:noWrap/>
            <w:vAlign w:val="center"/>
            <w:hideMark/>
          </w:tcPr>
          <w:p w14:paraId="4C4B8741" w14:textId="3578D52E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43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taiyang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2F19D4CC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4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236E1CEB" w14:textId="774BB530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4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4.62</w:t>
            </w:r>
          </w:p>
        </w:tc>
      </w:tr>
      <w:tr w:rsidR="00756CE8" w:rsidRPr="00EB256F" w14:paraId="1D9E066F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1BD56D73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4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knife</w:t>
            </w:r>
          </w:p>
        </w:tc>
        <w:tc>
          <w:tcPr>
            <w:tcW w:w="552" w:type="pct"/>
            <w:noWrap/>
            <w:vAlign w:val="center"/>
            <w:hideMark/>
          </w:tcPr>
          <w:p w14:paraId="28A0D313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4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3CCE564C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4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4.49</w:t>
            </w:r>
          </w:p>
        </w:tc>
        <w:tc>
          <w:tcPr>
            <w:tcW w:w="937" w:type="pct"/>
            <w:noWrap/>
            <w:vAlign w:val="center"/>
            <w:hideMark/>
          </w:tcPr>
          <w:p w14:paraId="52D165A5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4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9.97</w:t>
            </w:r>
          </w:p>
        </w:tc>
        <w:tc>
          <w:tcPr>
            <w:tcW w:w="913" w:type="pct"/>
            <w:noWrap/>
            <w:vAlign w:val="center"/>
            <w:hideMark/>
          </w:tcPr>
          <w:p w14:paraId="46354215" w14:textId="040CAAB5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150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刀</w:t>
            </w:r>
          </w:p>
        </w:tc>
        <w:tc>
          <w:tcPr>
            <w:tcW w:w="832" w:type="pct"/>
            <w:noWrap/>
            <w:vAlign w:val="center"/>
            <w:hideMark/>
          </w:tcPr>
          <w:p w14:paraId="043502FD" w14:textId="74FDA111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51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dao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6D108C34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5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54BE24FE" w14:textId="09BC7BCC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5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4.91</w:t>
            </w:r>
          </w:p>
        </w:tc>
      </w:tr>
      <w:tr w:rsidR="00756CE8" w:rsidRPr="00EB256F" w14:paraId="0FF33BF9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526981DA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5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leg</w:t>
            </w:r>
          </w:p>
        </w:tc>
        <w:tc>
          <w:tcPr>
            <w:tcW w:w="552" w:type="pct"/>
            <w:noWrap/>
            <w:vAlign w:val="center"/>
            <w:hideMark/>
          </w:tcPr>
          <w:p w14:paraId="14C7A0AD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5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496BD155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5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4.88</w:t>
            </w:r>
          </w:p>
        </w:tc>
        <w:tc>
          <w:tcPr>
            <w:tcW w:w="937" w:type="pct"/>
            <w:noWrap/>
            <w:vAlign w:val="center"/>
            <w:hideMark/>
          </w:tcPr>
          <w:p w14:paraId="484A8478" w14:textId="141BCE55" w:rsidR="00EB256F" w:rsidRPr="00EB256F" w:rsidRDefault="002144DC" w:rsidP="001C1E64">
            <w:pPr>
              <w:rPr>
                <w:color w:val="000000"/>
                <w:sz w:val="21"/>
                <w:szCs w:val="21"/>
              </w:rPr>
              <w:pPrChange w:id="15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913" w:type="pct"/>
            <w:noWrap/>
            <w:vAlign w:val="center"/>
            <w:hideMark/>
          </w:tcPr>
          <w:p w14:paraId="6DC8BA38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158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腿</w:t>
            </w:r>
          </w:p>
        </w:tc>
        <w:tc>
          <w:tcPr>
            <w:tcW w:w="832" w:type="pct"/>
            <w:noWrap/>
            <w:vAlign w:val="center"/>
            <w:hideMark/>
          </w:tcPr>
          <w:p w14:paraId="489CF340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5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tui</w:t>
            </w:r>
          </w:p>
        </w:tc>
        <w:tc>
          <w:tcPr>
            <w:tcW w:w="546" w:type="pct"/>
            <w:noWrap/>
            <w:vAlign w:val="center"/>
            <w:hideMark/>
          </w:tcPr>
          <w:p w14:paraId="75742979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6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26D3370A" w14:textId="68AFACE8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6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5.04</w:t>
            </w:r>
          </w:p>
        </w:tc>
      </w:tr>
      <w:tr w:rsidR="00756CE8" w:rsidRPr="00EB256F" w14:paraId="53F764C6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015081EC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6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nose</w:t>
            </w:r>
          </w:p>
        </w:tc>
        <w:tc>
          <w:tcPr>
            <w:tcW w:w="552" w:type="pct"/>
            <w:noWrap/>
            <w:vAlign w:val="center"/>
            <w:hideMark/>
          </w:tcPr>
          <w:p w14:paraId="552CF7A9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6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3925E653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6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4.72</w:t>
            </w:r>
          </w:p>
        </w:tc>
        <w:tc>
          <w:tcPr>
            <w:tcW w:w="937" w:type="pct"/>
            <w:noWrap/>
            <w:vAlign w:val="center"/>
            <w:hideMark/>
          </w:tcPr>
          <w:p w14:paraId="7E01CACD" w14:textId="3C7B6763" w:rsidR="00EB256F" w:rsidRPr="00EB256F" w:rsidRDefault="002144DC" w:rsidP="001C1E64">
            <w:pPr>
              <w:rPr>
                <w:color w:val="000000"/>
                <w:sz w:val="21"/>
                <w:szCs w:val="21"/>
              </w:rPr>
              <w:pPrChange w:id="16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913" w:type="pct"/>
            <w:noWrap/>
            <w:vAlign w:val="center"/>
            <w:hideMark/>
          </w:tcPr>
          <w:p w14:paraId="25CE13B5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166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鼻子</w:t>
            </w:r>
          </w:p>
        </w:tc>
        <w:tc>
          <w:tcPr>
            <w:tcW w:w="832" w:type="pct"/>
            <w:noWrap/>
            <w:vAlign w:val="center"/>
            <w:hideMark/>
          </w:tcPr>
          <w:p w14:paraId="6DD6DC8B" w14:textId="779712BC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67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bizi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7DE8C61E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6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7A3164DD" w14:textId="474E2B51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6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4.61</w:t>
            </w:r>
          </w:p>
        </w:tc>
      </w:tr>
      <w:tr w:rsidR="00756CE8" w:rsidRPr="00EB256F" w14:paraId="7D5A7274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54E1EEBF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7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forest</w:t>
            </w:r>
          </w:p>
        </w:tc>
        <w:tc>
          <w:tcPr>
            <w:tcW w:w="552" w:type="pct"/>
            <w:noWrap/>
            <w:vAlign w:val="center"/>
            <w:hideMark/>
          </w:tcPr>
          <w:p w14:paraId="28EDCAF0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7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458F1D4C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7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4.67</w:t>
            </w:r>
          </w:p>
        </w:tc>
        <w:tc>
          <w:tcPr>
            <w:tcW w:w="937" w:type="pct"/>
            <w:noWrap/>
            <w:vAlign w:val="center"/>
            <w:hideMark/>
          </w:tcPr>
          <w:p w14:paraId="1E63CAB9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7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9.97</w:t>
            </w:r>
          </w:p>
        </w:tc>
        <w:tc>
          <w:tcPr>
            <w:tcW w:w="913" w:type="pct"/>
            <w:noWrap/>
            <w:vAlign w:val="center"/>
            <w:hideMark/>
          </w:tcPr>
          <w:p w14:paraId="7564D413" w14:textId="4118F5AC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174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树林</w:t>
            </w:r>
          </w:p>
        </w:tc>
        <w:tc>
          <w:tcPr>
            <w:tcW w:w="832" w:type="pct"/>
            <w:noWrap/>
            <w:vAlign w:val="center"/>
            <w:hideMark/>
          </w:tcPr>
          <w:p w14:paraId="3828D7EF" w14:textId="79B6AC02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75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shulin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5E518B9E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7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5A2CA247" w14:textId="7213B4A3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7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4.27</w:t>
            </w:r>
          </w:p>
        </w:tc>
      </w:tr>
      <w:tr w:rsidR="00756CE8" w:rsidRPr="00EB256F" w14:paraId="760D76ED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11E5C53A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7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pig</w:t>
            </w:r>
          </w:p>
        </w:tc>
        <w:tc>
          <w:tcPr>
            <w:tcW w:w="552" w:type="pct"/>
            <w:noWrap/>
            <w:vAlign w:val="center"/>
            <w:hideMark/>
          </w:tcPr>
          <w:p w14:paraId="4CA5AA5B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7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0A85360F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8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4.51</w:t>
            </w:r>
          </w:p>
        </w:tc>
        <w:tc>
          <w:tcPr>
            <w:tcW w:w="937" w:type="pct"/>
            <w:noWrap/>
            <w:vAlign w:val="center"/>
            <w:hideMark/>
          </w:tcPr>
          <w:p w14:paraId="33779E7D" w14:textId="004E6C15" w:rsidR="00EB256F" w:rsidRPr="00EB256F" w:rsidRDefault="002144DC" w:rsidP="001C1E64">
            <w:pPr>
              <w:rPr>
                <w:color w:val="000000"/>
                <w:sz w:val="21"/>
                <w:szCs w:val="21"/>
              </w:rPr>
              <w:pPrChange w:id="18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913" w:type="pct"/>
            <w:noWrap/>
            <w:vAlign w:val="center"/>
            <w:hideMark/>
          </w:tcPr>
          <w:p w14:paraId="0F07EE5D" w14:textId="7595A1EB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182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猪</w:t>
            </w:r>
          </w:p>
        </w:tc>
        <w:tc>
          <w:tcPr>
            <w:tcW w:w="832" w:type="pct"/>
            <w:noWrap/>
            <w:vAlign w:val="center"/>
            <w:hideMark/>
          </w:tcPr>
          <w:p w14:paraId="3E502E2B" w14:textId="0871BDCB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83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zhu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3C1940FA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8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050D9B5A" w14:textId="6D03C14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8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4.77</w:t>
            </w:r>
          </w:p>
        </w:tc>
      </w:tr>
      <w:tr w:rsidR="00756CE8" w:rsidRPr="00EB256F" w14:paraId="37FF60EA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7D985AE1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8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apple</w:t>
            </w:r>
          </w:p>
        </w:tc>
        <w:tc>
          <w:tcPr>
            <w:tcW w:w="552" w:type="pct"/>
            <w:noWrap/>
            <w:vAlign w:val="center"/>
            <w:hideMark/>
          </w:tcPr>
          <w:p w14:paraId="2644A13B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8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31EA2AE7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8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4.58</w:t>
            </w:r>
          </w:p>
        </w:tc>
        <w:tc>
          <w:tcPr>
            <w:tcW w:w="937" w:type="pct"/>
            <w:noWrap/>
            <w:vAlign w:val="center"/>
            <w:hideMark/>
          </w:tcPr>
          <w:p w14:paraId="7F7CAAEB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8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9.97</w:t>
            </w:r>
          </w:p>
        </w:tc>
        <w:tc>
          <w:tcPr>
            <w:tcW w:w="913" w:type="pct"/>
            <w:noWrap/>
            <w:vAlign w:val="center"/>
            <w:hideMark/>
          </w:tcPr>
          <w:p w14:paraId="6CB5F2C1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190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苹果</w:t>
            </w:r>
          </w:p>
        </w:tc>
        <w:tc>
          <w:tcPr>
            <w:tcW w:w="832" w:type="pct"/>
            <w:noWrap/>
            <w:vAlign w:val="center"/>
            <w:hideMark/>
          </w:tcPr>
          <w:p w14:paraId="1B2EB9D8" w14:textId="6FF1B05A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91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pingguo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0CC150E5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9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60F87DCF" w14:textId="4DC77249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9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4.35</w:t>
            </w:r>
          </w:p>
        </w:tc>
      </w:tr>
      <w:tr w:rsidR="00756CE8" w:rsidRPr="00EB256F" w14:paraId="28410A8D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5B35CE5E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9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face</w:t>
            </w:r>
          </w:p>
        </w:tc>
        <w:tc>
          <w:tcPr>
            <w:tcW w:w="552" w:type="pct"/>
            <w:noWrap/>
            <w:vAlign w:val="center"/>
            <w:hideMark/>
          </w:tcPr>
          <w:p w14:paraId="7DA7771C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9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1C91735F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9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5.44</w:t>
            </w:r>
          </w:p>
        </w:tc>
        <w:tc>
          <w:tcPr>
            <w:tcW w:w="937" w:type="pct"/>
            <w:noWrap/>
            <w:vAlign w:val="center"/>
            <w:hideMark/>
          </w:tcPr>
          <w:p w14:paraId="1303C347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9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9.97</w:t>
            </w:r>
          </w:p>
        </w:tc>
        <w:tc>
          <w:tcPr>
            <w:tcW w:w="913" w:type="pct"/>
            <w:noWrap/>
            <w:vAlign w:val="center"/>
            <w:hideMark/>
          </w:tcPr>
          <w:p w14:paraId="12674460" w14:textId="0E8ACD2C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198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脸</w:t>
            </w:r>
          </w:p>
        </w:tc>
        <w:tc>
          <w:tcPr>
            <w:tcW w:w="832" w:type="pct"/>
            <w:noWrap/>
            <w:vAlign w:val="center"/>
            <w:hideMark/>
          </w:tcPr>
          <w:p w14:paraId="1EB6D897" w14:textId="7DEDBBD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199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lian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7A2676C3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0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12999049" w14:textId="595820C6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0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5.18</w:t>
            </w:r>
          </w:p>
        </w:tc>
      </w:tr>
      <w:tr w:rsidR="00756CE8" w:rsidRPr="00EB256F" w14:paraId="649E0B18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623E8861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0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window</w:t>
            </w:r>
          </w:p>
        </w:tc>
        <w:tc>
          <w:tcPr>
            <w:tcW w:w="552" w:type="pct"/>
            <w:noWrap/>
            <w:vAlign w:val="center"/>
            <w:hideMark/>
          </w:tcPr>
          <w:p w14:paraId="4DF8849D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0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520454F3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0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4.84</w:t>
            </w:r>
          </w:p>
        </w:tc>
        <w:tc>
          <w:tcPr>
            <w:tcW w:w="937" w:type="pct"/>
            <w:noWrap/>
            <w:vAlign w:val="center"/>
            <w:hideMark/>
          </w:tcPr>
          <w:p w14:paraId="0B3BC6EC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0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9.97</w:t>
            </w:r>
          </w:p>
        </w:tc>
        <w:tc>
          <w:tcPr>
            <w:tcW w:w="913" w:type="pct"/>
            <w:noWrap/>
            <w:vAlign w:val="center"/>
            <w:hideMark/>
          </w:tcPr>
          <w:p w14:paraId="0F4AFAA5" w14:textId="244C236A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206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窗户</w:t>
            </w:r>
          </w:p>
        </w:tc>
        <w:tc>
          <w:tcPr>
            <w:tcW w:w="832" w:type="pct"/>
            <w:noWrap/>
            <w:vAlign w:val="center"/>
            <w:hideMark/>
          </w:tcPr>
          <w:p w14:paraId="4A7E342D" w14:textId="26074EA1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07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chuanghu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52594B49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0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058BF0B5" w14:textId="6164EEA1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0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4.61</w:t>
            </w:r>
          </w:p>
        </w:tc>
      </w:tr>
      <w:tr w:rsidR="00756CE8" w:rsidRPr="00EB256F" w14:paraId="3B2BAD9E" w14:textId="77777777" w:rsidTr="00756CE8">
        <w:trPr>
          <w:trHeight w:val="320"/>
        </w:trPr>
        <w:tc>
          <w:tcPr>
            <w:tcW w:w="572" w:type="pct"/>
            <w:noWrap/>
            <w:vAlign w:val="center"/>
            <w:hideMark/>
          </w:tcPr>
          <w:p w14:paraId="1E1C9287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1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duck</w:t>
            </w:r>
          </w:p>
        </w:tc>
        <w:tc>
          <w:tcPr>
            <w:tcW w:w="552" w:type="pct"/>
            <w:noWrap/>
            <w:vAlign w:val="center"/>
            <w:hideMark/>
          </w:tcPr>
          <w:p w14:paraId="07B7490C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1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noWrap/>
            <w:vAlign w:val="center"/>
            <w:hideMark/>
          </w:tcPr>
          <w:p w14:paraId="1D7A049D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12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4.53</w:t>
            </w:r>
          </w:p>
        </w:tc>
        <w:tc>
          <w:tcPr>
            <w:tcW w:w="937" w:type="pct"/>
            <w:noWrap/>
            <w:vAlign w:val="center"/>
            <w:hideMark/>
          </w:tcPr>
          <w:p w14:paraId="6D0FB7CD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1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9.97</w:t>
            </w:r>
          </w:p>
        </w:tc>
        <w:tc>
          <w:tcPr>
            <w:tcW w:w="913" w:type="pct"/>
            <w:noWrap/>
            <w:vAlign w:val="center"/>
            <w:hideMark/>
          </w:tcPr>
          <w:p w14:paraId="0F0B193B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214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鸭子</w:t>
            </w:r>
          </w:p>
        </w:tc>
        <w:tc>
          <w:tcPr>
            <w:tcW w:w="832" w:type="pct"/>
            <w:noWrap/>
            <w:vAlign w:val="center"/>
            <w:hideMark/>
          </w:tcPr>
          <w:p w14:paraId="37D3932C" w14:textId="0160398E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15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yazi</w:t>
            </w:r>
            <w:proofErr w:type="spellEnd"/>
          </w:p>
        </w:tc>
        <w:tc>
          <w:tcPr>
            <w:tcW w:w="546" w:type="pct"/>
            <w:noWrap/>
            <w:vAlign w:val="center"/>
            <w:hideMark/>
          </w:tcPr>
          <w:p w14:paraId="0920CE68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16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noWrap/>
            <w:vAlign w:val="center"/>
            <w:hideMark/>
          </w:tcPr>
          <w:p w14:paraId="3C419631" w14:textId="06BAE899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1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4.12</w:t>
            </w:r>
          </w:p>
        </w:tc>
      </w:tr>
      <w:tr w:rsidR="00756CE8" w:rsidRPr="00EB256F" w14:paraId="22AA244A" w14:textId="77777777" w:rsidTr="00756CE8">
        <w:trPr>
          <w:trHeight w:val="320"/>
        </w:trPr>
        <w:tc>
          <w:tcPr>
            <w:tcW w:w="57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5B05BBF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18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key</w:t>
            </w:r>
          </w:p>
        </w:tc>
        <w:tc>
          <w:tcPr>
            <w:tcW w:w="55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A5F5454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1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632F89F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20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5.07</w:t>
            </w:r>
          </w:p>
        </w:tc>
        <w:tc>
          <w:tcPr>
            <w:tcW w:w="93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C78F15D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2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9.97</w:t>
            </w:r>
          </w:p>
        </w:tc>
        <w:tc>
          <w:tcPr>
            <w:tcW w:w="91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6D02B2A" w14:textId="77777777" w:rsidR="00EB256F" w:rsidRPr="00EB256F" w:rsidRDefault="00EB256F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222" w:author="Editor" w:date="2026-08-11T12:21:00Z">
                <w:pPr>
                  <w:jc w:val="center"/>
                </w:pPr>
              </w:pPrChange>
            </w:pPr>
            <w:r w:rsidRPr="00EB256F">
              <w:rPr>
                <w:rFonts w:ascii="Songti TC" w:eastAsia="Songti TC" w:hAnsi="Songti TC"/>
                <w:color w:val="000000"/>
                <w:sz w:val="21"/>
                <w:szCs w:val="21"/>
              </w:rPr>
              <w:t>钥匙</w:t>
            </w:r>
          </w:p>
        </w:tc>
        <w:tc>
          <w:tcPr>
            <w:tcW w:w="83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B14D4CE" w14:textId="638C9F80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23" w:author="Editor" w:date="2026-08-11T12:21:00Z">
                <w:pPr>
                  <w:jc w:val="center"/>
                </w:pPr>
              </w:pPrChange>
            </w:pPr>
            <w:proofErr w:type="spellStart"/>
            <w:r w:rsidRPr="00EB256F">
              <w:rPr>
                <w:color w:val="000000"/>
                <w:sz w:val="21"/>
                <w:szCs w:val="21"/>
              </w:rPr>
              <w:t>yaoshi</w:t>
            </w:r>
            <w:proofErr w:type="spellEnd"/>
          </w:p>
        </w:tc>
        <w:tc>
          <w:tcPr>
            <w:tcW w:w="54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8E63720" w14:textId="7777777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24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4EA1166" w14:textId="5CC0D057" w:rsidR="00EB256F" w:rsidRPr="00EB256F" w:rsidRDefault="00EB256F" w:rsidP="001C1E64">
            <w:pPr>
              <w:rPr>
                <w:color w:val="000000"/>
                <w:sz w:val="21"/>
                <w:szCs w:val="21"/>
              </w:rPr>
              <w:pPrChange w:id="22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5.04</w:t>
            </w:r>
          </w:p>
        </w:tc>
      </w:tr>
    </w:tbl>
    <w:p w14:paraId="34804229" w14:textId="27A99156" w:rsidR="00A8140A" w:rsidRDefault="00A8140A" w:rsidP="001C1E64">
      <w:pPr>
        <w:rPr>
          <w:lang w:val="en-US"/>
        </w:rPr>
      </w:pPr>
    </w:p>
    <w:p w14:paraId="7AF6A950" w14:textId="68C21439" w:rsidR="008D1C41" w:rsidRDefault="00A8140A" w:rsidP="001C1E64">
      <w:pPr>
        <w:spacing w:after="160" w:line="278" w:lineRule="auto"/>
        <w:rPr>
          <w:lang w:val="en-US"/>
        </w:rPr>
      </w:pPr>
      <w:r>
        <w:rPr>
          <w:lang w:val="en-US"/>
        </w:rPr>
        <w:br w:type="page"/>
      </w:r>
    </w:p>
    <w:p w14:paraId="666BF9E0" w14:textId="1AA911E0" w:rsidR="00EB256F" w:rsidRPr="00EB256F" w:rsidRDefault="00EB256F" w:rsidP="001C1E64">
      <w:pPr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993"/>
        <w:gridCol w:w="708"/>
        <w:gridCol w:w="1508"/>
        <w:gridCol w:w="1611"/>
        <w:gridCol w:w="1276"/>
        <w:gridCol w:w="992"/>
        <w:gridCol w:w="804"/>
      </w:tblGrid>
      <w:tr w:rsidR="008D1C41" w:rsidRPr="00A8552C" w14:paraId="1C74F691" w14:textId="77777777" w:rsidTr="008D1C41">
        <w:trPr>
          <w:trHeight w:val="320"/>
        </w:trPr>
        <w:tc>
          <w:tcPr>
            <w:tcW w:w="9026" w:type="dxa"/>
            <w:gridSpan w:val="8"/>
            <w:tcBorders>
              <w:bottom w:val="single" w:sz="4" w:space="0" w:color="auto"/>
            </w:tcBorders>
            <w:noWrap/>
            <w:vAlign w:val="center"/>
          </w:tcPr>
          <w:p w14:paraId="7405C574" w14:textId="5CF65F88" w:rsidR="008D1C41" w:rsidRPr="008D1C41" w:rsidRDefault="008D1C41" w:rsidP="001C1E64">
            <w:pPr>
              <w:rPr>
                <w:lang w:val="en-US"/>
              </w:rPr>
            </w:pPr>
            <w:r w:rsidRPr="001C1E64">
              <w:rPr>
                <w:b/>
                <w:bCs/>
                <w:color w:val="000000"/>
                <w:sz w:val="21"/>
                <w:szCs w:val="21"/>
                <w:rPrChange w:id="226" w:author="Editor" w:date="2026-08-11T12:21:00Z">
                  <w:rPr>
                    <w:color w:val="000000"/>
                    <w:sz w:val="21"/>
                    <w:szCs w:val="21"/>
                  </w:rPr>
                </w:rPrChange>
              </w:rPr>
              <w:t>Table 2</w:t>
            </w:r>
            <w:del w:id="227" w:author="Editor" w:date="2026-08-11T12:21:00Z">
              <w:r w:rsidDel="001C1E64">
                <w:rPr>
                  <w:color w:val="000000"/>
                  <w:sz w:val="21"/>
                  <w:szCs w:val="21"/>
                </w:rPr>
                <w:delText>.</w:delText>
              </w:r>
            </w:del>
            <w:r>
              <w:rPr>
                <w:color w:val="000000"/>
                <w:sz w:val="21"/>
                <w:szCs w:val="21"/>
              </w:rPr>
              <w:t xml:space="preserve"> </w:t>
            </w:r>
            <w:r w:rsidRPr="00EB256F">
              <w:rPr>
                <w:lang w:val="en-US"/>
              </w:rPr>
              <w:t>Words for the load condition</w:t>
            </w:r>
          </w:p>
        </w:tc>
      </w:tr>
      <w:tr w:rsidR="00A8552C" w:rsidRPr="00A8552C" w14:paraId="0EC37166" w14:textId="77777777" w:rsidTr="008D1C41">
        <w:trPr>
          <w:trHeight w:val="32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C44AEF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2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English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ADA8FC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29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Syllables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3889AA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30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Zipf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06087C" w14:textId="7CC07D7B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31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Familiarity rating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80730F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3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Chinese Character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CAE396" w14:textId="2A64C8A6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33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Chinese Pinyi</w:t>
            </w:r>
            <w:r w:rsidR="00D41D50">
              <w:rPr>
                <w:rFonts w:hint="eastAsia"/>
                <w:color w:val="000000"/>
                <w:sz w:val="21"/>
                <w:szCs w:val="21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057C2B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3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Syllables</w:t>
            </w:r>
          </w:p>
        </w:tc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183558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35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Zipf</w:t>
            </w:r>
          </w:p>
        </w:tc>
      </w:tr>
      <w:tr w:rsidR="00A8552C" w:rsidRPr="00A8552C" w14:paraId="5A160366" w14:textId="77777777" w:rsidTr="008D1C41">
        <w:trPr>
          <w:trHeight w:val="320"/>
        </w:trPr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E21644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3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fire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91C212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37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FCEEDBA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3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5.18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82D376" w14:textId="5C370383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39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9.9</w:t>
            </w: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161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F71602" w14:textId="7F9ADF73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240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火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31410C9" w14:textId="737B4412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41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huo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EDE8CC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4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DA55B0" w14:textId="0B9DD984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43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5.02</w:t>
            </w:r>
          </w:p>
        </w:tc>
      </w:tr>
      <w:tr w:rsidR="00A8552C" w:rsidRPr="00A8552C" w14:paraId="75890AF6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198D3E51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4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banana</w:t>
            </w:r>
          </w:p>
        </w:tc>
        <w:tc>
          <w:tcPr>
            <w:tcW w:w="993" w:type="dxa"/>
            <w:noWrap/>
            <w:vAlign w:val="center"/>
            <w:hideMark/>
          </w:tcPr>
          <w:p w14:paraId="3E8A7A39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45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708" w:type="dxa"/>
            <w:noWrap/>
            <w:vAlign w:val="center"/>
            <w:hideMark/>
          </w:tcPr>
          <w:p w14:paraId="617FC109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4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4.21</w:t>
            </w:r>
          </w:p>
        </w:tc>
        <w:tc>
          <w:tcPr>
            <w:tcW w:w="1508" w:type="dxa"/>
            <w:noWrap/>
            <w:vAlign w:val="center"/>
            <w:hideMark/>
          </w:tcPr>
          <w:p w14:paraId="7D1D586C" w14:textId="00FB82A0" w:rsidR="00A8552C" w:rsidRPr="00A8552C" w:rsidRDefault="002144DC" w:rsidP="001C1E64">
            <w:pPr>
              <w:rPr>
                <w:color w:val="000000"/>
                <w:sz w:val="21"/>
                <w:szCs w:val="21"/>
              </w:rPr>
              <w:pPrChange w:id="24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1611" w:type="dxa"/>
            <w:noWrap/>
            <w:vAlign w:val="center"/>
            <w:hideMark/>
          </w:tcPr>
          <w:p w14:paraId="69D6257C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248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香蕉</w:t>
            </w:r>
          </w:p>
        </w:tc>
        <w:tc>
          <w:tcPr>
            <w:tcW w:w="1276" w:type="dxa"/>
            <w:noWrap/>
            <w:vAlign w:val="center"/>
            <w:hideMark/>
          </w:tcPr>
          <w:p w14:paraId="576908CC" w14:textId="24CFE412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49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xiangjiao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1001C569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50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07F5A35E" w14:textId="3E2FE809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51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4.07</w:t>
            </w:r>
          </w:p>
        </w:tc>
      </w:tr>
      <w:tr w:rsidR="00A8552C" w:rsidRPr="00A8552C" w14:paraId="42C41395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257679F4" w14:textId="2A65FA35" w:rsidR="00A8552C" w:rsidRPr="00A8552C" w:rsidRDefault="008D1C41" w:rsidP="001C1E64">
            <w:pPr>
              <w:rPr>
                <w:color w:val="000000"/>
                <w:sz w:val="21"/>
                <w:szCs w:val="21"/>
              </w:rPr>
              <w:pPrChange w:id="252" w:author="Editor" w:date="2026-08-11T12:21:00Z">
                <w:pPr>
                  <w:jc w:val="center"/>
                </w:pPr>
              </w:pPrChange>
            </w:pPr>
            <w:r>
              <w:rPr>
                <w:color w:val="000000"/>
                <w:sz w:val="21"/>
                <w:szCs w:val="21"/>
              </w:rPr>
              <w:t>b</w:t>
            </w:r>
            <w:r w:rsidR="00A8552C" w:rsidRPr="00A8552C">
              <w:rPr>
                <w:color w:val="000000"/>
                <w:sz w:val="21"/>
                <w:szCs w:val="21"/>
              </w:rPr>
              <w:t>ed</w:t>
            </w:r>
          </w:p>
        </w:tc>
        <w:tc>
          <w:tcPr>
            <w:tcW w:w="993" w:type="dxa"/>
            <w:noWrap/>
            <w:vAlign w:val="center"/>
            <w:hideMark/>
          </w:tcPr>
          <w:p w14:paraId="755A7AB4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53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2B224A3F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5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5.12</w:t>
            </w:r>
          </w:p>
        </w:tc>
        <w:tc>
          <w:tcPr>
            <w:tcW w:w="1508" w:type="dxa"/>
            <w:noWrap/>
            <w:vAlign w:val="center"/>
            <w:hideMark/>
          </w:tcPr>
          <w:p w14:paraId="5D871A4B" w14:textId="7A1CF167" w:rsidR="00A8552C" w:rsidRPr="00A8552C" w:rsidRDefault="002144DC" w:rsidP="001C1E64">
            <w:pPr>
              <w:rPr>
                <w:color w:val="000000"/>
                <w:sz w:val="21"/>
                <w:szCs w:val="21"/>
              </w:rPr>
              <w:pPrChange w:id="25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1611" w:type="dxa"/>
            <w:noWrap/>
            <w:vAlign w:val="center"/>
            <w:hideMark/>
          </w:tcPr>
          <w:p w14:paraId="23088D0F" w14:textId="5AEF6C23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256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床</w:t>
            </w:r>
          </w:p>
        </w:tc>
        <w:tc>
          <w:tcPr>
            <w:tcW w:w="1276" w:type="dxa"/>
            <w:noWrap/>
            <w:vAlign w:val="center"/>
            <w:hideMark/>
          </w:tcPr>
          <w:p w14:paraId="1A183BD0" w14:textId="2E144F76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57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chuang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645FB3C6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5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804" w:type="dxa"/>
            <w:noWrap/>
            <w:vAlign w:val="center"/>
            <w:hideMark/>
          </w:tcPr>
          <w:p w14:paraId="510EE06A" w14:textId="53A55EDF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59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5.28</w:t>
            </w:r>
          </w:p>
        </w:tc>
      </w:tr>
      <w:tr w:rsidR="00A8552C" w:rsidRPr="00A8552C" w14:paraId="620CD141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77300322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60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cloud</w:t>
            </w:r>
          </w:p>
        </w:tc>
        <w:tc>
          <w:tcPr>
            <w:tcW w:w="993" w:type="dxa"/>
            <w:noWrap/>
            <w:vAlign w:val="center"/>
            <w:hideMark/>
          </w:tcPr>
          <w:p w14:paraId="61A1A99D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61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11F4D430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6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4.77</w:t>
            </w:r>
          </w:p>
        </w:tc>
        <w:tc>
          <w:tcPr>
            <w:tcW w:w="1508" w:type="dxa"/>
            <w:noWrap/>
            <w:vAlign w:val="center"/>
            <w:hideMark/>
          </w:tcPr>
          <w:p w14:paraId="787CFB58" w14:textId="0A748D8D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63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9.9</w:t>
            </w: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1611" w:type="dxa"/>
            <w:noWrap/>
            <w:vAlign w:val="center"/>
            <w:hideMark/>
          </w:tcPr>
          <w:p w14:paraId="6DC34ADD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264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云</w:t>
            </w:r>
          </w:p>
        </w:tc>
        <w:tc>
          <w:tcPr>
            <w:tcW w:w="1276" w:type="dxa"/>
            <w:noWrap/>
            <w:vAlign w:val="center"/>
            <w:hideMark/>
          </w:tcPr>
          <w:p w14:paraId="781BEFB3" w14:textId="5C39260D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65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yun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20D67075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6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804" w:type="dxa"/>
            <w:noWrap/>
            <w:vAlign w:val="center"/>
            <w:hideMark/>
          </w:tcPr>
          <w:p w14:paraId="1E594730" w14:textId="3E31604A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67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4.03</w:t>
            </w:r>
          </w:p>
        </w:tc>
      </w:tr>
      <w:tr w:rsidR="00A8552C" w:rsidRPr="00A8552C" w14:paraId="7B96B472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20C49C22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6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plane</w:t>
            </w:r>
          </w:p>
        </w:tc>
        <w:tc>
          <w:tcPr>
            <w:tcW w:w="993" w:type="dxa"/>
            <w:noWrap/>
            <w:vAlign w:val="center"/>
            <w:hideMark/>
          </w:tcPr>
          <w:p w14:paraId="5B60E566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69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2F4D71F1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70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4.58</w:t>
            </w:r>
          </w:p>
        </w:tc>
        <w:tc>
          <w:tcPr>
            <w:tcW w:w="1508" w:type="dxa"/>
            <w:noWrap/>
            <w:vAlign w:val="center"/>
            <w:hideMark/>
          </w:tcPr>
          <w:p w14:paraId="4918F601" w14:textId="6E467790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71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9.9</w:t>
            </w: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611" w:type="dxa"/>
            <w:noWrap/>
            <w:vAlign w:val="center"/>
            <w:hideMark/>
          </w:tcPr>
          <w:p w14:paraId="5DA25AD4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272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飞机</w:t>
            </w:r>
          </w:p>
        </w:tc>
        <w:tc>
          <w:tcPr>
            <w:tcW w:w="1276" w:type="dxa"/>
            <w:noWrap/>
            <w:vAlign w:val="center"/>
            <w:hideMark/>
          </w:tcPr>
          <w:p w14:paraId="38836862" w14:textId="566D3B10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73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feiji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0463997F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7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4B39985B" w14:textId="0747D73F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75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5.17</w:t>
            </w:r>
          </w:p>
        </w:tc>
      </w:tr>
      <w:tr w:rsidR="00A8552C" w:rsidRPr="00A8552C" w14:paraId="4C4A0E4B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5F956E00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7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bread</w:t>
            </w:r>
          </w:p>
        </w:tc>
        <w:tc>
          <w:tcPr>
            <w:tcW w:w="993" w:type="dxa"/>
            <w:noWrap/>
            <w:vAlign w:val="center"/>
            <w:hideMark/>
          </w:tcPr>
          <w:p w14:paraId="4B3A92E0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77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21217C43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7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4.69</w:t>
            </w:r>
          </w:p>
        </w:tc>
        <w:tc>
          <w:tcPr>
            <w:tcW w:w="1508" w:type="dxa"/>
            <w:noWrap/>
            <w:vAlign w:val="center"/>
            <w:hideMark/>
          </w:tcPr>
          <w:p w14:paraId="1CA8DB80" w14:textId="37ADD322" w:rsidR="00A8552C" w:rsidRPr="00A8552C" w:rsidRDefault="002144DC" w:rsidP="001C1E64">
            <w:pPr>
              <w:rPr>
                <w:color w:val="000000"/>
                <w:sz w:val="21"/>
                <w:szCs w:val="21"/>
              </w:rPr>
              <w:pPrChange w:id="27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1611" w:type="dxa"/>
            <w:noWrap/>
            <w:vAlign w:val="center"/>
            <w:hideMark/>
          </w:tcPr>
          <w:p w14:paraId="14F98A14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280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面包</w:t>
            </w:r>
          </w:p>
        </w:tc>
        <w:tc>
          <w:tcPr>
            <w:tcW w:w="1276" w:type="dxa"/>
            <w:noWrap/>
            <w:vAlign w:val="center"/>
            <w:hideMark/>
          </w:tcPr>
          <w:p w14:paraId="4432ED2B" w14:textId="377FBB51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81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mianbao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463AB469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8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790191FA" w14:textId="5CA6B17B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83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4.55</w:t>
            </w:r>
          </w:p>
        </w:tc>
      </w:tr>
      <w:tr w:rsidR="00A8552C" w:rsidRPr="00A8552C" w14:paraId="73468601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5013316E" w14:textId="1E2A7882" w:rsidR="00A8552C" w:rsidRPr="00A8552C" w:rsidRDefault="008D1C41" w:rsidP="001C1E64">
            <w:pPr>
              <w:rPr>
                <w:color w:val="000000"/>
                <w:sz w:val="21"/>
                <w:szCs w:val="21"/>
              </w:rPr>
              <w:pPrChange w:id="284" w:author="Editor" w:date="2026-08-11T12:21:00Z">
                <w:pPr>
                  <w:jc w:val="center"/>
                </w:pPr>
              </w:pPrChange>
            </w:pPr>
            <w:r>
              <w:rPr>
                <w:color w:val="000000"/>
                <w:sz w:val="21"/>
                <w:szCs w:val="21"/>
              </w:rPr>
              <w:t>c</w:t>
            </w:r>
            <w:r w:rsidR="00A8552C" w:rsidRPr="00A8552C">
              <w:rPr>
                <w:color w:val="000000"/>
                <w:sz w:val="21"/>
                <w:szCs w:val="21"/>
              </w:rPr>
              <w:t>hair</w:t>
            </w:r>
          </w:p>
        </w:tc>
        <w:tc>
          <w:tcPr>
            <w:tcW w:w="993" w:type="dxa"/>
            <w:noWrap/>
            <w:vAlign w:val="center"/>
            <w:hideMark/>
          </w:tcPr>
          <w:p w14:paraId="6A8A2ECE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85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523278CA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8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4.66</w:t>
            </w:r>
          </w:p>
        </w:tc>
        <w:tc>
          <w:tcPr>
            <w:tcW w:w="1508" w:type="dxa"/>
            <w:noWrap/>
            <w:vAlign w:val="center"/>
            <w:hideMark/>
          </w:tcPr>
          <w:p w14:paraId="7550C30F" w14:textId="145957E1" w:rsidR="00A8552C" w:rsidRPr="00A8552C" w:rsidRDefault="002144DC" w:rsidP="001C1E64">
            <w:pPr>
              <w:rPr>
                <w:color w:val="000000"/>
                <w:sz w:val="21"/>
                <w:szCs w:val="21"/>
              </w:rPr>
              <w:pPrChange w:id="28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1611" w:type="dxa"/>
            <w:noWrap/>
            <w:vAlign w:val="center"/>
            <w:hideMark/>
          </w:tcPr>
          <w:p w14:paraId="365802F2" w14:textId="1775A5CE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288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椅子</w:t>
            </w:r>
          </w:p>
        </w:tc>
        <w:tc>
          <w:tcPr>
            <w:tcW w:w="1276" w:type="dxa"/>
            <w:noWrap/>
            <w:vAlign w:val="center"/>
            <w:hideMark/>
          </w:tcPr>
          <w:p w14:paraId="6975D85A" w14:textId="3A41D87C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89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yizi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53D6BF89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90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48FED537" w14:textId="01F390CE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91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4.54</w:t>
            </w:r>
          </w:p>
        </w:tc>
      </w:tr>
      <w:tr w:rsidR="00A8552C" w:rsidRPr="00A8552C" w14:paraId="22033FD5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738FCB32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9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shark</w:t>
            </w:r>
          </w:p>
        </w:tc>
        <w:tc>
          <w:tcPr>
            <w:tcW w:w="993" w:type="dxa"/>
            <w:noWrap/>
            <w:vAlign w:val="center"/>
            <w:hideMark/>
          </w:tcPr>
          <w:p w14:paraId="567ECB76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93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59506108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9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4.17</w:t>
            </w:r>
          </w:p>
        </w:tc>
        <w:tc>
          <w:tcPr>
            <w:tcW w:w="1508" w:type="dxa"/>
            <w:noWrap/>
            <w:vAlign w:val="center"/>
            <w:hideMark/>
          </w:tcPr>
          <w:p w14:paraId="7BA750B6" w14:textId="79CEAF9D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95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9.9</w:t>
            </w: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1611" w:type="dxa"/>
            <w:noWrap/>
            <w:vAlign w:val="center"/>
            <w:hideMark/>
          </w:tcPr>
          <w:p w14:paraId="5CD04A08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296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鲨鱼</w:t>
            </w:r>
          </w:p>
        </w:tc>
        <w:tc>
          <w:tcPr>
            <w:tcW w:w="1276" w:type="dxa"/>
            <w:noWrap/>
            <w:vAlign w:val="center"/>
            <w:hideMark/>
          </w:tcPr>
          <w:p w14:paraId="3DB4EEBF" w14:textId="0B1AE085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97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shayu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38A803D7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9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6C7A11A1" w14:textId="7806EF7F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299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4.26</w:t>
            </w:r>
          </w:p>
        </w:tc>
      </w:tr>
      <w:tr w:rsidR="00A8552C" w:rsidRPr="00A8552C" w14:paraId="1FFEEEB8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71B488E5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00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computer</w:t>
            </w:r>
          </w:p>
        </w:tc>
        <w:tc>
          <w:tcPr>
            <w:tcW w:w="993" w:type="dxa"/>
            <w:noWrap/>
            <w:vAlign w:val="center"/>
            <w:hideMark/>
          </w:tcPr>
          <w:p w14:paraId="07AD128D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01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708" w:type="dxa"/>
            <w:noWrap/>
            <w:vAlign w:val="center"/>
            <w:hideMark/>
          </w:tcPr>
          <w:p w14:paraId="15AD4FF1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0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4.64</w:t>
            </w:r>
          </w:p>
        </w:tc>
        <w:tc>
          <w:tcPr>
            <w:tcW w:w="1508" w:type="dxa"/>
            <w:noWrap/>
            <w:vAlign w:val="center"/>
            <w:hideMark/>
          </w:tcPr>
          <w:p w14:paraId="34E0842D" w14:textId="3A227BE6" w:rsidR="00A8552C" w:rsidRPr="00A8552C" w:rsidRDefault="002144DC" w:rsidP="001C1E64">
            <w:pPr>
              <w:rPr>
                <w:color w:val="000000"/>
                <w:sz w:val="21"/>
                <w:szCs w:val="21"/>
              </w:rPr>
              <w:pPrChange w:id="30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1611" w:type="dxa"/>
            <w:noWrap/>
            <w:vAlign w:val="center"/>
            <w:hideMark/>
          </w:tcPr>
          <w:p w14:paraId="243B91F5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304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电脑</w:t>
            </w:r>
          </w:p>
        </w:tc>
        <w:tc>
          <w:tcPr>
            <w:tcW w:w="1276" w:type="dxa"/>
            <w:noWrap/>
            <w:vAlign w:val="center"/>
            <w:hideMark/>
          </w:tcPr>
          <w:p w14:paraId="1C5B3527" w14:textId="21240F22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05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diannao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5A609826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0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62D4FD1B" w14:textId="626A315F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07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4.98</w:t>
            </w:r>
          </w:p>
        </w:tc>
      </w:tr>
      <w:tr w:rsidR="00A8552C" w:rsidRPr="00A8552C" w14:paraId="1144D29E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1218D0A1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0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ear</w:t>
            </w:r>
          </w:p>
        </w:tc>
        <w:tc>
          <w:tcPr>
            <w:tcW w:w="993" w:type="dxa"/>
            <w:noWrap/>
            <w:vAlign w:val="center"/>
            <w:hideMark/>
          </w:tcPr>
          <w:p w14:paraId="26010BA1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09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1127E028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10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4.41</w:t>
            </w:r>
          </w:p>
        </w:tc>
        <w:tc>
          <w:tcPr>
            <w:tcW w:w="1508" w:type="dxa"/>
            <w:noWrap/>
            <w:vAlign w:val="center"/>
            <w:hideMark/>
          </w:tcPr>
          <w:p w14:paraId="41CF08A4" w14:textId="5FEC1798" w:rsidR="00A8552C" w:rsidRPr="00A8552C" w:rsidRDefault="002144DC" w:rsidP="001C1E64">
            <w:pPr>
              <w:rPr>
                <w:color w:val="000000"/>
                <w:sz w:val="21"/>
                <w:szCs w:val="21"/>
              </w:rPr>
              <w:pPrChange w:id="31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1611" w:type="dxa"/>
            <w:noWrap/>
            <w:vAlign w:val="center"/>
            <w:hideMark/>
          </w:tcPr>
          <w:p w14:paraId="3E8B5891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312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耳朵</w:t>
            </w:r>
          </w:p>
        </w:tc>
        <w:tc>
          <w:tcPr>
            <w:tcW w:w="1276" w:type="dxa"/>
            <w:noWrap/>
            <w:vAlign w:val="center"/>
            <w:hideMark/>
          </w:tcPr>
          <w:p w14:paraId="02D1761E" w14:textId="7F654365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13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erduo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5F57A735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1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35080F6F" w14:textId="33BFE57F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15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4.54</w:t>
            </w:r>
          </w:p>
        </w:tc>
      </w:tr>
      <w:tr w:rsidR="00A8552C" w:rsidRPr="00A8552C" w14:paraId="7814DA3C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1850C135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1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desk</w:t>
            </w:r>
          </w:p>
        </w:tc>
        <w:tc>
          <w:tcPr>
            <w:tcW w:w="993" w:type="dxa"/>
            <w:noWrap/>
            <w:vAlign w:val="center"/>
            <w:hideMark/>
          </w:tcPr>
          <w:p w14:paraId="36695A2B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17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02B4EE7B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1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4.34</w:t>
            </w:r>
          </w:p>
        </w:tc>
        <w:tc>
          <w:tcPr>
            <w:tcW w:w="1508" w:type="dxa"/>
            <w:noWrap/>
            <w:vAlign w:val="center"/>
            <w:hideMark/>
          </w:tcPr>
          <w:p w14:paraId="722D8367" w14:textId="2FDF3C53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19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9.9</w:t>
            </w:r>
            <w:r>
              <w:rPr>
                <w:color w:val="000000"/>
                <w:sz w:val="21"/>
                <w:szCs w:val="21"/>
              </w:rPr>
              <w:t>7</w:t>
            </w:r>
          </w:p>
        </w:tc>
        <w:tc>
          <w:tcPr>
            <w:tcW w:w="1611" w:type="dxa"/>
            <w:noWrap/>
            <w:vAlign w:val="center"/>
            <w:hideMark/>
          </w:tcPr>
          <w:p w14:paraId="5716F264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320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桌子</w:t>
            </w:r>
          </w:p>
        </w:tc>
        <w:tc>
          <w:tcPr>
            <w:tcW w:w="1276" w:type="dxa"/>
            <w:noWrap/>
            <w:vAlign w:val="center"/>
            <w:hideMark/>
          </w:tcPr>
          <w:p w14:paraId="265DCD5B" w14:textId="6AD774CC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21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zhuozi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33CDFA65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2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5CA66F9E" w14:textId="5A75AC2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23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4.68</w:t>
            </w:r>
          </w:p>
        </w:tc>
      </w:tr>
      <w:tr w:rsidR="00A8552C" w:rsidRPr="00A8552C" w14:paraId="69F93382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53053578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2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chicken</w:t>
            </w:r>
          </w:p>
        </w:tc>
        <w:tc>
          <w:tcPr>
            <w:tcW w:w="993" w:type="dxa"/>
            <w:noWrap/>
            <w:vAlign w:val="center"/>
            <w:hideMark/>
          </w:tcPr>
          <w:p w14:paraId="1B6B6EE5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25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708" w:type="dxa"/>
            <w:noWrap/>
            <w:vAlign w:val="center"/>
            <w:hideMark/>
          </w:tcPr>
          <w:p w14:paraId="038A0A68" w14:textId="01B20D58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2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4.82</w:t>
            </w:r>
          </w:p>
        </w:tc>
        <w:tc>
          <w:tcPr>
            <w:tcW w:w="1508" w:type="dxa"/>
            <w:noWrap/>
            <w:vAlign w:val="center"/>
            <w:hideMark/>
          </w:tcPr>
          <w:p w14:paraId="61BDE8A2" w14:textId="2873A0DF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27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9.9</w:t>
            </w:r>
            <w:r>
              <w:rPr>
                <w:color w:val="000000"/>
                <w:sz w:val="21"/>
                <w:szCs w:val="21"/>
              </w:rPr>
              <w:t>7</w:t>
            </w:r>
          </w:p>
        </w:tc>
        <w:tc>
          <w:tcPr>
            <w:tcW w:w="1611" w:type="dxa"/>
            <w:noWrap/>
            <w:vAlign w:val="center"/>
            <w:hideMark/>
          </w:tcPr>
          <w:p w14:paraId="4D92792D" w14:textId="1766849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328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鸡</w:t>
            </w:r>
          </w:p>
        </w:tc>
        <w:tc>
          <w:tcPr>
            <w:tcW w:w="1276" w:type="dxa"/>
            <w:noWrap/>
            <w:vAlign w:val="center"/>
            <w:hideMark/>
          </w:tcPr>
          <w:p w14:paraId="073F8386" w14:textId="149BFCE2" w:rsidR="00A8552C" w:rsidRPr="00A8552C" w:rsidRDefault="00666BDC" w:rsidP="001C1E64">
            <w:pPr>
              <w:rPr>
                <w:color w:val="000000"/>
                <w:sz w:val="21"/>
                <w:szCs w:val="21"/>
              </w:rPr>
              <w:pPrChange w:id="329" w:author="Editor" w:date="2026-08-11T12:21:00Z">
                <w:pPr>
                  <w:jc w:val="center"/>
                </w:pPr>
              </w:pPrChange>
            </w:pPr>
            <w:r>
              <w:rPr>
                <w:color w:val="000000"/>
                <w:sz w:val="21"/>
                <w:szCs w:val="21"/>
              </w:rPr>
              <w:t>j</w:t>
            </w:r>
            <w:r w:rsidR="00A8552C" w:rsidRPr="00A8552C">
              <w:rPr>
                <w:color w:val="000000"/>
                <w:sz w:val="21"/>
                <w:szCs w:val="21"/>
              </w:rPr>
              <w:t>i</w:t>
            </w:r>
          </w:p>
        </w:tc>
        <w:tc>
          <w:tcPr>
            <w:tcW w:w="992" w:type="dxa"/>
            <w:noWrap/>
            <w:vAlign w:val="center"/>
            <w:hideMark/>
          </w:tcPr>
          <w:p w14:paraId="274B7BAB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30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804" w:type="dxa"/>
            <w:noWrap/>
            <w:vAlign w:val="center"/>
            <w:hideMark/>
          </w:tcPr>
          <w:p w14:paraId="03F85C4A" w14:textId="75CE446A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31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4.94</w:t>
            </w:r>
          </w:p>
        </w:tc>
      </w:tr>
      <w:tr w:rsidR="00A8552C" w:rsidRPr="00A8552C" w14:paraId="4B4FF988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1839FE03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3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eye</w:t>
            </w:r>
          </w:p>
        </w:tc>
        <w:tc>
          <w:tcPr>
            <w:tcW w:w="993" w:type="dxa"/>
            <w:noWrap/>
            <w:vAlign w:val="center"/>
            <w:hideMark/>
          </w:tcPr>
          <w:p w14:paraId="3B0343B1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33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0748BBCA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3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5.13</w:t>
            </w:r>
          </w:p>
        </w:tc>
        <w:tc>
          <w:tcPr>
            <w:tcW w:w="1508" w:type="dxa"/>
            <w:noWrap/>
            <w:vAlign w:val="center"/>
            <w:hideMark/>
          </w:tcPr>
          <w:p w14:paraId="0C58E9BC" w14:textId="1A557360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35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9.9</w:t>
            </w:r>
            <w:r>
              <w:rPr>
                <w:color w:val="000000"/>
                <w:sz w:val="21"/>
                <w:szCs w:val="21"/>
              </w:rPr>
              <w:t>7</w:t>
            </w:r>
          </w:p>
        </w:tc>
        <w:tc>
          <w:tcPr>
            <w:tcW w:w="1611" w:type="dxa"/>
            <w:noWrap/>
            <w:vAlign w:val="center"/>
            <w:hideMark/>
          </w:tcPr>
          <w:p w14:paraId="4A0B915C" w14:textId="52F94389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336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眼睛</w:t>
            </w:r>
          </w:p>
        </w:tc>
        <w:tc>
          <w:tcPr>
            <w:tcW w:w="1276" w:type="dxa"/>
            <w:noWrap/>
            <w:vAlign w:val="center"/>
            <w:hideMark/>
          </w:tcPr>
          <w:p w14:paraId="38D45BE0" w14:textId="0560810D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37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yanjing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29682589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3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67373097" w14:textId="4222CCD0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39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5.22</w:t>
            </w:r>
          </w:p>
        </w:tc>
      </w:tr>
      <w:tr w:rsidR="00A8552C" w:rsidRPr="00A8552C" w14:paraId="43C30C70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5624A6BA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40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tiger</w:t>
            </w:r>
          </w:p>
        </w:tc>
        <w:tc>
          <w:tcPr>
            <w:tcW w:w="993" w:type="dxa"/>
            <w:noWrap/>
            <w:vAlign w:val="center"/>
            <w:hideMark/>
          </w:tcPr>
          <w:p w14:paraId="13D3E93A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41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708" w:type="dxa"/>
            <w:noWrap/>
            <w:vAlign w:val="center"/>
            <w:hideMark/>
          </w:tcPr>
          <w:p w14:paraId="43A71B14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4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4.36</w:t>
            </w:r>
          </w:p>
        </w:tc>
        <w:tc>
          <w:tcPr>
            <w:tcW w:w="1508" w:type="dxa"/>
            <w:noWrap/>
            <w:vAlign w:val="center"/>
            <w:hideMark/>
          </w:tcPr>
          <w:p w14:paraId="7CC6B344" w14:textId="0B1F5082" w:rsidR="00A8552C" w:rsidRPr="00A8552C" w:rsidRDefault="002144DC" w:rsidP="001C1E64">
            <w:pPr>
              <w:rPr>
                <w:color w:val="000000"/>
                <w:sz w:val="21"/>
                <w:szCs w:val="21"/>
              </w:rPr>
              <w:pPrChange w:id="343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1611" w:type="dxa"/>
            <w:noWrap/>
            <w:vAlign w:val="center"/>
            <w:hideMark/>
          </w:tcPr>
          <w:p w14:paraId="6DD83235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344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老虎</w:t>
            </w:r>
          </w:p>
        </w:tc>
        <w:tc>
          <w:tcPr>
            <w:tcW w:w="1276" w:type="dxa"/>
            <w:noWrap/>
            <w:vAlign w:val="center"/>
            <w:hideMark/>
          </w:tcPr>
          <w:p w14:paraId="1A0B1ADC" w14:textId="62437AA8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45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laohu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4EED0D7B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4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4AD76178" w14:textId="52C3B53D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47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4.04</w:t>
            </w:r>
          </w:p>
        </w:tc>
      </w:tr>
      <w:tr w:rsidR="00A8552C" w:rsidRPr="00A8552C" w14:paraId="4EAA3B59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2CC10858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4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hair</w:t>
            </w:r>
          </w:p>
        </w:tc>
        <w:tc>
          <w:tcPr>
            <w:tcW w:w="993" w:type="dxa"/>
            <w:noWrap/>
            <w:vAlign w:val="center"/>
            <w:hideMark/>
          </w:tcPr>
          <w:p w14:paraId="6D073F8B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49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4A1DB6CD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50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5.03</w:t>
            </w:r>
          </w:p>
        </w:tc>
        <w:tc>
          <w:tcPr>
            <w:tcW w:w="1508" w:type="dxa"/>
            <w:noWrap/>
            <w:vAlign w:val="center"/>
            <w:hideMark/>
          </w:tcPr>
          <w:p w14:paraId="70FAA153" w14:textId="45EAD5B8" w:rsidR="00A8552C" w:rsidRPr="00A8552C" w:rsidRDefault="002144DC" w:rsidP="001C1E64">
            <w:pPr>
              <w:rPr>
                <w:color w:val="000000"/>
                <w:sz w:val="21"/>
                <w:szCs w:val="21"/>
              </w:rPr>
              <w:pPrChange w:id="351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1611" w:type="dxa"/>
            <w:noWrap/>
            <w:vAlign w:val="center"/>
            <w:hideMark/>
          </w:tcPr>
          <w:p w14:paraId="5A0BD899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352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头发</w:t>
            </w:r>
          </w:p>
        </w:tc>
        <w:tc>
          <w:tcPr>
            <w:tcW w:w="1276" w:type="dxa"/>
            <w:noWrap/>
            <w:vAlign w:val="center"/>
            <w:hideMark/>
          </w:tcPr>
          <w:p w14:paraId="1381518F" w14:textId="51C55BF1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53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toufa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3E462E36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5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14E9212B" w14:textId="3A474651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55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5.07</w:t>
            </w:r>
          </w:p>
        </w:tc>
      </w:tr>
      <w:tr w:rsidR="00A8552C" w:rsidRPr="00A8552C" w14:paraId="07E658B7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73B39F2B" w14:textId="5FF03782" w:rsidR="00A8552C" w:rsidRPr="00A8552C" w:rsidRDefault="00F66B53" w:rsidP="001C1E64">
            <w:pPr>
              <w:rPr>
                <w:color w:val="000000"/>
                <w:sz w:val="21"/>
                <w:szCs w:val="21"/>
              </w:rPr>
              <w:pPrChange w:id="356" w:author="Editor" w:date="2026-08-11T12:21:00Z">
                <w:pPr>
                  <w:jc w:val="center"/>
                </w:pPr>
              </w:pPrChange>
            </w:pPr>
            <w:r>
              <w:rPr>
                <w:color w:val="000000"/>
                <w:sz w:val="21"/>
                <w:szCs w:val="21"/>
              </w:rPr>
              <w:t>h</w:t>
            </w:r>
            <w:r w:rsidR="00A8552C" w:rsidRPr="00A8552C">
              <w:rPr>
                <w:color w:val="000000"/>
                <w:sz w:val="21"/>
                <w:szCs w:val="21"/>
              </w:rPr>
              <w:t>ouse</w:t>
            </w:r>
          </w:p>
        </w:tc>
        <w:tc>
          <w:tcPr>
            <w:tcW w:w="993" w:type="dxa"/>
            <w:noWrap/>
            <w:vAlign w:val="center"/>
            <w:hideMark/>
          </w:tcPr>
          <w:p w14:paraId="6834026B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57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2E4DB776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5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5.83</w:t>
            </w:r>
          </w:p>
        </w:tc>
        <w:tc>
          <w:tcPr>
            <w:tcW w:w="1508" w:type="dxa"/>
            <w:noWrap/>
            <w:vAlign w:val="center"/>
            <w:hideMark/>
          </w:tcPr>
          <w:p w14:paraId="7683F59E" w14:textId="27ABCDD1" w:rsidR="00A8552C" w:rsidRPr="00A8552C" w:rsidRDefault="002144DC" w:rsidP="001C1E64">
            <w:pPr>
              <w:rPr>
                <w:color w:val="000000"/>
                <w:sz w:val="21"/>
                <w:szCs w:val="21"/>
              </w:rPr>
              <w:pPrChange w:id="35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1611" w:type="dxa"/>
            <w:noWrap/>
            <w:vAlign w:val="center"/>
            <w:hideMark/>
          </w:tcPr>
          <w:p w14:paraId="3F72A0BD" w14:textId="14C59F9D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360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房子</w:t>
            </w:r>
          </w:p>
        </w:tc>
        <w:tc>
          <w:tcPr>
            <w:tcW w:w="1276" w:type="dxa"/>
            <w:noWrap/>
            <w:vAlign w:val="center"/>
            <w:hideMark/>
          </w:tcPr>
          <w:p w14:paraId="2B8D538B" w14:textId="1B650F62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61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fangzi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6A9AFF18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6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478657E2" w14:textId="43BBBD1B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63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5.38</w:t>
            </w:r>
          </w:p>
        </w:tc>
      </w:tr>
      <w:tr w:rsidR="00A8552C" w:rsidRPr="00A8552C" w14:paraId="16F866F4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2AE60F44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6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gun</w:t>
            </w:r>
          </w:p>
        </w:tc>
        <w:tc>
          <w:tcPr>
            <w:tcW w:w="993" w:type="dxa"/>
            <w:noWrap/>
            <w:vAlign w:val="center"/>
            <w:hideMark/>
          </w:tcPr>
          <w:p w14:paraId="151041EC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65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2BBDC3DE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6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4.60</w:t>
            </w:r>
          </w:p>
        </w:tc>
        <w:tc>
          <w:tcPr>
            <w:tcW w:w="1508" w:type="dxa"/>
            <w:noWrap/>
            <w:vAlign w:val="center"/>
            <w:hideMark/>
          </w:tcPr>
          <w:p w14:paraId="2A0FD9EA" w14:textId="0864A0AF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67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9.9</w:t>
            </w: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1611" w:type="dxa"/>
            <w:noWrap/>
            <w:vAlign w:val="center"/>
            <w:hideMark/>
          </w:tcPr>
          <w:p w14:paraId="3D27BDAD" w14:textId="2EDCB77A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368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枪</w:t>
            </w:r>
          </w:p>
        </w:tc>
        <w:tc>
          <w:tcPr>
            <w:tcW w:w="1276" w:type="dxa"/>
            <w:noWrap/>
            <w:vAlign w:val="center"/>
            <w:hideMark/>
          </w:tcPr>
          <w:p w14:paraId="38A45D41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69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qiang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020B6CF6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70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804" w:type="dxa"/>
            <w:noWrap/>
            <w:vAlign w:val="center"/>
            <w:hideMark/>
          </w:tcPr>
          <w:p w14:paraId="76F4589D" w14:textId="32410064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71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5.54</w:t>
            </w:r>
          </w:p>
        </w:tc>
      </w:tr>
      <w:tr w:rsidR="00A8552C" w:rsidRPr="00A8552C" w14:paraId="5153B741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529266CC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7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king</w:t>
            </w:r>
          </w:p>
        </w:tc>
        <w:tc>
          <w:tcPr>
            <w:tcW w:w="993" w:type="dxa"/>
            <w:noWrap/>
            <w:vAlign w:val="center"/>
            <w:hideMark/>
          </w:tcPr>
          <w:p w14:paraId="6FA35640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73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6830BE26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7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5.09</w:t>
            </w:r>
          </w:p>
        </w:tc>
        <w:tc>
          <w:tcPr>
            <w:tcW w:w="1508" w:type="dxa"/>
            <w:noWrap/>
            <w:vAlign w:val="center"/>
            <w:hideMark/>
          </w:tcPr>
          <w:p w14:paraId="30FB9D09" w14:textId="7778C903" w:rsidR="00A8552C" w:rsidRPr="00A8552C" w:rsidRDefault="002144DC" w:rsidP="001C1E64">
            <w:pPr>
              <w:rPr>
                <w:color w:val="000000"/>
                <w:sz w:val="21"/>
                <w:szCs w:val="21"/>
              </w:rPr>
              <w:pPrChange w:id="37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1611" w:type="dxa"/>
            <w:noWrap/>
            <w:vAlign w:val="center"/>
            <w:hideMark/>
          </w:tcPr>
          <w:p w14:paraId="3FC424F5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376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国王</w:t>
            </w:r>
          </w:p>
        </w:tc>
        <w:tc>
          <w:tcPr>
            <w:tcW w:w="1276" w:type="dxa"/>
            <w:noWrap/>
            <w:vAlign w:val="center"/>
            <w:hideMark/>
          </w:tcPr>
          <w:p w14:paraId="62CA97CE" w14:textId="0F0BEC7C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77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guowang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43EF797E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7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15C568D7" w14:textId="077E86FD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79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4.72</w:t>
            </w:r>
          </w:p>
        </w:tc>
      </w:tr>
      <w:tr w:rsidR="00A8552C" w:rsidRPr="00A8552C" w14:paraId="3AE09A13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13AA0678" w14:textId="535122E0" w:rsidR="00A8552C" w:rsidRPr="00A8552C" w:rsidRDefault="008D1C41" w:rsidP="001C1E64">
            <w:pPr>
              <w:rPr>
                <w:color w:val="000000"/>
                <w:sz w:val="21"/>
                <w:szCs w:val="21"/>
              </w:rPr>
              <w:pPrChange w:id="380" w:author="Editor" w:date="2026-08-11T12:21:00Z">
                <w:pPr>
                  <w:jc w:val="center"/>
                </w:pPr>
              </w:pPrChange>
            </w:pPr>
            <w:r>
              <w:rPr>
                <w:color w:val="000000"/>
                <w:sz w:val="21"/>
                <w:szCs w:val="21"/>
              </w:rPr>
              <w:t>b</w:t>
            </w:r>
            <w:r w:rsidR="00A8552C" w:rsidRPr="00A8552C">
              <w:rPr>
                <w:color w:val="000000"/>
                <w:sz w:val="21"/>
                <w:szCs w:val="21"/>
              </w:rPr>
              <w:t>ook</w:t>
            </w:r>
          </w:p>
        </w:tc>
        <w:tc>
          <w:tcPr>
            <w:tcW w:w="993" w:type="dxa"/>
            <w:noWrap/>
            <w:vAlign w:val="center"/>
            <w:hideMark/>
          </w:tcPr>
          <w:p w14:paraId="72867F71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81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2CD41780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8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5.21</w:t>
            </w:r>
          </w:p>
        </w:tc>
        <w:tc>
          <w:tcPr>
            <w:tcW w:w="1508" w:type="dxa"/>
            <w:noWrap/>
            <w:vAlign w:val="center"/>
            <w:hideMark/>
          </w:tcPr>
          <w:p w14:paraId="5F96504E" w14:textId="7EEA4FC1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83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9.9</w:t>
            </w:r>
            <w:r>
              <w:rPr>
                <w:color w:val="000000"/>
                <w:sz w:val="21"/>
                <w:szCs w:val="21"/>
              </w:rPr>
              <w:t>7</w:t>
            </w:r>
          </w:p>
        </w:tc>
        <w:tc>
          <w:tcPr>
            <w:tcW w:w="1611" w:type="dxa"/>
            <w:noWrap/>
            <w:vAlign w:val="center"/>
            <w:hideMark/>
          </w:tcPr>
          <w:p w14:paraId="2493B321" w14:textId="64779DC2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384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书</w:t>
            </w:r>
          </w:p>
        </w:tc>
        <w:tc>
          <w:tcPr>
            <w:tcW w:w="1276" w:type="dxa"/>
            <w:noWrap/>
            <w:vAlign w:val="center"/>
            <w:hideMark/>
          </w:tcPr>
          <w:p w14:paraId="514BB6F4" w14:textId="5BEBFE88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85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shu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56DDBA00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8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804" w:type="dxa"/>
            <w:noWrap/>
            <w:vAlign w:val="center"/>
            <w:hideMark/>
          </w:tcPr>
          <w:p w14:paraId="03D5C483" w14:textId="436E5083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87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5.32</w:t>
            </w:r>
          </w:p>
        </w:tc>
      </w:tr>
      <w:tr w:rsidR="00A8552C" w:rsidRPr="00A8552C" w14:paraId="47338A0F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5583A57D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8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bird</w:t>
            </w:r>
          </w:p>
        </w:tc>
        <w:tc>
          <w:tcPr>
            <w:tcW w:w="993" w:type="dxa"/>
            <w:noWrap/>
            <w:vAlign w:val="center"/>
            <w:hideMark/>
          </w:tcPr>
          <w:p w14:paraId="19534EF6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89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2C090557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90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4.85</w:t>
            </w:r>
          </w:p>
        </w:tc>
        <w:tc>
          <w:tcPr>
            <w:tcW w:w="1508" w:type="dxa"/>
            <w:noWrap/>
            <w:vAlign w:val="center"/>
            <w:hideMark/>
          </w:tcPr>
          <w:p w14:paraId="711EA981" w14:textId="470B2823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91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9.9</w:t>
            </w:r>
            <w:r>
              <w:rPr>
                <w:color w:val="000000"/>
                <w:sz w:val="21"/>
                <w:szCs w:val="21"/>
              </w:rPr>
              <w:t>7</w:t>
            </w:r>
          </w:p>
        </w:tc>
        <w:tc>
          <w:tcPr>
            <w:tcW w:w="1611" w:type="dxa"/>
            <w:noWrap/>
            <w:vAlign w:val="center"/>
            <w:hideMark/>
          </w:tcPr>
          <w:p w14:paraId="40599DF8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392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鸟</w:t>
            </w:r>
          </w:p>
        </w:tc>
        <w:tc>
          <w:tcPr>
            <w:tcW w:w="1276" w:type="dxa"/>
            <w:noWrap/>
            <w:vAlign w:val="center"/>
            <w:hideMark/>
          </w:tcPr>
          <w:p w14:paraId="490E0058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93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niao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0484A9E6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9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804" w:type="dxa"/>
            <w:noWrap/>
            <w:vAlign w:val="center"/>
            <w:hideMark/>
          </w:tcPr>
          <w:p w14:paraId="0FD3B0D5" w14:textId="5B10DA26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95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4.81</w:t>
            </w:r>
          </w:p>
        </w:tc>
      </w:tr>
      <w:tr w:rsidR="00A8552C" w:rsidRPr="00A8552C" w14:paraId="22536062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1F444182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9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meat</w:t>
            </w:r>
          </w:p>
        </w:tc>
        <w:tc>
          <w:tcPr>
            <w:tcW w:w="993" w:type="dxa"/>
            <w:noWrap/>
            <w:vAlign w:val="center"/>
            <w:hideMark/>
          </w:tcPr>
          <w:p w14:paraId="313710E7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97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289034E0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39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4.80</w:t>
            </w:r>
          </w:p>
        </w:tc>
        <w:tc>
          <w:tcPr>
            <w:tcW w:w="1508" w:type="dxa"/>
            <w:noWrap/>
            <w:vAlign w:val="center"/>
            <w:hideMark/>
          </w:tcPr>
          <w:p w14:paraId="3F494FBD" w14:textId="5BFA8D03" w:rsidR="00A8552C" w:rsidRPr="00A8552C" w:rsidRDefault="002144DC" w:rsidP="001C1E64">
            <w:pPr>
              <w:rPr>
                <w:color w:val="000000"/>
                <w:sz w:val="21"/>
                <w:szCs w:val="21"/>
              </w:rPr>
              <w:pPrChange w:id="39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1611" w:type="dxa"/>
            <w:noWrap/>
            <w:vAlign w:val="center"/>
            <w:hideMark/>
          </w:tcPr>
          <w:p w14:paraId="7A84E1BE" w14:textId="07908632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400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肉</w:t>
            </w:r>
          </w:p>
        </w:tc>
        <w:tc>
          <w:tcPr>
            <w:tcW w:w="1276" w:type="dxa"/>
            <w:noWrap/>
            <w:vAlign w:val="center"/>
            <w:hideMark/>
          </w:tcPr>
          <w:p w14:paraId="56D53F4A" w14:textId="4E78D706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01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rou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22D2FF2F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0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804" w:type="dxa"/>
            <w:noWrap/>
            <w:vAlign w:val="center"/>
            <w:hideMark/>
          </w:tcPr>
          <w:p w14:paraId="437CB5B3" w14:textId="489A35A6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03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4.86</w:t>
            </w:r>
          </w:p>
        </w:tc>
      </w:tr>
      <w:tr w:rsidR="00A8552C" w:rsidRPr="00A8552C" w14:paraId="72983BA0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73A54699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0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rabbit</w:t>
            </w:r>
          </w:p>
        </w:tc>
        <w:tc>
          <w:tcPr>
            <w:tcW w:w="993" w:type="dxa"/>
            <w:noWrap/>
            <w:vAlign w:val="center"/>
            <w:hideMark/>
          </w:tcPr>
          <w:p w14:paraId="53F56C83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05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708" w:type="dxa"/>
            <w:noWrap/>
            <w:vAlign w:val="center"/>
            <w:hideMark/>
          </w:tcPr>
          <w:p w14:paraId="0950C465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0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4.39</w:t>
            </w:r>
          </w:p>
        </w:tc>
        <w:tc>
          <w:tcPr>
            <w:tcW w:w="1508" w:type="dxa"/>
            <w:noWrap/>
            <w:vAlign w:val="center"/>
            <w:hideMark/>
          </w:tcPr>
          <w:p w14:paraId="7A8B1242" w14:textId="51745B36" w:rsidR="00A8552C" w:rsidRPr="00A8552C" w:rsidRDefault="002144DC" w:rsidP="001C1E64">
            <w:pPr>
              <w:rPr>
                <w:color w:val="000000"/>
                <w:sz w:val="21"/>
                <w:szCs w:val="21"/>
              </w:rPr>
              <w:pPrChange w:id="407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1611" w:type="dxa"/>
            <w:noWrap/>
            <w:vAlign w:val="center"/>
            <w:hideMark/>
          </w:tcPr>
          <w:p w14:paraId="44485753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408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兔子</w:t>
            </w:r>
          </w:p>
        </w:tc>
        <w:tc>
          <w:tcPr>
            <w:tcW w:w="1276" w:type="dxa"/>
            <w:noWrap/>
            <w:vAlign w:val="center"/>
            <w:hideMark/>
          </w:tcPr>
          <w:p w14:paraId="264AF3D4" w14:textId="577C0845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09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tuzi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4BA9C4A8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10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14C20721" w14:textId="75B75633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11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4.37</w:t>
            </w:r>
          </w:p>
        </w:tc>
      </w:tr>
      <w:tr w:rsidR="00A8552C" w:rsidRPr="00A8552C" w14:paraId="3A6A8D97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553463A2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1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train</w:t>
            </w:r>
          </w:p>
        </w:tc>
        <w:tc>
          <w:tcPr>
            <w:tcW w:w="993" w:type="dxa"/>
            <w:noWrap/>
            <w:vAlign w:val="center"/>
            <w:hideMark/>
          </w:tcPr>
          <w:p w14:paraId="6A85B401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13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265784B9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1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4.98</w:t>
            </w:r>
          </w:p>
        </w:tc>
        <w:tc>
          <w:tcPr>
            <w:tcW w:w="1508" w:type="dxa"/>
            <w:noWrap/>
            <w:vAlign w:val="center"/>
            <w:hideMark/>
          </w:tcPr>
          <w:p w14:paraId="068B7870" w14:textId="510CB784" w:rsidR="00A8552C" w:rsidRPr="00A8552C" w:rsidRDefault="002144DC" w:rsidP="001C1E64">
            <w:pPr>
              <w:rPr>
                <w:color w:val="000000"/>
                <w:sz w:val="21"/>
                <w:szCs w:val="21"/>
              </w:rPr>
              <w:pPrChange w:id="415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1611" w:type="dxa"/>
            <w:noWrap/>
            <w:vAlign w:val="center"/>
            <w:hideMark/>
          </w:tcPr>
          <w:p w14:paraId="2F982240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416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火车</w:t>
            </w:r>
          </w:p>
        </w:tc>
        <w:tc>
          <w:tcPr>
            <w:tcW w:w="1276" w:type="dxa"/>
            <w:noWrap/>
            <w:vAlign w:val="center"/>
            <w:hideMark/>
          </w:tcPr>
          <w:p w14:paraId="7A66C89D" w14:textId="4C5613E3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17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huoche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168F569E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1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13E10431" w14:textId="1572CA75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19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4.65</w:t>
            </w:r>
          </w:p>
        </w:tc>
      </w:tr>
      <w:tr w:rsidR="00A8552C" w:rsidRPr="00A8552C" w14:paraId="1C35C97C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24C69FC4" w14:textId="0D820214" w:rsidR="00A8552C" w:rsidRPr="00A8552C" w:rsidRDefault="008D1C41" w:rsidP="001C1E64">
            <w:pPr>
              <w:rPr>
                <w:color w:val="000000"/>
                <w:sz w:val="21"/>
                <w:szCs w:val="21"/>
              </w:rPr>
              <w:pPrChange w:id="420" w:author="Editor" w:date="2026-08-11T12:21:00Z">
                <w:pPr>
                  <w:jc w:val="center"/>
                </w:pPr>
              </w:pPrChange>
            </w:pPr>
            <w:r>
              <w:rPr>
                <w:color w:val="000000"/>
                <w:sz w:val="21"/>
                <w:szCs w:val="21"/>
              </w:rPr>
              <w:t>h</w:t>
            </w:r>
            <w:r w:rsidR="00A8552C" w:rsidRPr="00A8552C">
              <w:rPr>
                <w:color w:val="000000"/>
                <w:sz w:val="21"/>
                <w:szCs w:val="21"/>
              </w:rPr>
              <w:t>and</w:t>
            </w:r>
          </w:p>
        </w:tc>
        <w:tc>
          <w:tcPr>
            <w:tcW w:w="993" w:type="dxa"/>
            <w:noWrap/>
            <w:vAlign w:val="center"/>
            <w:hideMark/>
          </w:tcPr>
          <w:p w14:paraId="5F2606B7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21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50DC7837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2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5.44</w:t>
            </w:r>
          </w:p>
        </w:tc>
        <w:tc>
          <w:tcPr>
            <w:tcW w:w="1508" w:type="dxa"/>
            <w:noWrap/>
            <w:vAlign w:val="center"/>
            <w:hideMark/>
          </w:tcPr>
          <w:p w14:paraId="34FCB8BD" w14:textId="7BB4C315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23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9.9</w:t>
            </w:r>
            <w:r>
              <w:rPr>
                <w:color w:val="000000"/>
                <w:sz w:val="21"/>
                <w:szCs w:val="21"/>
              </w:rPr>
              <w:t>7</w:t>
            </w:r>
          </w:p>
        </w:tc>
        <w:tc>
          <w:tcPr>
            <w:tcW w:w="1611" w:type="dxa"/>
            <w:noWrap/>
            <w:vAlign w:val="center"/>
            <w:hideMark/>
          </w:tcPr>
          <w:p w14:paraId="5E47ED92" w14:textId="0CDDD720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424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手</w:t>
            </w:r>
          </w:p>
        </w:tc>
        <w:tc>
          <w:tcPr>
            <w:tcW w:w="1276" w:type="dxa"/>
            <w:noWrap/>
            <w:vAlign w:val="center"/>
            <w:hideMark/>
          </w:tcPr>
          <w:p w14:paraId="0871DBC0" w14:textId="3592A73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25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shou</w:t>
            </w:r>
          </w:p>
        </w:tc>
        <w:tc>
          <w:tcPr>
            <w:tcW w:w="992" w:type="dxa"/>
            <w:noWrap/>
            <w:vAlign w:val="center"/>
            <w:hideMark/>
          </w:tcPr>
          <w:p w14:paraId="3561740E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2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804" w:type="dxa"/>
            <w:noWrap/>
            <w:vAlign w:val="center"/>
            <w:hideMark/>
          </w:tcPr>
          <w:p w14:paraId="0E1A2623" w14:textId="3DD67BFF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27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5.65</w:t>
            </w:r>
          </w:p>
        </w:tc>
      </w:tr>
      <w:tr w:rsidR="00A8552C" w:rsidRPr="00A8552C" w14:paraId="7692DB29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567F596F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2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fish</w:t>
            </w:r>
          </w:p>
        </w:tc>
        <w:tc>
          <w:tcPr>
            <w:tcW w:w="993" w:type="dxa"/>
            <w:noWrap/>
            <w:vAlign w:val="center"/>
            <w:hideMark/>
          </w:tcPr>
          <w:p w14:paraId="2EBA1DB4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29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35123F75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30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5.19</w:t>
            </w:r>
          </w:p>
        </w:tc>
        <w:tc>
          <w:tcPr>
            <w:tcW w:w="1508" w:type="dxa"/>
            <w:noWrap/>
            <w:vAlign w:val="center"/>
            <w:hideMark/>
          </w:tcPr>
          <w:p w14:paraId="181946C5" w14:textId="684C7F09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31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9.9</w:t>
            </w:r>
            <w:r>
              <w:rPr>
                <w:color w:val="000000"/>
                <w:sz w:val="21"/>
                <w:szCs w:val="21"/>
              </w:rPr>
              <w:t>7</w:t>
            </w:r>
          </w:p>
        </w:tc>
        <w:tc>
          <w:tcPr>
            <w:tcW w:w="1611" w:type="dxa"/>
            <w:noWrap/>
            <w:vAlign w:val="center"/>
            <w:hideMark/>
          </w:tcPr>
          <w:p w14:paraId="1CBCB030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432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鱼</w:t>
            </w:r>
          </w:p>
        </w:tc>
        <w:tc>
          <w:tcPr>
            <w:tcW w:w="1276" w:type="dxa"/>
            <w:noWrap/>
            <w:vAlign w:val="center"/>
            <w:hideMark/>
          </w:tcPr>
          <w:p w14:paraId="0DBFD2E5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33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yu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0CCC4F8E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3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804" w:type="dxa"/>
            <w:noWrap/>
            <w:vAlign w:val="center"/>
            <w:hideMark/>
          </w:tcPr>
          <w:p w14:paraId="57E490C6" w14:textId="685FA972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35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4.87</w:t>
            </w:r>
          </w:p>
        </w:tc>
      </w:tr>
      <w:tr w:rsidR="00A8552C" w:rsidRPr="00A8552C" w14:paraId="59FDD7FB" w14:textId="77777777" w:rsidTr="008D1C41">
        <w:trPr>
          <w:trHeight w:val="320"/>
        </w:trPr>
        <w:tc>
          <w:tcPr>
            <w:tcW w:w="1134" w:type="dxa"/>
            <w:noWrap/>
            <w:vAlign w:val="center"/>
            <w:hideMark/>
          </w:tcPr>
          <w:p w14:paraId="7AEEAEEC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3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mirror</w:t>
            </w:r>
          </w:p>
        </w:tc>
        <w:tc>
          <w:tcPr>
            <w:tcW w:w="993" w:type="dxa"/>
            <w:noWrap/>
            <w:vAlign w:val="center"/>
            <w:hideMark/>
          </w:tcPr>
          <w:p w14:paraId="38E2DF1F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37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708" w:type="dxa"/>
            <w:noWrap/>
            <w:vAlign w:val="center"/>
            <w:hideMark/>
          </w:tcPr>
          <w:p w14:paraId="729689F7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38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4.45</w:t>
            </w:r>
          </w:p>
        </w:tc>
        <w:tc>
          <w:tcPr>
            <w:tcW w:w="1508" w:type="dxa"/>
            <w:noWrap/>
            <w:vAlign w:val="center"/>
            <w:hideMark/>
          </w:tcPr>
          <w:p w14:paraId="1437C38A" w14:textId="5E279C3A" w:rsidR="00A8552C" w:rsidRPr="00A8552C" w:rsidRDefault="002144DC" w:rsidP="001C1E64">
            <w:pPr>
              <w:rPr>
                <w:color w:val="000000"/>
                <w:sz w:val="21"/>
                <w:szCs w:val="21"/>
              </w:rPr>
              <w:pPrChange w:id="439" w:author="Editor" w:date="2026-08-11T12:21:00Z">
                <w:pPr>
                  <w:jc w:val="center"/>
                </w:pPr>
              </w:pPrChange>
            </w:pPr>
            <w:r w:rsidRPr="00EB256F">
              <w:rPr>
                <w:color w:val="000000"/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>.00</w:t>
            </w:r>
          </w:p>
        </w:tc>
        <w:tc>
          <w:tcPr>
            <w:tcW w:w="1611" w:type="dxa"/>
            <w:noWrap/>
            <w:vAlign w:val="center"/>
            <w:hideMark/>
          </w:tcPr>
          <w:p w14:paraId="3A5553E2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440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镜子</w:t>
            </w:r>
          </w:p>
        </w:tc>
        <w:tc>
          <w:tcPr>
            <w:tcW w:w="1276" w:type="dxa"/>
            <w:noWrap/>
            <w:vAlign w:val="center"/>
            <w:hideMark/>
          </w:tcPr>
          <w:p w14:paraId="767FDB44" w14:textId="1D45B69F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41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jingzi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37274088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42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69897942" w14:textId="128759D0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43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4.36</w:t>
            </w:r>
          </w:p>
        </w:tc>
      </w:tr>
      <w:tr w:rsidR="00A8552C" w:rsidRPr="00A8552C" w14:paraId="2FDE1224" w14:textId="77777777" w:rsidTr="008D1C41">
        <w:trPr>
          <w:trHeight w:val="320"/>
        </w:trPr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A538D73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44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bridge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DF36654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45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DA9894B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46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4.71</w:t>
            </w:r>
          </w:p>
        </w:tc>
        <w:tc>
          <w:tcPr>
            <w:tcW w:w="150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04E7D9" w14:textId="2E2A6D78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47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9.9</w:t>
            </w:r>
            <w:r>
              <w:rPr>
                <w:color w:val="000000"/>
                <w:sz w:val="21"/>
                <w:szCs w:val="21"/>
              </w:rPr>
              <w:t>7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33F555B" w14:textId="77777777" w:rsidR="00A8552C" w:rsidRPr="00A8552C" w:rsidRDefault="00A8552C" w:rsidP="001C1E64">
            <w:pPr>
              <w:rPr>
                <w:rFonts w:ascii="Songti TC" w:eastAsia="Songti TC" w:hAnsi="Songti TC"/>
                <w:color w:val="000000"/>
                <w:sz w:val="21"/>
                <w:szCs w:val="21"/>
              </w:rPr>
              <w:pPrChange w:id="448" w:author="Editor" w:date="2026-08-11T12:21:00Z">
                <w:pPr>
                  <w:jc w:val="center"/>
                </w:pPr>
              </w:pPrChange>
            </w:pPr>
            <w:r w:rsidRPr="00A8552C">
              <w:rPr>
                <w:rFonts w:ascii="Songti TC" w:eastAsia="Songti TC" w:hAnsi="Songti TC"/>
                <w:color w:val="000000"/>
                <w:sz w:val="21"/>
                <w:szCs w:val="21"/>
              </w:rPr>
              <w:t>桥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BA88FB" w14:textId="5625B27C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49" w:author="Editor" w:date="2026-08-11T12:21:00Z">
                <w:pPr>
                  <w:jc w:val="center"/>
                </w:pPr>
              </w:pPrChange>
            </w:pPr>
            <w:proofErr w:type="spellStart"/>
            <w:r w:rsidRPr="00A8552C">
              <w:rPr>
                <w:color w:val="000000"/>
                <w:sz w:val="21"/>
                <w:szCs w:val="21"/>
              </w:rPr>
              <w:t>qiao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3CEB97" w14:textId="77777777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50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463EA4" w14:textId="5CA8E954" w:rsidR="00A8552C" w:rsidRPr="00A8552C" w:rsidRDefault="00A8552C" w:rsidP="001C1E64">
            <w:pPr>
              <w:rPr>
                <w:color w:val="000000"/>
                <w:sz w:val="21"/>
                <w:szCs w:val="21"/>
              </w:rPr>
              <w:pPrChange w:id="451" w:author="Editor" w:date="2026-08-11T12:21:00Z">
                <w:pPr>
                  <w:jc w:val="center"/>
                </w:pPr>
              </w:pPrChange>
            </w:pPr>
            <w:r w:rsidRPr="00A8552C">
              <w:rPr>
                <w:color w:val="000000"/>
                <w:sz w:val="21"/>
                <w:szCs w:val="21"/>
              </w:rPr>
              <w:t>4.50</w:t>
            </w:r>
          </w:p>
        </w:tc>
      </w:tr>
    </w:tbl>
    <w:p w14:paraId="37201FAD" w14:textId="77777777" w:rsidR="00EB256F" w:rsidRPr="00EB256F" w:rsidRDefault="00EB256F" w:rsidP="001C1E64">
      <w:pPr>
        <w:rPr>
          <w:lang w:val="en-US"/>
        </w:rPr>
      </w:pPr>
    </w:p>
    <w:sectPr w:rsidR="00EB256F" w:rsidRPr="00EB25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1AE93" w14:textId="77777777" w:rsidR="005253CA" w:rsidRDefault="005253CA" w:rsidP="008D1C41">
      <w:r>
        <w:separator/>
      </w:r>
    </w:p>
  </w:endnote>
  <w:endnote w:type="continuationSeparator" w:id="0">
    <w:p w14:paraId="6A9C9B93" w14:textId="77777777" w:rsidR="005253CA" w:rsidRDefault="005253CA" w:rsidP="008D1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ongti TC">
    <w:altName w:val="Microsoft JhengHei"/>
    <w:charset w:val="88"/>
    <w:family w:val="auto"/>
    <w:pitch w:val="variable"/>
    <w:sig w:usb0="00000287" w:usb1="080F0000" w:usb2="00000010" w:usb3="00000000" w:csb0="001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E486E" w14:textId="77777777" w:rsidR="005253CA" w:rsidRDefault="005253CA" w:rsidP="008D1C41">
      <w:r>
        <w:separator/>
      </w:r>
    </w:p>
  </w:footnote>
  <w:footnote w:type="continuationSeparator" w:id="0">
    <w:p w14:paraId="7076652D" w14:textId="77777777" w:rsidR="005253CA" w:rsidRDefault="005253CA" w:rsidP="008D1C41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ditor">
    <w15:presenceInfo w15:providerId="None" w15:userId="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56F"/>
    <w:rsid w:val="00196180"/>
    <w:rsid w:val="00196B8B"/>
    <w:rsid w:val="001C1E64"/>
    <w:rsid w:val="002144DC"/>
    <w:rsid w:val="00231A97"/>
    <w:rsid w:val="00256D6D"/>
    <w:rsid w:val="00320D9D"/>
    <w:rsid w:val="00454889"/>
    <w:rsid w:val="005253CA"/>
    <w:rsid w:val="0059070F"/>
    <w:rsid w:val="005939E6"/>
    <w:rsid w:val="00666BDC"/>
    <w:rsid w:val="00756CE8"/>
    <w:rsid w:val="00782B63"/>
    <w:rsid w:val="008B0403"/>
    <w:rsid w:val="008D1C41"/>
    <w:rsid w:val="00974951"/>
    <w:rsid w:val="00A8140A"/>
    <w:rsid w:val="00A8552C"/>
    <w:rsid w:val="00B26CA8"/>
    <w:rsid w:val="00C379E9"/>
    <w:rsid w:val="00D04CB2"/>
    <w:rsid w:val="00D41D50"/>
    <w:rsid w:val="00E125F8"/>
    <w:rsid w:val="00EB256F"/>
    <w:rsid w:val="00F66B53"/>
    <w:rsid w:val="00FD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44969B"/>
  <w15:chartTrackingRefBased/>
  <w15:docId w15:val="{4A0E6296-DC31-6E40-9344-4CAD7499A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52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25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5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56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56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56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56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56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56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56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5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5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5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5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5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5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5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5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B2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56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B2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56F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B25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56F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B25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5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5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B2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1C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C41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1C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C41"/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8B040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 Liu</dc:creator>
  <cp:keywords/>
  <dc:description/>
  <cp:lastModifiedBy>Editor</cp:lastModifiedBy>
  <cp:revision>4</cp:revision>
  <dcterms:created xsi:type="dcterms:W3CDTF">2026-02-04T02:27:00Z</dcterms:created>
  <dcterms:modified xsi:type="dcterms:W3CDTF">2026-08-11T00:21:00Z</dcterms:modified>
</cp:coreProperties>
</file>