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F00ECB" w14:textId="157DFE31" w:rsidR="00F97EBD" w:rsidRPr="001E5DA1" w:rsidRDefault="00F97EBD" w:rsidP="00283F4E">
      <w:pPr>
        <w:autoSpaceDE w:val="0"/>
        <w:autoSpaceDN w:val="0"/>
        <w:adjustRightInd w:val="0"/>
        <w:spacing w:after="120"/>
        <w:rPr>
          <w:b/>
          <w:bCs/>
          <w:color w:val="000000" w:themeColor="text1"/>
          <w:rPrChange w:id="0" w:author="Editor" w:date="2026-08-11T12:21:00Z">
            <w:rPr>
              <w:b/>
              <w:bCs/>
              <w:i/>
              <w:iCs/>
              <w:color w:val="000000" w:themeColor="text1"/>
            </w:rPr>
          </w:rPrChange>
        </w:rPr>
      </w:pPr>
      <w:r w:rsidRPr="001E5DA1">
        <w:rPr>
          <w:b/>
          <w:bCs/>
          <w:color w:val="000000" w:themeColor="text1"/>
          <w:rPrChange w:id="1" w:author="Editor" w:date="2026-08-11T12:21:00Z">
            <w:rPr>
              <w:b/>
              <w:bCs/>
              <w:i/>
              <w:iCs/>
              <w:color w:val="000000" w:themeColor="text1"/>
            </w:rPr>
          </w:rPrChange>
        </w:rPr>
        <w:t xml:space="preserve">Appendix B </w:t>
      </w:r>
    </w:p>
    <w:p w14:paraId="0222D0BD" w14:textId="55B83152" w:rsidR="00F97EBD" w:rsidRPr="001E5DA1" w:rsidRDefault="00F97EBD" w:rsidP="00F97EBD">
      <w:pPr>
        <w:autoSpaceDE w:val="0"/>
        <w:autoSpaceDN w:val="0"/>
        <w:adjustRightInd w:val="0"/>
        <w:spacing w:after="120"/>
        <w:jc w:val="both"/>
        <w:rPr>
          <w:b/>
          <w:bCs/>
          <w:i/>
          <w:iCs/>
          <w:color w:val="000000" w:themeColor="text1"/>
          <w:rPrChange w:id="2" w:author="Editor" w:date="2026-08-11T12:21:00Z">
            <w:rPr>
              <w:b/>
              <w:bCs/>
              <w:color w:val="000000" w:themeColor="text1"/>
            </w:rPr>
          </w:rPrChange>
        </w:rPr>
      </w:pPr>
      <w:r w:rsidRPr="001E5DA1">
        <w:rPr>
          <w:b/>
          <w:bCs/>
          <w:i/>
          <w:iCs/>
          <w:color w:val="000000" w:themeColor="text1"/>
        </w:rPr>
        <w:t xml:space="preserve">NASA workload experience </w:t>
      </w:r>
      <w:r w:rsidR="00B76132" w:rsidRPr="001E5DA1">
        <w:rPr>
          <w:b/>
          <w:bCs/>
          <w:i/>
          <w:iCs/>
          <w:color w:val="000000" w:themeColor="text1"/>
        </w:rPr>
        <w:t xml:space="preserve">analysis </w:t>
      </w:r>
    </w:p>
    <w:p w14:paraId="0CAE94CA" w14:textId="77777777" w:rsidR="00F97EBD" w:rsidRPr="00040126" w:rsidRDefault="00F97EBD" w:rsidP="00F97EBD">
      <w:pPr>
        <w:autoSpaceDE w:val="0"/>
        <w:autoSpaceDN w:val="0"/>
        <w:adjustRightInd w:val="0"/>
        <w:spacing w:after="160"/>
        <w:jc w:val="both"/>
        <w:rPr>
          <w:color w:val="000000" w:themeColor="text1"/>
        </w:rPr>
      </w:pPr>
      <w:r w:rsidRPr="00040126">
        <w:rPr>
          <w:color w:val="000000" w:themeColor="text1"/>
        </w:rPr>
        <w:t>We compared how participants evaluated experienced workload in the cued and voluntary tasks in the load and no-load conditions. We coded load condition and switching task into one variable condition with four levels (</w:t>
      </w:r>
      <w:proofErr w:type="spellStart"/>
      <w:r w:rsidRPr="00040126">
        <w:rPr>
          <w:color w:val="000000" w:themeColor="text1"/>
        </w:rPr>
        <w:t>cued_load</w:t>
      </w:r>
      <w:proofErr w:type="spellEnd"/>
      <w:r w:rsidRPr="00040126">
        <w:rPr>
          <w:color w:val="000000" w:themeColor="text1"/>
        </w:rPr>
        <w:t xml:space="preserve">, </w:t>
      </w:r>
      <w:proofErr w:type="spellStart"/>
      <w:r w:rsidRPr="00040126">
        <w:rPr>
          <w:color w:val="000000" w:themeColor="text1"/>
        </w:rPr>
        <w:t>cued_no</w:t>
      </w:r>
      <w:proofErr w:type="spellEnd"/>
      <w:r w:rsidRPr="00040126">
        <w:rPr>
          <w:color w:val="000000" w:themeColor="text1"/>
        </w:rPr>
        <w:t xml:space="preserve">-load, </w:t>
      </w:r>
      <w:proofErr w:type="spellStart"/>
      <w:r w:rsidRPr="00040126">
        <w:rPr>
          <w:color w:val="000000" w:themeColor="text1"/>
        </w:rPr>
        <w:t>voluntary_load</w:t>
      </w:r>
      <w:proofErr w:type="spellEnd"/>
      <w:r w:rsidRPr="00040126">
        <w:rPr>
          <w:color w:val="000000" w:themeColor="text1"/>
        </w:rPr>
        <w:t xml:space="preserve">, and </w:t>
      </w:r>
      <w:proofErr w:type="spellStart"/>
      <w:r w:rsidRPr="00040126">
        <w:rPr>
          <w:color w:val="000000" w:themeColor="text1"/>
        </w:rPr>
        <w:t>voluntary_no</w:t>
      </w:r>
      <w:proofErr w:type="spellEnd"/>
      <w:r w:rsidRPr="00040126">
        <w:rPr>
          <w:color w:val="000000" w:themeColor="text1"/>
        </w:rPr>
        <w:t xml:space="preserve">-load). A linear mixed-effects model was fitted to assess the effect of condition on </w:t>
      </w:r>
      <w:proofErr w:type="gramStart"/>
      <w:r w:rsidRPr="00040126">
        <w:rPr>
          <w:color w:val="000000" w:themeColor="text1"/>
        </w:rPr>
        <w:t>participants’</w:t>
      </w:r>
      <w:proofErr w:type="gramEnd"/>
      <w:r w:rsidRPr="00040126">
        <w:rPr>
          <w:color w:val="000000" w:themeColor="text1"/>
        </w:rPr>
        <w:t xml:space="preserve"> perceived cognitive load. The model included condition as a fixed effect and random intercepts for subject. </w:t>
      </w:r>
    </w:p>
    <w:p w14:paraId="208ED0B8" w14:textId="4E5EC791" w:rsidR="00F97EBD" w:rsidRPr="00040126" w:rsidRDefault="00F97EBD" w:rsidP="00A62711">
      <w:pPr>
        <w:autoSpaceDE w:val="0"/>
        <w:autoSpaceDN w:val="0"/>
        <w:adjustRightInd w:val="0"/>
        <w:spacing w:after="160"/>
        <w:ind w:firstLine="720"/>
        <w:jc w:val="both"/>
        <w:rPr>
          <w:color w:val="000000" w:themeColor="text1"/>
        </w:rPr>
      </w:pPr>
      <w:r w:rsidRPr="00040126">
        <w:rPr>
          <w:color w:val="000000" w:themeColor="text1"/>
        </w:rPr>
        <w:t>The model revealed a significant main effect of condition. Compared to the baseline condition (</w:t>
      </w:r>
      <w:proofErr w:type="spellStart"/>
      <w:r w:rsidRPr="00040126">
        <w:rPr>
          <w:color w:val="000000" w:themeColor="text1"/>
        </w:rPr>
        <w:t>cued_load</w:t>
      </w:r>
      <w:proofErr w:type="spellEnd"/>
      <w:r w:rsidRPr="00040126">
        <w:rPr>
          <w:color w:val="000000" w:themeColor="text1"/>
        </w:rPr>
        <w:t xml:space="preserve">), participants reported significantly lower perceived load in all other conditions: </w:t>
      </w:r>
      <w:proofErr w:type="spellStart"/>
      <w:r w:rsidRPr="00040126">
        <w:rPr>
          <w:color w:val="000000" w:themeColor="text1"/>
        </w:rPr>
        <w:t>cued_no</w:t>
      </w:r>
      <w:proofErr w:type="spellEnd"/>
      <w:r w:rsidRPr="00040126">
        <w:rPr>
          <w:color w:val="000000" w:themeColor="text1"/>
        </w:rPr>
        <w:t>-load (</w:t>
      </w:r>
      <w:r w:rsidRPr="00040126">
        <w:rPr>
          <w:i/>
          <w:iCs/>
          <w:color w:val="000000" w:themeColor="text1"/>
        </w:rPr>
        <w:t>β</w:t>
      </w:r>
      <w:r w:rsidRPr="00040126">
        <w:rPr>
          <w:color w:val="000000" w:themeColor="text1"/>
        </w:rPr>
        <w:t xml:space="preserve"> = -1.17, </w:t>
      </w:r>
      <w:r w:rsidRPr="00040126">
        <w:rPr>
          <w:i/>
          <w:iCs/>
          <w:color w:val="000000" w:themeColor="text1"/>
        </w:rPr>
        <w:t>SE</w:t>
      </w:r>
      <w:r w:rsidRPr="00040126">
        <w:rPr>
          <w:color w:val="000000" w:themeColor="text1"/>
        </w:rPr>
        <w:t xml:space="preserve"> = </w:t>
      </w:r>
      <w:r w:rsidR="00F61C89">
        <w:rPr>
          <w:color w:val="000000" w:themeColor="text1"/>
        </w:rPr>
        <w:t>0</w:t>
      </w:r>
      <w:r w:rsidRPr="00040126">
        <w:rPr>
          <w:color w:val="000000" w:themeColor="text1"/>
        </w:rPr>
        <w:t xml:space="preserve">.26, </w:t>
      </w:r>
      <w:r w:rsidRPr="00040126">
        <w:rPr>
          <w:i/>
          <w:iCs/>
          <w:color w:val="000000" w:themeColor="text1"/>
        </w:rPr>
        <w:t xml:space="preserve">t </w:t>
      </w:r>
      <w:r w:rsidRPr="00040126">
        <w:rPr>
          <w:color w:val="000000" w:themeColor="text1"/>
        </w:rPr>
        <w:t xml:space="preserve">= - 4.56, </w:t>
      </w:r>
      <w:r w:rsidRPr="00040126">
        <w:rPr>
          <w:i/>
          <w:iCs/>
          <w:color w:val="000000" w:themeColor="text1"/>
        </w:rPr>
        <w:t>p</w:t>
      </w:r>
      <w:r w:rsidRPr="00040126">
        <w:rPr>
          <w:color w:val="000000" w:themeColor="text1"/>
        </w:rPr>
        <w:t xml:space="preserve"> &lt; .01), </w:t>
      </w:r>
      <w:proofErr w:type="spellStart"/>
      <w:r w:rsidRPr="00040126">
        <w:rPr>
          <w:color w:val="000000" w:themeColor="text1"/>
        </w:rPr>
        <w:t>voluntary_load</w:t>
      </w:r>
      <w:proofErr w:type="spellEnd"/>
      <w:r w:rsidRPr="00040126">
        <w:rPr>
          <w:color w:val="000000" w:themeColor="text1"/>
        </w:rPr>
        <w:t xml:space="preserve"> (</w:t>
      </w:r>
      <w:r w:rsidRPr="00040126">
        <w:rPr>
          <w:i/>
          <w:iCs/>
          <w:color w:val="000000" w:themeColor="text1"/>
        </w:rPr>
        <w:t>β</w:t>
      </w:r>
      <w:r w:rsidRPr="00040126">
        <w:rPr>
          <w:color w:val="000000" w:themeColor="text1"/>
        </w:rPr>
        <w:t xml:space="preserve"> = -1.31, </w:t>
      </w:r>
      <w:r w:rsidRPr="00040126">
        <w:rPr>
          <w:i/>
          <w:iCs/>
          <w:color w:val="000000" w:themeColor="text1"/>
        </w:rPr>
        <w:t>SE</w:t>
      </w:r>
      <w:r w:rsidRPr="00040126">
        <w:rPr>
          <w:color w:val="000000" w:themeColor="text1"/>
        </w:rPr>
        <w:t xml:space="preserve"> = </w:t>
      </w:r>
      <w:r w:rsidR="00F61C89">
        <w:rPr>
          <w:color w:val="000000" w:themeColor="text1"/>
        </w:rPr>
        <w:t>0</w:t>
      </w:r>
      <w:r w:rsidRPr="00040126">
        <w:rPr>
          <w:color w:val="000000" w:themeColor="text1"/>
        </w:rPr>
        <w:t xml:space="preserve">.25, </w:t>
      </w:r>
      <w:r w:rsidRPr="00040126">
        <w:rPr>
          <w:i/>
          <w:iCs/>
          <w:color w:val="000000" w:themeColor="text1"/>
        </w:rPr>
        <w:t>t</w:t>
      </w:r>
      <w:r w:rsidRPr="00040126">
        <w:rPr>
          <w:color w:val="000000" w:themeColor="text1"/>
        </w:rPr>
        <w:t xml:space="preserve"> = -5.17, </w:t>
      </w:r>
      <w:r w:rsidRPr="00040126">
        <w:rPr>
          <w:i/>
          <w:iCs/>
          <w:color w:val="000000" w:themeColor="text1"/>
        </w:rPr>
        <w:t>p</w:t>
      </w:r>
      <w:r w:rsidRPr="00040126">
        <w:rPr>
          <w:color w:val="000000" w:themeColor="text1"/>
        </w:rPr>
        <w:t xml:space="preserve"> &lt; .01), and </w:t>
      </w:r>
      <w:proofErr w:type="spellStart"/>
      <w:r w:rsidRPr="00040126">
        <w:rPr>
          <w:color w:val="000000" w:themeColor="text1"/>
        </w:rPr>
        <w:t>voluntary_no</w:t>
      </w:r>
      <w:proofErr w:type="spellEnd"/>
      <w:r w:rsidRPr="00040126">
        <w:rPr>
          <w:color w:val="000000" w:themeColor="text1"/>
        </w:rPr>
        <w:t>-load (</w:t>
      </w:r>
      <w:r w:rsidRPr="00040126">
        <w:rPr>
          <w:i/>
          <w:iCs/>
          <w:color w:val="000000" w:themeColor="text1"/>
        </w:rPr>
        <w:t>β</w:t>
      </w:r>
      <w:r w:rsidRPr="00040126">
        <w:rPr>
          <w:color w:val="000000" w:themeColor="text1"/>
        </w:rPr>
        <w:t xml:space="preserve"> = -2.10, </w:t>
      </w:r>
      <w:r w:rsidRPr="00040126">
        <w:rPr>
          <w:i/>
          <w:iCs/>
          <w:color w:val="000000" w:themeColor="text1"/>
        </w:rPr>
        <w:t>SE</w:t>
      </w:r>
      <w:r w:rsidRPr="00040126">
        <w:rPr>
          <w:color w:val="000000" w:themeColor="text1"/>
        </w:rPr>
        <w:t xml:space="preserve"> = </w:t>
      </w:r>
      <w:r w:rsidR="00F61C89">
        <w:rPr>
          <w:color w:val="000000" w:themeColor="text1"/>
        </w:rPr>
        <w:t>0</w:t>
      </w:r>
      <w:r w:rsidRPr="00040126">
        <w:rPr>
          <w:color w:val="000000" w:themeColor="text1"/>
        </w:rPr>
        <w:t xml:space="preserve">.26, </w:t>
      </w:r>
      <w:r w:rsidRPr="00040126">
        <w:rPr>
          <w:i/>
          <w:iCs/>
          <w:color w:val="000000" w:themeColor="text1"/>
        </w:rPr>
        <w:t xml:space="preserve">t </w:t>
      </w:r>
      <w:r w:rsidRPr="00040126">
        <w:rPr>
          <w:color w:val="000000" w:themeColor="text1"/>
        </w:rPr>
        <w:t xml:space="preserve">= -8.21, </w:t>
      </w:r>
      <w:r w:rsidRPr="00040126">
        <w:rPr>
          <w:i/>
          <w:iCs/>
          <w:color w:val="000000" w:themeColor="text1"/>
        </w:rPr>
        <w:t>p</w:t>
      </w:r>
      <w:r w:rsidRPr="00040126">
        <w:rPr>
          <w:color w:val="000000" w:themeColor="text1"/>
        </w:rPr>
        <w:t xml:space="preserve"> &lt; .01). These results suggest that both the removal of load and voluntary switching led to significant reductions in perceived cognitive effort relative to the loaded condition. Therefore, our cognitive load manipulation effectively increased the experienced cognitive effort among the participants. </w:t>
      </w:r>
    </w:p>
    <w:p w14:paraId="21E9EA51" w14:textId="131D1C2E" w:rsidR="00F97EBD" w:rsidRPr="00040126" w:rsidRDefault="00F97EBD" w:rsidP="00F97EBD">
      <w:pPr>
        <w:autoSpaceDE w:val="0"/>
        <w:autoSpaceDN w:val="0"/>
        <w:adjustRightInd w:val="0"/>
        <w:spacing w:after="120"/>
        <w:jc w:val="both"/>
        <w:rPr>
          <w:b/>
          <w:bCs/>
          <w:i/>
          <w:iCs/>
          <w:color w:val="000000" w:themeColor="text1"/>
        </w:rPr>
      </w:pPr>
      <w:r w:rsidRPr="00040126">
        <w:rPr>
          <w:b/>
          <w:bCs/>
          <w:i/>
          <w:iCs/>
          <w:color w:val="000000" w:themeColor="text1"/>
        </w:rPr>
        <w:t>Tone monitoring (secondary task) performance</w:t>
      </w:r>
      <w:r w:rsidR="00B76132">
        <w:rPr>
          <w:b/>
          <w:bCs/>
          <w:i/>
          <w:iCs/>
          <w:color w:val="000000" w:themeColor="text1"/>
        </w:rPr>
        <w:t xml:space="preserve"> analysis </w:t>
      </w:r>
    </w:p>
    <w:p w14:paraId="25CEFAF5" w14:textId="4324E9C4" w:rsidR="00F97EBD" w:rsidRPr="00040126" w:rsidRDefault="00F97EBD" w:rsidP="00F97EBD">
      <w:pPr>
        <w:autoSpaceDE w:val="0"/>
        <w:autoSpaceDN w:val="0"/>
        <w:adjustRightInd w:val="0"/>
        <w:spacing w:after="120"/>
        <w:jc w:val="both"/>
        <w:rPr>
          <w:color w:val="000000" w:themeColor="text1"/>
        </w:rPr>
      </w:pPr>
      <w:r w:rsidRPr="00040126">
        <w:rPr>
          <w:color w:val="000000" w:themeColor="text1"/>
        </w:rPr>
        <w:t xml:space="preserve">The mean RTs and accuracy per condition on the secondary tone monitoring task are shown in Table </w:t>
      </w:r>
      <w:r w:rsidR="00F61C89">
        <w:rPr>
          <w:color w:val="000000" w:themeColor="text1"/>
          <w:lang w:val="en-US"/>
        </w:rPr>
        <w:t>AB</w:t>
      </w:r>
      <w:r>
        <w:rPr>
          <w:color w:val="000000" w:themeColor="text1"/>
        </w:rPr>
        <w:t>1</w:t>
      </w:r>
      <w:r w:rsidRPr="00040126">
        <w:rPr>
          <w:color w:val="000000" w:themeColor="text1"/>
        </w:rPr>
        <w:t xml:space="preserve">. A linear mixed-effects model was used to examine the effect of the </w:t>
      </w:r>
      <w:r w:rsidRPr="00040126">
        <w:rPr>
          <w:rStyle w:val="Strong"/>
          <w:rFonts w:eastAsiaTheme="majorEastAsia"/>
          <w:b w:val="0"/>
          <w:bCs w:val="0"/>
          <w:color w:val="000000" w:themeColor="text1"/>
        </w:rPr>
        <w:t>switching mode</w:t>
      </w:r>
      <w:r w:rsidRPr="00040126">
        <w:rPr>
          <w:color w:val="000000" w:themeColor="text1"/>
        </w:rPr>
        <w:t xml:space="preserve"> (no switching in single language blocks, cued and voluntary switching in the mixed language blocks) on RTs, with switching mode as a fixed effect and by-subject random intercepts and slopes for switching mode. Visual examination of RTs shows a normal distribution; therefore, raw RTs were used in the model. </w:t>
      </w:r>
    </w:p>
    <w:p w14:paraId="107E5CD0" w14:textId="5F62DB4A" w:rsidR="00F97EBD" w:rsidRPr="00040126" w:rsidRDefault="00F97EBD" w:rsidP="00A62711">
      <w:pPr>
        <w:autoSpaceDE w:val="0"/>
        <w:autoSpaceDN w:val="0"/>
        <w:adjustRightInd w:val="0"/>
        <w:spacing w:after="120"/>
        <w:ind w:firstLine="720"/>
        <w:jc w:val="both"/>
        <w:rPr>
          <w:color w:val="000000" w:themeColor="text1"/>
        </w:rPr>
      </w:pPr>
      <w:r w:rsidRPr="00040126">
        <w:t xml:space="preserve">There was a significant main effect of switching mode. Compared to the baseline condition (cued switching), response times were significantly faster in both the </w:t>
      </w:r>
      <w:r w:rsidRPr="00040126">
        <w:rPr>
          <w:rStyle w:val="Emphasis"/>
          <w:rFonts w:eastAsiaTheme="majorEastAsia"/>
          <w:i w:val="0"/>
          <w:iCs w:val="0"/>
        </w:rPr>
        <w:t>no switching</w:t>
      </w:r>
      <w:r w:rsidRPr="00040126">
        <w:t xml:space="preserve"> condition (</w:t>
      </w:r>
      <w:r w:rsidRPr="00040126">
        <w:rPr>
          <w:i/>
          <w:iCs/>
          <w:color w:val="000000" w:themeColor="text1"/>
        </w:rPr>
        <w:t>β</w:t>
      </w:r>
      <w:r w:rsidRPr="00040126">
        <w:t xml:space="preserve"> = -42.22, </w:t>
      </w:r>
      <w:r w:rsidRPr="00040126">
        <w:rPr>
          <w:i/>
          <w:iCs/>
        </w:rPr>
        <w:t>SE</w:t>
      </w:r>
      <w:r w:rsidRPr="00040126">
        <w:t xml:space="preserve"> = 7.05, </w:t>
      </w:r>
      <w:r w:rsidRPr="00040126">
        <w:rPr>
          <w:rStyle w:val="Emphasis"/>
          <w:rFonts w:eastAsiaTheme="majorEastAsia"/>
        </w:rPr>
        <w:t>t</w:t>
      </w:r>
      <w:r w:rsidRPr="00040126">
        <w:t xml:space="preserve"> = -5.99, </w:t>
      </w:r>
      <w:r w:rsidRPr="00040126">
        <w:rPr>
          <w:rStyle w:val="Emphasis"/>
          <w:rFonts w:eastAsiaTheme="majorEastAsia"/>
        </w:rPr>
        <w:t>p</w:t>
      </w:r>
      <w:r w:rsidRPr="00040126">
        <w:t xml:space="preserve"> &lt; .01) and the </w:t>
      </w:r>
      <w:r w:rsidRPr="00040126">
        <w:rPr>
          <w:rStyle w:val="Emphasis"/>
          <w:rFonts w:eastAsiaTheme="majorEastAsia"/>
          <w:i w:val="0"/>
          <w:iCs w:val="0"/>
        </w:rPr>
        <w:t>voluntary switching</w:t>
      </w:r>
      <w:r w:rsidRPr="00040126">
        <w:t xml:space="preserve"> condition (</w:t>
      </w:r>
      <w:r w:rsidRPr="00040126">
        <w:rPr>
          <w:i/>
          <w:iCs/>
          <w:color w:val="000000" w:themeColor="text1"/>
        </w:rPr>
        <w:t>β</w:t>
      </w:r>
      <w:r w:rsidRPr="00040126">
        <w:t xml:space="preserve"> = -23.71, </w:t>
      </w:r>
      <w:r w:rsidRPr="00040126">
        <w:rPr>
          <w:i/>
          <w:iCs/>
        </w:rPr>
        <w:t>SE</w:t>
      </w:r>
      <w:r w:rsidRPr="00040126">
        <w:t xml:space="preserve"> = 7.13, </w:t>
      </w:r>
      <w:r w:rsidRPr="00040126">
        <w:rPr>
          <w:rStyle w:val="Emphasis"/>
          <w:rFonts w:eastAsiaTheme="majorEastAsia"/>
        </w:rPr>
        <w:t>t</w:t>
      </w:r>
      <w:r w:rsidRPr="00040126">
        <w:t xml:space="preserve"> = -3.33, </w:t>
      </w:r>
      <w:r w:rsidRPr="00040126">
        <w:rPr>
          <w:rStyle w:val="Emphasis"/>
          <w:rFonts w:eastAsiaTheme="majorEastAsia"/>
        </w:rPr>
        <w:t>p</w:t>
      </w:r>
      <w:r w:rsidRPr="00040126">
        <w:t xml:space="preserve"> &lt; .01). This suggests that participants responded more quickly on the secondary task when there was either no switching or switching was self-initiated, relative to externally cued switching.</w:t>
      </w:r>
      <w:r w:rsidRPr="00040126">
        <w:rPr>
          <w:color w:val="000000" w:themeColor="text1"/>
        </w:rPr>
        <w:t xml:space="preserve"> Additionally, post</w:t>
      </w:r>
      <w:ins w:id="3" w:author="Editor" w:date="2026-08-11T12:22:00Z">
        <w:r w:rsidR="001E5DA1">
          <w:rPr>
            <w:color w:val="000000" w:themeColor="text1"/>
          </w:rPr>
          <w:t xml:space="preserve"> </w:t>
        </w:r>
      </w:ins>
      <w:r>
        <w:rPr>
          <w:color w:val="000000" w:themeColor="text1"/>
        </w:rPr>
        <w:t>h</w:t>
      </w:r>
      <w:r w:rsidRPr="00040126">
        <w:rPr>
          <w:color w:val="000000" w:themeColor="text1"/>
        </w:rPr>
        <w:t>oc analysis also shows that secondary task RTs were faster in no switching compared to the voluntary switching condition (</w:t>
      </w:r>
      <w:r w:rsidRPr="00040126">
        <w:rPr>
          <w:i/>
          <w:iCs/>
          <w:color w:val="000000" w:themeColor="text1"/>
        </w:rPr>
        <w:t>β</w:t>
      </w:r>
      <w:r w:rsidRPr="00040126">
        <w:t xml:space="preserve"> = -18.5, </w:t>
      </w:r>
      <w:r w:rsidRPr="00040126">
        <w:rPr>
          <w:i/>
          <w:iCs/>
        </w:rPr>
        <w:t>SE</w:t>
      </w:r>
      <w:r w:rsidRPr="00040126">
        <w:t xml:space="preserve"> = 6.38, </w:t>
      </w:r>
      <w:r w:rsidRPr="00040126">
        <w:rPr>
          <w:rStyle w:val="Emphasis"/>
          <w:rFonts w:eastAsiaTheme="majorEastAsia"/>
        </w:rPr>
        <w:t>t</w:t>
      </w:r>
      <w:r w:rsidRPr="00040126">
        <w:t xml:space="preserve"> = -2.90, </w:t>
      </w:r>
      <w:r w:rsidRPr="00040126">
        <w:rPr>
          <w:rStyle w:val="Emphasis"/>
          <w:rFonts w:eastAsiaTheme="majorEastAsia"/>
        </w:rPr>
        <w:t>p</w:t>
      </w:r>
      <w:r w:rsidRPr="00040126">
        <w:t xml:space="preserve"> = .01)</w:t>
      </w:r>
      <w:r w:rsidRPr="00040126">
        <w:rPr>
          <w:color w:val="000000" w:themeColor="text1"/>
        </w:rPr>
        <w:t>. As a result, secondary task RTs showed a linear increase under cognitive load</w:t>
      </w:r>
      <w:ins w:id="4" w:author="Editor" w:date="2026-08-11T12:22:00Z">
        <w:r w:rsidR="001E5DA1">
          <w:rPr>
            <w:color w:val="000000" w:themeColor="text1"/>
          </w:rPr>
          <w:t xml:space="preserve"> – </w:t>
        </w:r>
      </w:ins>
      <w:del w:id="5" w:author="Editor" w:date="2026-08-11T12:22:00Z">
        <w:r w:rsidRPr="00040126" w:rsidDel="001E5DA1">
          <w:rPr>
            <w:color w:val="000000" w:themeColor="text1"/>
          </w:rPr>
          <w:delText>—</w:delText>
        </w:r>
      </w:del>
      <w:r w:rsidRPr="00040126">
        <w:rPr>
          <w:color w:val="000000" w:themeColor="text1"/>
        </w:rPr>
        <w:t xml:space="preserve">progressing from no switching to voluntary switching, and finally to cued switching. </w:t>
      </w:r>
    </w:p>
    <w:p w14:paraId="5ABB648D" w14:textId="77777777" w:rsidR="00F97EBD" w:rsidRPr="00040126" w:rsidRDefault="00F97EBD" w:rsidP="00F97EBD">
      <w:pPr>
        <w:autoSpaceDE w:val="0"/>
        <w:autoSpaceDN w:val="0"/>
        <w:adjustRightInd w:val="0"/>
        <w:spacing w:after="120"/>
        <w:jc w:val="both"/>
        <w:rPr>
          <w:b/>
          <w:bCs/>
          <w:i/>
          <w:iCs/>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276"/>
        <w:gridCol w:w="1701"/>
        <w:gridCol w:w="1701"/>
        <w:gridCol w:w="1701"/>
      </w:tblGrid>
      <w:tr w:rsidR="00F97EBD" w:rsidRPr="00040126" w14:paraId="3466B189" w14:textId="77777777" w:rsidTr="00F97EBD">
        <w:tc>
          <w:tcPr>
            <w:tcW w:w="8784" w:type="dxa"/>
            <w:gridSpan w:val="5"/>
            <w:tcBorders>
              <w:top w:val="single" w:sz="4" w:space="0" w:color="auto"/>
              <w:bottom w:val="single" w:sz="4" w:space="0" w:color="auto"/>
            </w:tcBorders>
          </w:tcPr>
          <w:p w14:paraId="620D5444" w14:textId="19925B8D" w:rsidR="00F97EBD" w:rsidRPr="00040126" w:rsidRDefault="00F97EBD" w:rsidP="009C069F">
            <w:pPr>
              <w:autoSpaceDE w:val="0"/>
              <w:autoSpaceDN w:val="0"/>
              <w:adjustRightInd w:val="0"/>
              <w:spacing w:after="160"/>
              <w:jc w:val="both"/>
              <w:rPr>
                <w:color w:val="000000" w:themeColor="text1"/>
              </w:rPr>
            </w:pPr>
            <w:r w:rsidRPr="001E5DA1">
              <w:rPr>
                <w:b/>
                <w:bCs/>
                <w:color w:val="000000" w:themeColor="text1"/>
                <w:rPrChange w:id="6" w:author="Editor" w:date="2026-08-11T12:22:00Z">
                  <w:rPr>
                    <w:color w:val="000000" w:themeColor="text1"/>
                  </w:rPr>
                </w:rPrChange>
              </w:rPr>
              <w:t xml:space="preserve">Table </w:t>
            </w:r>
            <w:r w:rsidR="00EF09B0" w:rsidRPr="001E5DA1">
              <w:rPr>
                <w:b/>
                <w:bCs/>
                <w:color w:val="000000" w:themeColor="text1"/>
                <w:rPrChange w:id="7" w:author="Editor" w:date="2026-08-11T12:22:00Z">
                  <w:rPr>
                    <w:color w:val="000000" w:themeColor="text1"/>
                  </w:rPr>
                </w:rPrChange>
              </w:rPr>
              <w:t>A</w:t>
            </w:r>
            <w:r w:rsidR="00ED411E" w:rsidRPr="001E5DA1">
              <w:rPr>
                <w:b/>
                <w:bCs/>
                <w:color w:val="000000" w:themeColor="text1"/>
                <w:rPrChange w:id="8" w:author="Editor" w:date="2026-08-11T12:22:00Z">
                  <w:rPr>
                    <w:color w:val="000000" w:themeColor="text1"/>
                  </w:rPr>
                </w:rPrChange>
              </w:rPr>
              <w:t>B</w:t>
            </w:r>
            <w:r w:rsidRPr="001E5DA1">
              <w:rPr>
                <w:b/>
                <w:bCs/>
                <w:color w:val="000000" w:themeColor="text1"/>
                <w:rPrChange w:id="9" w:author="Editor" w:date="2026-08-11T12:22:00Z">
                  <w:rPr>
                    <w:color w:val="000000" w:themeColor="text1"/>
                  </w:rPr>
                </w:rPrChange>
              </w:rPr>
              <w:t>1</w:t>
            </w:r>
            <w:del w:id="10" w:author="Editor" w:date="2026-08-11T12:22:00Z">
              <w:r w:rsidRPr="00040126" w:rsidDel="001E5DA1">
                <w:rPr>
                  <w:color w:val="000000" w:themeColor="text1"/>
                </w:rPr>
                <w:delText>.</w:delText>
              </w:r>
            </w:del>
            <w:r w:rsidRPr="00040126">
              <w:rPr>
                <w:color w:val="000000" w:themeColor="text1"/>
              </w:rPr>
              <w:t xml:space="preserve"> Mean </w:t>
            </w:r>
            <w:del w:id="11" w:author="Editor" w:date="2026-08-11T12:22:00Z">
              <w:r w:rsidRPr="00040126" w:rsidDel="001E5DA1">
                <w:rPr>
                  <w:color w:val="000000" w:themeColor="text1"/>
                </w:rPr>
                <w:delText xml:space="preserve">response </w:delText>
              </w:r>
            </w:del>
            <w:ins w:id="12" w:author="Editor" w:date="2026-08-11T12:22:00Z">
              <w:r w:rsidR="001E5DA1" w:rsidRPr="00040126">
                <w:rPr>
                  <w:color w:val="000000" w:themeColor="text1"/>
                </w:rPr>
                <w:t>re</w:t>
              </w:r>
              <w:r w:rsidR="001E5DA1">
                <w:rPr>
                  <w:color w:val="000000" w:themeColor="text1"/>
                </w:rPr>
                <w:t>action</w:t>
              </w:r>
              <w:r w:rsidR="001E5DA1" w:rsidRPr="00040126">
                <w:rPr>
                  <w:color w:val="000000" w:themeColor="text1"/>
                </w:rPr>
                <w:t xml:space="preserve"> </w:t>
              </w:r>
            </w:ins>
            <w:r w:rsidRPr="00040126">
              <w:rPr>
                <w:color w:val="000000" w:themeColor="text1"/>
              </w:rPr>
              <w:t xml:space="preserve">times (RTs, in milliseconds) and accuracy (in %) in the tone monitoring secondary task by switching mode of the main naming task (no switching, cued and voluntary switching) and language (naming in Chinese or English on the primary task). Standard errors </w:t>
            </w:r>
            <w:ins w:id="13" w:author="Editor" w:date="2026-08-11T12:22:00Z">
              <w:r w:rsidR="001E5DA1">
                <w:rPr>
                  <w:color w:val="000000" w:themeColor="text1"/>
                </w:rPr>
                <w:t xml:space="preserve">are </w:t>
              </w:r>
            </w:ins>
            <w:r w:rsidRPr="00040126">
              <w:rPr>
                <w:color w:val="000000" w:themeColor="text1"/>
              </w:rPr>
              <w:t>shown in parentheses</w:t>
            </w:r>
            <w:del w:id="14" w:author="Editor" w:date="2026-08-11T12:22:00Z">
              <w:r w:rsidRPr="00040126" w:rsidDel="001E5DA1">
                <w:rPr>
                  <w:color w:val="000000" w:themeColor="text1"/>
                </w:rPr>
                <w:delText>.</w:delText>
              </w:r>
            </w:del>
          </w:p>
        </w:tc>
      </w:tr>
      <w:tr w:rsidR="00F97EBD" w:rsidRPr="00040126" w14:paraId="61B17C93" w14:textId="77777777" w:rsidTr="00F97EBD">
        <w:tc>
          <w:tcPr>
            <w:tcW w:w="2405" w:type="dxa"/>
            <w:tcBorders>
              <w:top w:val="single" w:sz="4" w:space="0" w:color="auto"/>
            </w:tcBorders>
          </w:tcPr>
          <w:p w14:paraId="62B59FC5" w14:textId="77777777" w:rsidR="00F97EBD" w:rsidRPr="00040126" w:rsidRDefault="00F97EBD" w:rsidP="009C069F">
            <w:pPr>
              <w:autoSpaceDE w:val="0"/>
              <w:autoSpaceDN w:val="0"/>
              <w:adjustRightInd w:val="0"/>
              <w:spacing w:after="160"/>
              <w:jc w:val="both"/>
              <w:rPr>
                <w:color w:val="000000" w:themeColor="text1"/>
              </w:rPr>
            </w:pPr>
          </w:p>
        </w:tc>
        <w:tc>
          <w:tcPr>
            <w:tcW w:w="2977" w:type="dxa"/>
            <w:gridSpan w:val="2"/>
            <w:tcBorders>
              <w:top w:val="single" w:sz="4" w:space="0" w:color="auto"/>
              <w:bottom w:val="single" w:sz="4" w:space="0" w:color="auto"/>
            </w:tcBorders>
          </w:tcPr>
          <w:p w14:paraId="6CBF41F3" w14:textId="77777777" w:rsidR="00F97EBD" w:rsidRPr="00040126" w:rsidRDefault="00F97EBD" w:rsidP="009C069F">
            <w:pPr>
              <w:autoSpaceDE w:val="0"/>
              <w:autoSpaceDN w:val="0"/>
              <w:adjustRightInd w:val="0"/>
              <w:spacing w:after="160"/>
              <w:jc w:val="both"/>
              <w:rPr>
                <w:color w:val="000000" w:themeColor="text1"/>
              </w:rPr>
            </w:pPr>
            <w:r w:rsidRPr="00040126">
              <w:rPr>
                <w:color w:val="000000" w:themeColor="text1"/>
              </w:rPr>
              <w:t xml:space="preserve">Chinese </w:t>
            </w:r>
          </w:p>
        </w:tc>
        <w:tc>
          <w:tcPr>
            <w:tcW w:w="3402" w:type="dxa"/>
            <w:gridSpan w:val="2"/>
            <w:tcBorders>
              <w:top w:val="single" w:sz="4" w:space="0" w:color="auto"/>
              <w:bottom w:val="single" w:sz="4" w:space="0" w:color="auto"/>
            </w:tcBorders>
          </w:tcPr>
          <w:p w14:paraId="0051EB03" w14:textId="77777777" w:rsidR="00F97EBD" w:rsidRPr="00040126" w:rsidRDefault="00F97EBD" w:rsidP="009C069F">
            <w:pPr>
              <w:autoSpaceDE w:val="0"/>
              <w:autoSpaceDN w:val="0"/>
              <w:adjustRightInd w:val="0"/>
              <w:spacing w:after="160"/>
              <w:jc w:val="both"/>
              <w:rPr>
                <w:color w:val="000000" w:themeColor="text1"/>
              </w:rPr>
            </w:pPr>
            <w:r w:rsidRPr="00040126">
              <w:rPr>
                <w:color w:val="000000" w:themeColor="text1"/>
              </w:rPr>
              <w:t>English</w:t>
            </w:r>
          </w:p>
        </w:tc>
      </w:tr>
      <w:tr w:rsidR="00F97EBD" w:rsidRPr="00040126" w14:paraId="2D37A7FF" w14:textId="77777777" w:rsidTr="00F97EBD">
        <w:tc>
          <w:tcPr>
            <w:tcW w:w="2405" w:type="dxa"/>
          </w:tcPr>
          <w:p w14:paraId="7104ECDE" w14:textId="77777777" w:rsidR="00F97EBD" w:rsidRPr="00040126" w:rsidRDefault="00F97EBD" w:rsidP="009C069F">
            <w:pPr>
              <w:autoSpaceDE w:val="0"/>
              <w:autoSpaceDN w:val="0"/>
              <w:adjustRightInd w:val="0"/>
              <w:spacing w:after="160"/>
              <w:jc w:val="both"/>
              <w:rPr>
                <w:color w:val="000000" w:themeColor="text1"/>
              </w:rPr>
            </w:pPr>
          </w:p>
        </w:tc>
        <w:tc>
          <w:tcPr>
            <w:tcW w:w="1276" w:type="dxa"/>
          </w:tcPr>
          <w:p w14:paraId="64FFE43A" w14:textId="77777777" w:rsidR="00F97EBD" w:rsidRPr="00040126" w:rsidRDefault="00F97EBD" w:rsidP="009C069F">
            <w:pPr>
              <w:autoSpaceDE w:val="0"/>
              <w:autoSpaceDN w:val="0"/>
              <w:adjustRightInd w:val="0"/>
              <w:spacing w:after="160"/>
              <w:jc w:val="both"/>
              <w:rPr>
                <w:color w:val="000000" w:themeColor="text1"/>
              </w:rPr>
            </w:pPr>
            <w:r w:rsidRPr="00040126">
              <w:rPr>
                <w:color w:val="000000" w:themeColor="text1"/>
              </w:rPr>
              <w:t>RTs</w:t>
            </w:r>
          </w:p>
        </w:tc>
        <w:tc>
          <w:tcPr>
            <w:tcW w:w="1701" w:type="dxa"/>
          </w:tcPr>
          <w:p w14:paraId="47E36E58" w14:textId="77777777" w:rsidR="00F97EBD" w:rsidRPr="00040126" w:rsidRDefault="00F97EBD" w:rsidP="009C069F">
            <w:pPr>
              <w:autoSpaceDE w:val="0"/>
              <w:autoSpaceDN w:val="0"/>
              <w:adjustRightInd w:val="0"/>
              <w:spacing w:after="160"/>
              <w:jc w:val="both"/>
              <w:rPr>
                <w:color w:val="000000" w:themeColor="text1"/>
              </w:rPr>
            </w:pPr>
            <w:r w:rsidRPr="00040126">
              <w:rPr>
                <w:color w:val="000000" w:themeColor="text1"/>
              </w:rPr>
              <w:t xml:space="preserve">Accuracy </w:t>
            </w:r>
          </w:p>
        </w:tc>
        <w:tc>
          <w:tcPr>
            <w:tcW w:w="1701" w:type="dxa"/>
          </w:tcPr>
          <w:p w14:paraId="7B0D07AC" w14:textId="77777777" w:rsidR="00F97EBD" w:rsidRPr="00040126" w:rsidRDefault="00F97EBD" w:rsidP="009C069F">
            <w:pPr>
              <w:autoSpaceDE w:val="0"/>
              <w:autoSpaceDN w:val="0"/>
              <w:adjustRightInd w:val="0"/>
              <w:spacing w:after="160"/>
              <w:jc w:val="both"/>
              <w:rPr>
                <w:color w:val="000000" w:themeColor="text1"/>
              </w:rPr>
            </w:pPr>
            <w:r w:rsidRPr="00040126">
              <w:rPr>
                <w:color w:val="000000" w:themeColor="text1"/>
              </w:rPr>
              <w:t>RTs</w:t>
            </w:r>
          </w:p>
        </w:tc>
        <w:tc>
          <w:tcPr>
            <w:tcW w:w="1701" w:type="dxa"/>
          </w:tcPr>
          <w:p w14:paraId="3DEC4C4B" w14:textId="77777777" w:rsidR="00F97EBD" w:rsidRPr="00040126" w:rsidRDefault="00F97EBD" w:rsidP="009C069F">
            <w:pPr>
              <w:autoSpaceDE w:val="0"/>
              <w:autoSpaceDN w:val="0"/>
              <w:adjustRightInd w:val="0"/>
              <w:spacing w:after="160"/>
              <w:jc w:val="both"/>
              <w:rPr>
                <w:color w:val="000000" w:themeColor="text1"/>
              </w:rPr>
            </w:pPr>
            <w:r w:rsidRPr="00040126">
              <w:rPr>
                <w:color w:val="000000" w:themeColor="text1"/>
              </w:rPr>
              <w:t xml:space="preserve">Accuracy </w:t>
            </w:r>
          </w:p>
        </w:tc>
      </w:tr>
      <w:tr w:rsidR="00F97EBD" w:rsidRPr="00040126" w14:paraId="42372E68" w14:textId="77777777" w:rsidTr="00F97EBD">
        <w:tc>
          <w:tcPr>
            <w:tcW w:w="2405" w:type="dxa"/>
          </w:tcPr>
          <w:p w14:paraId="4B34B7CE" w14:textId="77777777" w:rsidR="00F97EBD" w:rsidRPr="00040126" w:rsidRDefault="00F97EBD" w:rsidP="009C069F">
            <w:pPr>
              <w:autoSpaceDE w:val="0"/>
              <w:autoSpaceDN w:val="0"/>
              <w:adjustRightInd w:val="0"/>
              <w:spacing w:after="160"/>
              <w:jc w:val="both"/>
              <w:rPr>
                <w:color w:val="000000" w:themeColor="text1"/>
              </w:rPr>
            </w:pPr>
            <w:r w:rsidRPr="00040126">
              <w:rPr>
                <w:color w:val="000000" w:themeColor="text1"/>
              </w:rPr>
              <w:t>No switching</w:t>
            </w:r>
          </w:p>
        </w:tc>
        <w:tc>
          <w:tcPr>
            <w:tcW w:w="1276" w:type="dxa"/>
          </w:tcPr>
          <w:p w14:paraId="407C2F54" w14:textId="77777777" w:rsidR="00F97EBD" w:rsidRPr="00040126" w:rsidRDefault="00F97EBD" w:rsidP="009C069F">
            <w:pPr>
              <w:autoSpaceDE w:val="0"/>
              <w:autoSpaceDN w:val="0"/>
              <w:adjustRightInd w:val="0"/>
              <w:spacing w:after="160"/>
              <w:jc w:val="both"/>
              <w:rPr>
                <w:color w:val="000000" w:themeColor="text1"/>
              </w:rPr>
            </w:pPr>
            <w:r w:rsidRPr="00040126">
              <w:rPr>
                <w:color w:val="000000" w:themeColor="text1"/>
              </w:rPr>
              <w:t>620 (4.70)</w:t>
            </w:r>
          </w:p>
        </w:tc>
        <w:tc>
          <w:tcPr>
            <w:tcW w:w="1701" w:type="dxa"/>
          </w:tcPr>
          <w:p w14:paraId="77308D04" w14:textId="77777777" w:rsidR="00F97EBD" w:rsidRPr="00040126" w:rsidRDefault="00F97EBD" w:rsidP="009C069F">
            <w:pPr>
              <w:autoSpaceDE w:val="0"/>
              <w:autoSpaceDN w:val="0"/>
              <w:adjustRightInd w:val="0"/>
              <w:spacing w:after="160"/>
              <w:jc w:val="both"/>
              <w:rPr>
                <w:color w:val="000000" w:themeColor="text1"/>
              </w:rPr>
            </w:pPr>
            <w:r w:rsidRPr="00040126">
              <w:rPr>
                <w:color w:val="000000" w:themeColor="text1"/>
              </w:rPr>
              <w:t>87.4 (1.04)</w:t>
            </w:r>
          </w:p>
        </w:tc>
        <w:tc>
          <w:tcPr>
            <w:tcW w:w="1701" w:type="dxa"/>
          </w:tcPr>
          <w:p w14:paraId="1C9EDB0D" w14:textId="77777777" w:rsidR="00F97EBD" w:rsidRPr="00040126" w:rsidRDefault="00F97EBD" w:rsidP="009C069F">
            <w:pPr>
              <w:autoSpaceDE w:val="0"/>
              <w:autoSpaceDN w:val="0"/>
              <w:adjustRightInd w:val="0"/>
              <w:spacing w:after="160"/>
              <w:jc w:val="both"/>
              <w:rPr>
                <w:color w:val="000000" w:themeColor="text1"/>
              </w:rPr>
            </w:pPr>
            <w:r w:rsidRPr="00040126">
              <w:rPr>
                <w:color w:val="000000" w:themeColor="text1"/>
              </w:rPr>
              <w:t>629 (4.90)</w:t>
            </w:r>
          </w:p>
        </w:tc>
        <w:tc>
          <w:tcPr>
            <w:tcW w:w="1701" w:type="dxa"/>
          </w:tcPr>
          <w:p w14:paraId="15463A4C" w14:textId="77777777" w:rsidR="00F97EBD" w:rsidRPr="00040126" w:rsidRDefault="00F97EBD" w:rsidP="009C069F">
            <w:pPr>
              <w:autoSpaceDE w:val="0"/>
              <w:autoSpaceDN w:val="0"/>
              <w:adjustRightInd w:val="0"/>
              <w:spacing w:after="160"/>
              <w:jc w:val="both"/>
              <w:rPr>
                <w:color w:val="000000" w:themeColor="text1"/>
              </w:rPr>
            </w:pPr>
            <w:r w:rsidRPr="00040126">
              <w:rPr>
                <w:color w:val="000000" w:themeColor="text1"/>
              </w:rPr>
              <w:t>86.4 (1.08)</w:t>
            </w:r>
          </w:p>
        </w:tc>
      </w:tr>
      <w:tr w:rsidR="00F97EBD" w:rsidRPr="00040126" w14:paraId="77C7366F" w14:textId="77777777" w:rsidTr="00F97EBD">
        <w:tc>
          <w:tcPr>
            <w:tcW w:w="2405" w:type="dxa"/>
          </w:tcPr>
          <w:p w14:paraId="59FC197B" w14:textId="77777777" w:rsidR="00F97EBD" w:rsidRPr="00040126" w:rsidRDefault="00F97EBD" w:rsidP="009C069F">
            <w:pPr>
              <w:autoSpaceDE w:val="0"/>
              <w:autoSpaceDN w:val="0"/>
              <w:adjustRightInd w:val="0"/>
              <w:spacing w:after="160"/>
              <w:jc w:val="both"/>
              <w:rPr>
                <w:color w:val="000000" w:themeColor="text1"/>
              </w:rPr>
            </w:pPr>
            <w:r w:rsidRPr="00040126">
              <w:rPr>
                <w:color w:val="000000" w:themeColor="text1"/>
              </w:rPr>
              <w:t>Voluntary switching</w:t>
            </w:r>
          </w:p>
        </w:tc>
        <w:tc>
          <w:tcPr>
            <w:tcW w:w="1276" w:type="dxa"/>
          </w:tcPr>
          <w:p w14:paraId="376A6B63" w14:textId="77777777" w:rsidR="00F97EBD" w:rsidRPr="00040126" w:rsidRDefault="00F97EBD" w:rsidP="009C069F">
            <w:pPr>
              <w:autoSpaceDE w:val="0"/>
              <w:autoSpaceDN w:val="0"/>
              <w:adjustRightInd w:val="0"/>
              <w:spacing w:after="160"/>
              <w:jc w:val="both"/>
              <w:rPr>
                <w:color w:val="000000" w:themeColor="text1"/>
              </w:rPr>
            </w:pPr>
            <w:r w:rsidRPr="00040126">
              <w:rPr>
                <w:color w:val="000000" w:themeColor="text1"/>
              </w:rPr>
              <w:t>647 (5.71)</w:t>
            </w:r>
          </w:p>
        </w:tc>
        <w:tc>
          <w:tcPr>
            <w:tcW w:w="1701" w:type="dxa"/>
          </w:tcPr>
          <w:p w14:paraId="08A6776E" w14:textId="77777777" w:rsidR="00F97EBD" w:rsidRPr="00040126" w:rsidRDefault="00F97EBD" w:rsidP="009C069F">
            <w:pPr>
              <w:autoSpaceDE w:val="0"/>
              <w:autoSpaceDN w:val="0"/>
              <w:adjustRightInd w:val="0"/>
              <w:spacing w:after="160"/>
              <w:jc w:val="both"/>
              <w:rPr>
                <w:color w:val="000000" w:themeColor="text1"/>
              </w:rPr>
            </w:pPr>
            <w:r w:rsidRPr="00040126">
              <w:rPr>
                <w:color w:val="000000" w:themeColor="text1"/>
              </w:rPr>
              <w:t>82.0 (1.40)</w:t>
            </w:r>
          </w:p>
        </w:tc>
        <w:tc>
          <w:tcPr>
            <w:tcW w:w="1701" w:type="dxa"/>
          </w:tcPr>
          <w:p w14:paraId="75406EDB" w14:textId="77777777" w:rsidR="00F97EBD" w:rsidRPr="00040126" w:rsidRDefault="00F97EBD" w:rsidP="009C069F">
            <w:pPr>
              <w:autoSpaceDE w:val="0"/>
              <w:autoSpaceDN w:val="0"/>
              <w:adjustRightInd w:val="0"/>
              <w:spacing w:after="160"/>
              <w:jc w:val="both"/>
              <w:rPr>
                <w:color w:val="000000" w:themeColor="text1"/>
              </w:rPr>
            </w:pPr>
            <w:r w:rsidRPr="00040126">
              <w:rPr>
                <w:color w:val="000000" w:themeColor="text1"/>
              </w:rPr>
              <w:t>641 (4.41)</w:t>
            </w:r>
          </w:p>
        </w:tc>
        <w:tc>
          <w:tcPr>
            <w:tcW w:w="1701" w:type="dxa"/>
          </w:tcPr>
          <w:p w14:paraId="43E9B4BB" w14:textId="77777777" w:rsidR="00F97EBD" w:rsidRPr="00040126" w:rsidRDefault="00F97EBD" w:rsidP="009C069F">
            <w:pPr>
              <w:autoSpaceDE w:val="0"/>
              <w:autoSpaceDN w:val="0"/>
              <w:adjustRightInd w:val="0"/>
              <w:spacing w:after="160"/>
              <w:jc w:val="both"/>
              <w:rPr>
                <w:color w:val="000000" w:themeColor="text1"/>
              </w:rPr>
            </w:pPr>
            <w:r w:rsidRPr="00040126">
              <w:rPr>
                <w:color w:val="000000" w:themeColor="text1"/>
              </w:rPr>
              <w:t>87.2 (0.92)</w:t>
            </w:r>
          </w:p>
        </w:tc>
      </w:tr>
      <w:tr w:rsidR="00F97EBD" w:rsidRPr="00040126" w14:paraId="2EC9EB17" w14:textId="77777777" w:rsidTr="00F97EBD">
        <w:tc>
          <w:tcPr>
            <w:tcW w:w="2405" w:type="dxa"/>
            <w:tcBorders>
              <w:bottom w:val="single" w:sz="4" w:space="0" w:color="auto"/>
            </w:tcBorders>
          </w:tcPr>
          <w:p w14:paraId="30802B9F" w14:textId="77777777" w:rsidR="00F97EBD" w:rsidRPr="00040126" w:rsidRDefault="00F97EBD" w:rsidP="009C069F">
            <w:pPr>
              <w:autoSpaceDE w:val="0"/>
              <w:autoSpaceDN w:val="0"/>
              <w:adjustRightInd w:val="0"/>
              <w:spacing w:after="160"/>
              <w:jc w:val="both"/>
              <w:rPr>
                <w:color w:val="000000" w:themeColor="text1"/>
              </w:rPr>
            </w:pPr>
            <w:r w:rsidRPr="00040126">
              <w:rPr>
                <w:color w:val="000000" w:themeColor="text1"/>
              </w:rPr>
              <w:t>Cued switching</w:t>
            </w:r>
          </w:p>
        </w:tc>
        <w:tc>
          <w:tcPr>
            <w:tcW w:w="1276" w:type="dxa"/>
            <w:tcBorders>
              <w:bottom w:val="single" w:sz="4" w:space="0" w:color="auto"/>
            </w:tcBorders>
          </w:tcPr>
          <w:p w14:paraId="401650CC" w14:textId="77777777" w:rsidR="00F97EBD" w:rsidRPr="00040126" w:rsidRDefault="00F97EBD" w:rsidP="009C069F">
            <w:pPr>
              <w:autoSpaceDE w:val="0"/>
              <w:autoSpaceDN w:val="0"/>
              <w:adjustRightInd w:val="0"/>
              <w:spacing w:after="160"/>
              <w:jc w:val="both"/>
              <w:rPr>
                <w:color w:val="000000" w:themeColor="text1"/>
              </w:rPr>
            </w:pPr>
            <w:r w:rsidRPr="00040126">
              <w:rPr>
                <w:color w:val="000000" w:themeColor="text1"/>
              </w:rPr>
              <w:t>670 (5.17)</w:t>
            </w:r>
          </w:p>
        </w:tc>
        <w:tc>
          <w:tcPr>
            <w:tcW w:w="1701" w:type="dxa"/>
            <w:tcBorders>
              <w:bottom w:val="single" w:sz="4" w:space="0" w:color="auto"/>
            </w:tcBorders>
          </w:tcPr>
          <w:p w14:paraId="33267A60" w14:textId="77777777" w:rsidR="00F97EBD" w:rsidRPr="00040126" w:rsidRDefault="00F97EBD" w:rsidP="009C069F">
            <w:pPr>
              <w:autoSpaceDE w:val="0"/>
              <w:autoSpaceDN w:val="0"/>
              <w:adjustRightInd w:val="0"/>
              <w:spacing w:after="160"/>
              <w:jc w:val="both"/>
              <w:rPr>
                <w:color w:val="000000" w:themeColor="text1"/>
              </w:rPr>
            </w:pPr>
            <w:r w:rsidRPr="00040126">
              <w:rPr>
                <w:color w:val="000000" w:themeColor="text1"/>
              </w:rPr>
              <w:t>79.8 (1.26)</w:t>
            </w:r>
          </w:p>
        </w:tc>
        <w:tc>
          <w:tcPr>
            <w:tcW w:w="1701" w:type="dxa"/>
            <w:tcBorders>
              <w:bottom w:val="single" w:sz="4" w:space="0" w:color="auto"/>
            </w:tcBorders>
          </w:tcPr>
          <w:p w14:paraId="66318DAA" w14:textId="77777777" w:rsidR="00F97EBD" w:rsidRPr="00040126" w:rsidRDefault="00F97EBD" w:rsidP="009C069F">
            <w:pPr>
              <w:autoSpaceDE w:val="0"/>
              <w:autoSpaceDN w:val="0"/>
              <w:adjustRightInd w:val="0"/>
              <w:spacing w:after="160"/>
              <w:jc w:val="both"/>
              <w:rPr>
                <w:color w:val="000000" w:themeColor="text1"/>
              </w:rPr>
            </w:pPr>
            <w:r w:rsidRPr="00040126">
              <w:rPr>
                <w:color w:val="000000" w:themeColor="text1"/>
              </w:rPr>
              <w:t>664 (5.29)</w:t>
            </w:r>
          </w:p>
        </w:tc>
        <w:tc>
          <w:tcPr>
            <w:tcW w:w="1701" w:type="dxa"/>
            <w:tcBorders>
              <w:bottom w:val="single" w:sz="4" w:space="0" w:color="auto"/>
            </w:tcBorders>
          </w:tcPr>
          <w:p w14:paraId="161495F7" w14:textId="77777777" w:rsidR="00F97EBD" w:rsidRPr="00040126" w:rsidRDefault="00F97EBD" w:rsidP="009C069F">
            <w:pPr>
              <w:autoSpaceDE w:val="0"/>
              <w:autoSpaceDN w:val="0"/>
              <w:adjustRightInd w:val="0"/>
              <w:spacing w:after="160"/>
              <w:jc w:val="both"/>
              <w:rPr>
                <w:color w:val="000000" w:themeColor="text1"/>
              </w:rPr>
            </w:pPr>
            <w:r w:rsidRPr="00040126">
              <w:rPr>
                <w:color w:val="000000" w:themeColor="text1"/>
              </w:rPr>
              <w:t>77.2 (1.32)</w:t>
            </w:r>
          </w:p>
        </w:tc>
      </w:tr>
    </w:tbl>
    <w:p w14:paraId="134C9A57" w14:textId="3927223C" w:rsidR="00F97EBD" w:rsidRPr="001E5DA1" w:rsidRDefault="00F97EBD" w:rsidP="00A62711">
      <w:pPr>
        <w:spacing w:before="100" w:beforeAutospacing="1" w:after="100" w:afterAutospacing="1"/>
        <w:ind w:firstLine="720"/>
        <w:jc w:val="both"/>
        <w:rPr>
          <w:rPrChange w:id="15" w:author="Editor" w:date="2026-08-11T12:23:00Z">
            <w:rPr>
              <w:color w:val="000000" w:themeColor="text1"/>
            </w:rPr>
          </w:rPrChange>
        </w:rPr>
      </w:pPr>
      <w:r w:rsidRPr="00040126">
        <w:rPr>
          <w:color w:val="000000" w:themeColor="text1"/>
        </w:rPr>
        <w:lastRenderedPageBreak/>
        <w:t xml:space="preserve">For accuracy, a generalized linear mixed-effects model with a binomial link function was fitted to examine the effect of </w:t>
      </w:r>
      <w:r w:rsidRPr="00040126">
        <w:rPr>
          <w:rStyle w:val="Strong"/>
          <w:rFonts w:eastAsiaTheme="majorEastAsia"/>
          <w:b w:val="0"/>
          <w:bCs w:val="0"/>
          <w:color w:val="000000" w:themeColor="text1"/>
        </w:rPr>
        <w:t>switching mode</w:t>
      </w:r>
      <w:r w:rsidRPr="00040126">
        <w:rPr>
          <w:color w:val="000000" w:themeColor="text1"/>
        </w:rPr>
        <w:t xml:space="preserve"> on accuracy. The model included </w:t>
      </w:r>
      <w:r w:rsidRPr="00040126">
        <w:rPr>
          <w:rStyle w:val="Strong"/>
          <w:rFonts w:eastAsiaTheme="majorEastAsia"/>
          <w:b w:val="0"/>
          <w:bCs w:val="0"/>
          <w:color w:val="000000" w:themeColor="text1"/>
        </w:rPr>
        <w:t>switching mode</w:t>
      </w:r>
      <w:r w:rsidRPr="00040126">
        <w:rPr>
          <w:color w:val="000000" w:themeColor="text1"/>
        </w:rPr>
        <w:t xml:space="preserve"> as a fixed effect and by-subject random intercepts and slopes for switching mode. The analysis revealed a significant main effect of switching mode. Compared to the cued switching condition, accuracy was significantly higher in the no switching condition (</w:t>
      </w:r>
      <w:r w:rsidRPr="00040126">
        <w:rPr>
          <w:i/>
          <w:iCs/>
          <w:color w:val="000000" w:themeColor="text1"/>
        </w:rPr>
        <w:t>β</w:t>
      </w:r>
      <w:r w:rsidRPr="00040126">
        <w:rPr>
          <w:color w:val="000000" w:themeColor="text1"/>
        </w:rPr>
        <w:t xml:space="preserve"> = </w:t>
      </w:r>
      <w:r w:rsidR="009C220C">
        <w:rPr>
          <w:color w:val="000000" w:themeColor="text1"/>
        </w:rPr>
        <w:t>0</w:t>
      </w:r>
      <w:r w:rsidRPr="00040126">
        <w:rPr>
          <w:color w:val="000000" w:themeColor="text1"/>
        </w:rPr>
        <w:t xml:space="preserve">.60, </w:t>
      </w:r>
      <w:r w:rsidRPr="00040126">
        <w:rPr>
          <w:i/>
          <w:iCs/>
          <w:color w:val="000000" w:themeColor="text1"/>
        </w:rPr>
        <w:t>SE</w:t>
      </w:r>
      <w:r w:rsidRPr="00040126">
        <w:rPr>
          <w:color w:val="000000" w:themeColor="text1"/>
        </w:rPr>
        <w:t xml:space="preserve"> = </w:t>
      </w:r>
      <w:r w:rsidR="009C220C">
        <w:rPr>
          <w:color w:val="000000" w:themeColor="text1"/>
        </w:rPr>
        <w:t>0</w:t>
      </w:r>
      <w:r w:rsidRPr="00040126">
        <w:rPr>
          <w:color w:val="000000" w:themeColor="text1"/>
        </w:rPr>
        <w:t xml:space="preserve">.18, </w:t>
      </w:r>
      <w:r w:rsidRPr="00040126">
        <w:rPr>
          <w:i/>
          <w:iCs/>
          <w:color w:val="000000" w:themeColor="text1"/>
        </w:rPr>
        <w:t>z</w:t>
      </w:r>
      <w:r w:rsidRPr="00040126">
        <w:rPr>
          <w:color w:val="000000" w:themeColor="text1"/>
        </w:rPr>
        <w:t xml:space="preserve"> = 3.44, </w:t>
      </w:r>
      <w:r w:rsidRPr="00040126">
        <w:rPr>
          <w:i/>
          <w:iCs/>
          <w:color w:val="000000" w:themeColor="text1"/>
        </w:rPr>
        <w:t>p</w:t>
      </w:r>
      <w:r w:rsidRPr="00040126">
        <w:rPr>
          <w:color w:val="000000" w:themeColor="text1"/>
        </w:rPr>
        <w:t xml:space="preserve"> &lt; .01) and the voluntary switching condition (</w:t>
      </w:r>
      <w:r w:rsidRPr="00040126">
        <w:rPr>
          <w:i/>
          <w:iCs/>
          <w:color w:val="000000" w:themeColor="text1"/>
        </w:rPr>
        <w:t>β</w:t>
      </w:r>
      <w:r w:rsidRPr="00040126">
        <w:rPr>
          <w:color w:val="000000" w:themeColor="text1"/>
        </w:rPr>
        <w:t xml:space="preserve"> = </w:t>
      </w:r>
      <w:r w:rsidR="009C220C">
        <w:rPr>
          <w:color w:val="000000" w:themeColor="text1"/>
        </w:rPr>
        <w:t>0</w:t>
      </w:r>
      <w:r w:rsidRPr="00040126">
        <w:rPr>
          <w:color w:val="000000" w:themeColor="text1"/>
        </w:rPr>
        <w:t xml:space="preserve">.45, </w:t>
      </w:r>
      <w:r w:rsidRPr="00040126">
        <w:rPr>
          <w:i/>
          <w:iCs/>
          <w:color w:val="000000" w:themeColor="text1"/>
        </w:rPr>
        <w:t>SE</w:t>
      </w:r>
      <w:r w:rsidRPr="00040126">
        <w:rPr>
          <w:color w:val="000000" w:themeColor="text1"/>
        </w:rPr>
        <w:t xml:space="preserve"> = </w:t>
      </w:r>
      <w:r w:rsidR="009C220C">
        <w:rPr>
          <w:color w:val="000000" w:themeColor="text1"/>
        </w:rPr>
        <w:t>0</w:t>
      </w:r>
      <w:r w:rsidRPr="00040126">
        <w:rPr>
          <w:color w:val="000000" w:themeColor="text1"/>
        </w:rPr>
        <w:t xml:space="preserve">.18, </w:t>
      </w:r>
      <w:r w:rsidRPr="00040126">
        <w:rPr>
          <w:i/>
          <w:iCs/>
          <w:color w:val="000000" w:themeColor="text1"/>
        </w:rPr>
        <w:t>z</w:t>
      </w:r>
      <w:r w:rsidRPr="00040126">
        <w:rPr>
          <w:color w:val="000000" w:themeColor="text1"/>
        </w:rPr>
        <w:t xml:space="preserve"> = 2.55, </w:t>
      </w:r>
      <w:r w:rsidRPr="00040126">
        <w:rPr>
          <w:i/>
          <w:iCs/>
          <w:color w:val="000000" w:themeColor="text1"/>
        </w:rPr>
        <w:t>p</w:t>
      </w:r>
      <w:r w:rsidRPr="00040126">
        <w:rPr>
          <w:color w:val="000000" w:themeColor="text1"/>
        </w:rPr>
        <w:t xml:space="preserve"> = .01). These results mirror the findings of RT data, suggesting that participants were more accurate when there was no switching or switching was self-initiated. Post</w:t>
      </w:r>
      <w:ins w:id="16" w:author="Editor" w:date="2026-08-11T12:23:00Z">
        <w:r w:rsidR="001E5DA1">
          <w:rPr>
            <w:color w:val="000000" w:themeColor="text1"/>
          </w:rPr>
          <w:t xml:space="preserve"> </w:t>
        </w:r>
      </w:ins>
      <w:r w:rsidRPr="00040126">
        <w:rPr>
          <w:color w:val="000000" w:themeColor="text1"/>
        </w:rPr>
        <w:t>hoc analysis indicates that secondary task accuracy was not significantly different between no switching and volun</w:t>
      </w:r>
      <w:r w:rsidR="00984E5D">
        <w:rPr>
          <w:color w:val="000000" w:themeColor="text1"/>
        </w:rPr>
        <w:t>tary</w:t>
      </w:r>
      <w:r w:rsidRPr="00040126">
        <w:rPr>
          <w:color w:val="000000" w:themeColor="text1"/>
        </w:rPr>
        <w:t xml:space="preserve"> switching conditions. In summary, analysis results of the secondary task performance suggest that language switching undermines the performance in tone monitoring as reflected by RTs and error rates</w:t>
      </w:r>
      <w:r w:rsidR="009C220C">
        <w:rPr>
          <w:color w:val="000000" w:themeColor="text1"/>
        </w:rPr>
        <w:t>,</w:t>
      </w:r>
      <w:r w:rsidRPr="00040126">
        <w:rPr>
          <w:color w:val="000000" w:themeColor="text1"/>
        </w:rPr>
        <w:t xml:space="preserve"> and this is particularly evident during cued switching.</w:t>
      </w:r>
      <w:r w:rsidRPr="001E5DA1">
        <w:rPr>
          <w:rPrChange w:id="17" w:author="Editor" w:date="2026-08-11T12:23:00Z">
            <w:rPr>
              <w:color w:val="000000" w:themeColor="text1"/>
            </w:rPr>
          </w:rPrChange>
        </w:rPr>
        <w:t xml:space="preserve"> </w:t>
      </w:r>
    </w:p>
    <w:p w14:paraId="1145210D" w14:textId="6947C565" w:rsidR="00B76132" w:rsidRPr="001E5DA1" w:rsidRDefault="00B76132" w:rsidP="00F97EBD">
      <w:pPr>
        <w:spacing w:before="100" w:beforeAutospacing="1" w:after="100" w:afterAutospacing="1"/>
        <w:jc w:val="both"/>
        <w:rPr>
          <w:b/>
          <w:bCs/>
          <w:i/>
          <w:iCs/>
          <w:rPrChange w:id="18" w:author="Editor" w:date="2026-08-11T12:23:00Z">
            <w:rPr>
              <w:b/>
              <w:bCs/>
              <w:i/>
              <w:iCs/>
              <w:color w:val="EE0000"/>
            </w:rPr>
          </w:rPrChange>
        </w:rPr>
      </w:pPr>
      <w:r w:rsidRPr="001E5DA1">
        <w:rPr>
          <w:b/>
          <w:bCs/>
          <w:i/>
          <w:iCs/>
          <w:rPrChange w:id="19" w:author="Editor" w:date="2026-08-11T12:23:00Z">
            <w:rPr>
              <w:b/>
              <w:bCs/>
              <w:i/>
              <w:iCs/>
              <w:color w:val="EE0000"/>
            </w:rPr>
          </w:rPrChange>
        </w:rPr>
        <w:t xml:space="preserve">Lexical availability analysis in voluntary switching </w:t>
      </w:r>
    </w:p>
    <w:p w14:paraId="2376A1D5" w14:textId="77777777" w:rsidR="00786399" w:rsidRPr="001E5DA1" w:rsidRDefault="00786399" w:rsidP="00786399">
      <w:pPr>
        <w:autoSpaceDE w:val="0"/>
        <w:autoSpaceDN w:val="0"/>
        <w:adjustRightInd w:val="0"/>
        <w:spacing w:after="120"/>
        <w:rPr>
          <w:rPrChange w:id="20" w:author="Editor" w:date="2026-08-11T12:23:00Z">
            <w:rPr>
              <w:color w:val="EE0000"/>
            </w:rPr>
          </w:rPrChange>
        </w:rPr>
      </w:pPr>
      <w:r w:rsidRPr="001E5DA1">
        <w:rPr>
          <w:rPrChange w:id="21" w:author="Editor" w:date="2026-08-11T12:23:00Z">
            <w:rPr>
              <w:color w:val="EE0000"/>
            </w:rPr>
          </w:rPrChange>
        </w:rPr>
        <w:t>To test whether voluntary language choice was influenced by relative cross-language accessibility, items were first nested within load type (</w:t>
      </w:r>
      <w:proofErr w:type="spellStart"/>
      <w:r w:rsidRPr="001E5DA1">
        <w:rPr>
          <w:i/>
          <w:iCs/>
          <w:rPrChange w:id="22" w:author="Editor" w:date="2026-08-11T12:23:00Z">
            <w:rPr>
              <w:i/>
              <w:iCs/>
              <w:color w:val="EE0000"/>
            </w:rPr>
          </w:rPrChange>
        </w:rPr>
        <w:t>itemload</w:t>
      </w:r>
      <w:proofErr w:type="spellEnd"/>
      <w:r w:rsidRPr="001E5DA1">
        <w:rPr>
          <w:rPrChange w:id="23" w:author="Editor" w:date="2026-08-11T12:23:00Z">
            <w:rPr>
              <w:color w:val="EE0000"/>
            </w:rPr>
          </w:rPrChange>
        </w:rPr>
        <w:t xml:space="preserve">), because different item sets were used in the load and no-load sessions. We then derived a relative L2 advantage index from single-block naming performance, incorporating both L2 easiness and L1 difficulty. For each item, L2 easiness was indexed by the mean inverse-square-root-transformed RT in the L2 single-language block, with faster L2 responses indicating greater L2 easiness. L1 difficulty was indexed by the mean inverse-square-root-transformed RT in the L1 single-language block, with slower L1 responses indicating greater L1 difficulty. Both indices were standardised within each load type and then combined, so that higher values indicated items for which L2 was relatively more accessible than L1. Voluntary-switching trials were then </w:t>
      </w:r>
      <w:proofErr w:type="spellStart"/>
      <w:r w:rsidRPr="001E5DA1">
        <w:rPr>
          <w:rPrChange w:id="24" w:author="Editor" w:date="2026-08-11T12:23:00Z">
            <w:rPr>
              <w:color w:val="EE0000"/>
            </w:rPr>
          </w:rPrChange>
        </w:rPr>
        <w:t>subsetted</w:t>
      </w:r>
      <w:proofErr w:type="spellEnd"/>
      <w:r w:rsidRPr="001E5DA1">
        <w:rPr>
          <w:rPrChange w:id="25" w:author="Editor" w:date="2026-08-11T12:23:00Z">
            <w:rPr>
              <w:color w:val="EE0000"/>
            </w:rPr>
          </w:rPrChange>
        </w:rPr>
        <w:t>, and the dependent variable was whether participants chose L2 English rather than L1 Chinese. Descriptively, the proportion of L2 choices was similar across load types (load: 0.64; no-load: 0.64).</w:t>
      </w:r>
    </w:p>
    <w:p w14:paraId="268BF581" w14:textId="1CF5F9A3" w:rsidR="00E47E93" w:rsidRPr="001E5DA1" w:rsidRDefault="00E47E93" w:rsidP="00E47E93">
      <w:pPr>
        <w:autoSpaceDE w:val="0"/>
        <w:autoSpaceDN w:val="0"/>
        <w:adjustRightInd w:val="0"/>
        <w:spacing w:after="120"/>
        <w:ind w:firstLine="720"/>
        <w:rPr>
          <w:rPrChange w:id="26" w:author="Editor" w:date="2026-08-11T12:23:00Z">
            <w:rPr>
              <w:color w:val="EE0000"/>
            </w:rPr>
          </w:rPrChange>
        </w:rPr>
      </w:pPr>
      <w:r w:rsidRPr="001E5DA1">
        <w:rPr>
          <w:rPrChange w:id="27" w:author="Editor" w:date="2026-08-11T12:23:00Z">
            <w:rPr>
              <w:color w:val="EE0000"/>
            </w:rPr>
          </w:rPrChange>
        </w:rPr>
        <w:t xml:space="preserve">A logistic mixed-effects model predicting L2 choice from relative L2 advantage, load condition, and their interaction included by-subject random intercepts and random slopes for relative L2 advantage, plus a random intercept for </w:t>
      </w:r>
      <w:proofErr w:type="spellStart"/>
      <w:r w:rsidRPr="001E5DA1">
        <w:rPr>
          <w:i/>
          <w:iCs/>
          <w:rPrChange w:id="28" w:author="Editor" w:date="2026-08-11T12:23:00Z">
            <w:rPr>
              <w:i/>
              <w:iCs/>
              <w:color w:val="EE0000"/>
            </w:rPr>
          </w:rPrChange>
        </w:rPr>
        <w:t>itemload</w:t>
      </w:r>
      <w:proofErr w:type="spellEnd"/>
      <w:r w:rsidRPr="001E5DA1">
        <w:rPr>
          <w:rPrChange w:id="29" w:author="Editor" w:date="2026-08-11T12:23:00Z">
            <w:rPr>
              <w:color w:val="EE0000"/>
            </w:rPr>
          </w:rPrChange>
        </w:rPr>
        <w:t>. The overall effect of relative L2 advantage was marginal (</w:t>
      </w:r>
      <w:r w:rsidRPr="001E5DA1">
        <w:rPr>
          <w:i/>
          <w:iCs/>
          <w:rPrChange w:id="30" w:author="Editor" w:date="2026-08-11T12:23:00Z">
            <w:rPr>
              <w:i/>
              <w:iCs/>
              <w:color w:val="EE0000"/>
            </w:rPr>
          </w:rPrChange>
        </w:rPr>
        <w:t>β</w:t>
      </w:r>
      <w:r w:rsidRPr="001E5DA1">
        <w:rPr>
          <w:rPrChange w:id="31" w:author="Editor" w:date="2026-08-11T12:23:00Z">
            <w:rPr>
              <w:color w:val="EE0000"/>
            </w:rPr>
          </w:rPrChange>
        </w:rPr>
        <w:t xml:space="preserve"> = 0.06, </w:t>
      </w:r>
      <w:r w:rsidRPr="001E5DA1">
        <w:rPr>
          <w:i/>
          <w:iCs/>
          <w:rPrChange w:id="32" w:author="Editor" w:date="2026-08-11T12:23:00Z">
            <w:rPr>
              <w:i/>
              <w:iCs/>
              <w:color w:val="EE0000"/>
            </w:rPr>
          </w:rPrChange>
        </w:rPr>
        <w:t xml:space="preserve">SE </w:t>
      </w:r>
      <w:r w:rsidRPr="001E5DA1">
        <w:rPr>
          <w:rPrChange w:id="33" w:author="Editor" w:date="2026-08-11T12:23:00Z">
            <w:rPr>
              <w:color w:val="EE0000"/>
            </w:rPr>
          </w:rPrChange>
        </w:rPr>
        <w:t xml:space="preserve">= 0.03, </w:t>
      </w:r>
      <w:r w:rsidRPr="001E5DA1">
        <w:rPr>
          <w:i/>
          <w:iCs/>
          <w:rPrChange w:id="34" w:author="Editor" w:date="2026-08-11T12:23:00Z">
            <w:rPr>
              <w:i/>
              <w:iCs/>
              <w:color w:val="EE0000"/>
            </w:rPr>
          </w:rPrChange>
        </w:rPr>
        <w:t>z</w:t>
      </w:r>
      <w:r w:rsidRPr="001E5DA1">
        <w:rPr>
          <w:rPrChange w:id="35" w:author="Editor" w:date="2026-08-11T12:23:00Z">
            <w:rPr>
              <w:color w:val="EE0000"/>
            </w:rPr>
          </w:rPrChange>
        </w:rPr>
        <w:t xml:space="preserve"> = 1.95, </w:t>
      </w:r>
      <w:r w:rsidRPr="001E5DA1">
        <w:rPr>
          <w:i/>
          <w:iCs/>
          <w:rPrChange w:id="36" w:author="Editor" w:date="2026-08-11T12:23:00Z">
            <w:rPr>
              <w:i/>
              <w:iCs/>
              <w:color w:val="EE0000"/>
            </w:rPr>
          </w:rPrChange>
        </w:rPr>
        <w:t xml:space="preserve">p </w:t>
      </w:r>
      <w:r w:rsidRPr="001E5DA1">
        <w:rPr>
          <w:rPrChange w:id="37" w:author="Editor" w:date="2026-08-11T12:23:00Z">
            <w:rPr>
              <w:color w:val="EE0000"/>
            </w:rPr>
          </w:rPrChange>
        </w:rPr>
        <w:t>= .051), suggesting weak evidence that participants were more likely to choose L2 for items with greater relative L2 accessibility. The main effect of load was not significant (</w:t>
      </w:r>
      <w:r w:rsidRPr="001E5DA1">
        <w:rPr>
          <w:i/>
          <w:iCs/>
          <w:rPrChange w:id="38" w:author="Editor" w:date="2026-08-11T12:23:00Z">
            <w:rPr>
              <w:i/>
              <w:iCs/>
              <w:color w:val="EE0000"/>
            </w:rPr>
          </w:rPrChange>
        </w:rPr>
        <w:t>β</w:t>
      </w:r>
      <w:r w:rsidRPr="001E5DA1">
        <w:rPr>
          <w:rPrChange w:id="39" w:author="Editor" w:date="2026-08-11T12:23:00Z">
            <w:rPr>
              <w:color w:val="EE0000"/>
            </w:rPr>
          </w:rPrChange>
        </w:rPr>
        <w:t xml:space="preserve"> = −0.002, </w:t>
      </w:r>
      <w:r w:rsidRPr="001E5DA1">
        <w:rPr>
          <w:i/>
          <w:iCs/>
          <w:rPrChange w:id="40" w:author="Editor" w:date="2026-08-11T12:23:00Z">
            <w:rPr>
              <w:i/>
              <w:iCs/>
              <w:color w:val="EE0000"/>
            </w:rPr>
          </w:rPrChange>
        </w:rPr>
        <w:t>SE</w:t>
      </w:r>
      <w:r w:rsidRPr="001E5DA1">
        <w:rPr>
          <w:rPrChange w:id="41" w:author="Editor" w:date="2026-08-11T12:23:00Z">
            <w:rPr>
              <w:color w:val="EE0000"/>
            </w:rPr>
          </w:rPrChange>
        </w:rPr>
        <w:t xml:space="preserve"> = 0.03, </w:t>
      </w:r>
      <w:r w:rsidRPr="001E5DA1">
        <w:rPr>
          <w:i/>
          <w:iCs/>
          <w:rPrChange w:id="42" w:author="Editor" w:date="2026-08-11T12:23:00Z">
            <w:rPr>
              <w:i/>
              <w:iCs/>
              <w:color w:val="EE0000"/>
            </w:rPr>
          </w:rPrChange>
        </w:rPr>
        <w:t>z</w:t>
      </w:r>
      <w:r w:rsidRPr="001E5DA1">
        <w:rPr>
          <w:rPrChange w:id="43" w:author="Editor" w:date="2026-08-11T12:23:00Z">
            <w:rPr>
              <w:color w:val="EE0000"/>
            </w:rPr>
          </w:rPrChange>
        </w:rPr>
        <w:t xml:space="preserve"> = −0.07, </w:t>
      </w:r>
      <w:r w:rsidRPr="001E5DA1">
        <w:rPr>
          <w:i/>
          <w:iCs/>
          <w:rPrChange w:id="44" w:author="Editor" w:date="2026-08-11T12:23:00Z">
            <w:rPr>
              <w:i/>
              <w:iCs/>
              <w:color w:val="EE0000"/>
            </w:rPr>
          </w:rPrChange>
        </w:rPr>
        <w:t xml:space="preserve">p </w:t>
      </w:r>
      <w:r w:rsidRPr="001E5DA1">
        <w:rPr>
          <w:rPrChange w:id="45" w:author="Editor" w:date="2026-08-11T12:23:00Z">
            <w:rPr>
              <w:color w:val="EE0000"/>
            </w:rPr>
          </w:rPrChange>
        </w:rPr>
        <w:t>= .94), consistent with the similar overall proportion of L2 choices across load conditions.</w:t>
      </w:r>
    </w:p>
    <w:p w14:paraId="22745F47" w14:textId="48D24541" w:rsidR="00974951" w:rsidRPr="001E5DA1" w:rsidRDefault="00E47E93" w:rsidP="00E47E93">
      <w:pPr>
        <w:autoSpaceDE w:val="0"/>
        <w:autoSpaceDN w:val="0"/>
        <w:adjustRightInd w:val="0"/>
        <w:spacing w:after="120"/>
        <w:ind w:firstLine="720"/>
        <w:rPr>
          <w:rPrChange w:id="46" w:author="Editor" w:date="2026-08-11T12:23:00Z">
            <w:rPr>
              <w:color w:val="EE0000"/>
            </w:rPr>
          </w:rPrChange>
        </w:rPr>
      </w:pPr>
      <w:r w:rsidRPr="001E5DA1">
        <w:rPr>
          <w:rPrChange w:id="47" w:author="Editor" w:date="2026-08-11T12:23:00Z">
            <w:rPr>
              <w:color w:val="EE0000"/>
            </w:rPr>
          </w:rPrChange>
        </w:rPr>
        <w:t>The interaction between relative L2 advantage and load condition was also marginal (</w:t>
      </w:r>
      <w:r w:rsidRPr="001E5DA1">
        <w:rPr>
          <w:i/>
          <w:iCs/>
          <w:rPrChange w:id="48" w:author="Editor" w:date="2026-08-11T12:23:00Z">
            <w:rPr>
              <w:i/>
              <w:iCs/>
              <w:color w:val="EE0000"/>
            </w:rPr>
          </w:rPrChange>
        </w:rPr>
        <w:t>β</w:t>
      </w:r>
      <w:r w:rsidRPr="001E5DA1">
        <w:rPr>
          <w:rPrChange w:id="49" w:author="Editor" w:date="2026-08-11T12:23:00Z">
            <w:rPr>
              <w:color w:val="EE0000"/>
            </w:rPr>
          </w:rPrChange>
        </w:rPr>
        <w:t xml:space="preserve"> = −0.05, </w:t>
      </w:r>
      <w:r w:rsidRPr="001E5DA1">
        <w:rPr>
          <w:i/>
          <w:iCs/>
          <w:rPrChange w:id="50" w:author="Editor" w:date="2026-08-11T12:23:00Z">
            <w:rPr>
              <w:i/>
              <w:iCs/>
              <w:color w:val="EE0000"/>
            </w:rPr>
          </w:rPrChange>
        </w:rPr>
        <w:t>SE</w:t>
      </w:r>
      <w:r w:rsidRPr="001E5DA1">
        <w:rPr>
          <w:rPrChange w:id="51" w:author="Editor" w:date="2026-08-11T12:23:00Z">
            <w:rPr>
              <w:color w:val="EE0000"/>
            </w:rPr>
          </w:rPrChange>
        </w:rPr>
        <w:t xml:space="preserve"> = 0.03, </w:t>
      </w:r>
      <w:r w:rsidRPr="001E5DA1">
        <w:rPr>
          <w:i/>
          <w:iCs/>
          <w:rPrChange w:id="52" w:author="Editor" w:date="2026-08-11T12:23:00Z">
            <w:rPr>
              <w:i/>
              <w:iCs/>
              <w:color w:val="EE0000"/>
            </w:rPr>
          </w:rPrChange>
        </w:rPr>
        <w:t>z</w:t>
      </w:r>
      <w:r w:rsidRPr="001E5DA1">
        <w:rPr>
          <w:rPrChange w:id="53" w:author="Editor" w:date="2026-08-11T12:23:00Z">
            <w:rPr>
              <w:color w:val="EE0000"/>
            </w:rPr>
          </w:rPrChange>
        </w:rPr>
        <w:t xml:space="preserve"> = −1.68, </w:t>
      </w:r>
      <w:r w:rsidRPr="001E5DA1">
        <w:rPr>
          <w:i/>
          <w:iCs/>
          <w:rPrChange w:id="54" w:author="Editor" w:date="2026-08-11T12:23:00Z">
            <w:rPr>
              <w:i/>
              <w:iCs/>
              <w:color w:val="EE0000"/>
            </w:rPr>
          </w:rPrChange>
        </w:rPr>
        <w:t>p</w:t>
      </w:r>
      <w:r w:rsidRPr="001E5DA1">
        <w:rPr>
          <w:rPrChange w:id="55" w:author="Editor" w:date="2026-08-11T12:23:00Z">
            <w:rPr>
              <w:color w:val="EE0000"/>
            </w:rPr>
          </w:rPrChange>
        </w:rPr>
        <w:t xml:space="preserve"> = .093). Simple-slope estimates showed that relative L2 advantage did not predict L2 choice in the no-load condition (</w:t>
      </w:r>
      <w:r w:rsidRPr="001E5DA1">
        <w:rPr>
          <w:i/>
          <w:iCs/>
          <w:rPrChange w:id="56" w:author="Editor" w:date="2026-08-11T12:23:00Z">
            <w:rPr>
              <w:i/>
              <w:iCs/>
              <w:color w:val="EE0000"/>
            </w:rPr>
          </w:rPrChange>
        </w:rPr>
        <w:t>β</w:t>
      </w:r>
      <w:r w:rsidRPr="001E5DA1">
        <w:rPr>
          <w:rPrChange w:id="57" w:author="Editor" w:date="2026-08-11T12:23:00Z">
            <w:rPr>
              <w:color w:val="EE0000"/>
            </w:rPr>
          </w:rPrChange>
        </w:rPr>
        <w:t xml:space="preserve"> = 0.01, </w:t>
      </w:r>
      <w:r w:rsidRPr="001E5DA1">
        <w:rPr>
          <w:i/>
          <w:iCs/>
          <w:rPrChange w:id="58" w:author="Editor" w:date="2026-08-11T12:23:00Z">
            <w:rPr>
              <w:i/>
              <w:iCs/>
              <w:color w:val="EE0000"/>
            </w:rPr>
          </w:rPrChange>
        </w:rPr>
        <w:t>SE</w:t>
      </w:r>
      <w:r w:rsidRPr="001E5DA1">
        <w:rPr>
          <w:rPrChange w:id="59" w:author="Editor" w:date="2026-08-11T12:23:00Z">
            <w:rPr>
              <w:color w:val="EE0000"/>
            </w:rPr>
          </w:rPrChange>
        </w:rPr>
        <w:t xml:space="preserve"> = 0.04, 95% CI [−0.08, 0.10]), but did predict L2 choice in the load condition (</w:t>
      </w:r>
      <w:r w:rsidRPr="001E5DA1">
        <w:rPr>
          <w:i/>
          <w:iCs/>
          <w:rPrChange w:id="60" w:author="Editor" w:date="2026-08-11T12:23:00Z">
            <w:rPr>
              <w:i/>
              <w:iCs/>
              <w:color w:val="EE0000"/>
            </w:rPr>
          </w:rPrChange>
        </w:rPr>
        <w:t>β</w:t>
      </w:r>
      <w:r w:rsidRPr="001E5DA1">
        <w:rPr>
          <w:rPrChange w:id="61" w:author="Editor" w:date="2026-08-11T12:23:00Z">
            <w:rPr>
              <w:color w:val="EE0000"/>
            </w:rPr>
          </w:rPrChange>
        </w:rPr>
        <w:t xml:space="preserve"> = 0.11, </w:t>
      </w:r>
      <w:r w:rsidRPr="001E5DA1">
        <w:rPr>
          <w:i/>
          <w:iCs/>
          <w:rPrChange w:id="62" w:author="Editor" w:date="2026-08-11T12:23:00Z">
            <w:rPr>
              <w:i/>
              <w:iCs/>
              <w:color w:val="EE0000"/>
            </w:rPr>
          </w:rPrChange>
        </w:rPr>
        <w:t>SE</w:t>
      </w:r>
      <w:r w:rsidRPr="001E5DA1">
        <w:rPr>
          <w:rPrChange w:id="63" w:author="Editor" w:date="2026-08-11T12:23:00Z">
            <w:rPr>
              <w:color w:val="EE0000"/>
            </w:rPr>
          </w:rPrChange>
        </w:rPr>
        <w:t xml:space="preserve"> = 0.04, 95% CI [0.03, 0.20]). However, the difference between these slopes did not reach significance (</w:t>
      </w:r>
      <w:r w:rsidRPr="001E5DA1">
        <w:rPr>
          <w:i/>
          <w:iCs/>
          <w:rPrChange w:id="64" w:author="Editor" w:date="2026-08-11T12:23:00Z">
            <w:rPr>
              <w:i/>
              <w:iCs/>
              <w:color w:val="EE0000"/>
            </w:rPr>
          </w:rPrChange>
        </w:rPr>
        <w:t>z</w:t>
      </w:r>
      <w:r w:rsidRPr="001E5DA1">
        <w:rPr>
          <w:rPrChange w:id="65" w:author="Editor" w:date="2026-08-11T12:23:00Z">
            <w:rPr>
              <w:color w:val="EE0000"/>
            </w:rPr>
          </w:rPrChange>
        </w:rPr>
        <w:t xml:space="preserve"> = −1.68, </w:t>
      </w:r>
      <w:r w:rsidRPr="001E5DA1">
        <w:rPr>
          <w:i/>
          <w:iCs/>
          <w:rPrChange w:id="66" w:author="Editor" w:date="2026-08-11T12:23:00Z">
            <w:rPr>
              <w:i/>
              <w:iCs/>
              <w:color w:val="EE0000"/>
            </w:rPr>
          </w:rPrChange>
        </w:rPr>
        <w:t>p</w:t>
      </w:r>
      <w:r w:rsidRPr="001E5DA1">
        <w:rPr>
          <w:rPrChange w:id="67" w:author="Editor" w:date="2026-08-11T12:23:00Z">
            <w:rPr>
              <w:color w:val="EE0000"/>
            </w:rPr>
          </w:rPrChange>
        </w:rPr>
        <w:t xml:space="preserve"> = .093). Thus, this exploratory analysis provides suggestive, but not conclusive, evidence that under cognitive load, participants were more likely to choose L2 when L2 was relatively more accessible than L1.</w:t>
      </w:r>
    </w:p>
    <w:p w14:paraId="250D04F3" w14:textId="77777777" w:rsidR="00F168B3" w:rsidRPr="001E5DA1" w:rsidRDefault="00F168B3" w:rsidP="00B76132">
      <w:pPr>
        <w:autoSpaceDE w:val="0"/>
        <w:autoSpaceDN w:val="0"/>
        <w:adjustRightInd w:val="0"/>
        <w:spacing w:after="120"/>
        <w:ind w:firstLine="720"/>
      </w:pPr>
    </w:p>
    <w:p w14:paraId="7610E40F" w14:textId="1EC21809" w:rsidR="00F168B3" w:rsidRPr="001E5DA1" w:rsidRDefault="00F168B3" w:rsidP="00F168B3">
      <w:pPr>
        <w:autoSpaceDE w:val="0"/>
        <w:autoSpaceDN w:val="0"/>
        <w:adjustRightInd w:val="0"/>
        <w:spacing w:after="120"/>
        <w:rPr>
          <w:b/>
          <w:bCs/>
          <w:i/>
          <w:iCs/>
        </w:rPr>
      </w:pPr>
      <w:r w:rsidRPr="001E5DA1">
        <w:rPr>
          <w:b/>
          <w:bCs/>
          <w:i/>
          <w:iCs/>
        </w:rPr>
        <w:t xml:space="preserve">L2 </w:t>
      </w:r>
      <w:del w:id="68" w:author="Editor" w:date="2026-08-11T12:23:00Z">
        <w:r w:rsidRPr="001E5DA1" w:rsidDel="00F546FD">
          <w:rPr>
            <w:b/>
            <w:bCs/>
            <w:i/>
            <w:iCs/>
          </w:rPr>
          <w:delText>response</w:delText>
        </w:r>
      </w:del>
      <w:ins w:id="69" w:author="Editor" w:date="2026-08-11T12:23:00Z">
        <w:r w:rsidR="00F546FD" w:rsidRPr="001E5DA1">
          <w:rPr>
            <w:b/>
            <w:bCs/>
            <w:i/>
            <w:iCs/>
          </w:rPr>
          <w:t>re</w:t>
        </w:r>
        <w:r w:rsidR="00F546FD">
          <w:rPr>
            <w:b/>
            <w:bCs/>
            <w:i/>
            <w:iCs/>
          </w:rPr>
          <w:t>action</w:t>
        </w:r>
      </w:ins>
      <w:r w:rsidRPr="001E5DA1">
        <w:rPr>
          <w:b/>
          <w:bCs/>
          <w:i/>
          <w:iCs/>
        </w:rPr>
        <w:t xml:space="preserve">-time distribution analysis </w:t>
      </w:r>
    </w:p>
    <w:p w14:paraId="3A81EBAE" w14:textId="66CA1A89" w:rsidR="00F168B3" w:rsidRPr="001E5DA1" w:rsidRDefault="00F168B3" w:rsidP="00F168B3">
      <w:pPr>
        <w:autoSpaceDE w:val="0"/>
        <w:autoSpaceDN w:val="0"/>
        <w:adjustRightInd w:val="0"/>
        <w:spacing w:after="120"/>
      </w:pPr>
      <w:r w:rsidRPr="001E5DA1">
        <w:t xml:space="preserve">To examine whether L2 </w:t>
      </w:r>
      <w:del w:id="70" w:author="Editor" w:date="2026-08-11T12:24:00Z">
        <w:r w:rsidRPr="001E5DA1" w:rsidDel="00907577">
          <w:delText>response</w:delText>
        </w:r>
      </w:del>
      <w:ins w:id="71" w:author="Editor" w:date="2026-08-11T12:24:00Z">
        <w:r w:rsidR="00907577" w:rsidRPr="001E5DA1">
          <w:t>re</w:t>
        </w:r>
        <w:r w:rsidR="00907577">
          <w:t>action</w:t>
        </w:r>
      </w:ins>
      <w:r w:rsidRPr="001E5DA1">
        <w:t xml:space="preserve">-time distributions differed between voluntary switching and single-language naming, the data were first restricted to L2 English trials and split into (a) single-block trials and (b) voluntary-switching trials. For each participant and load type, </w:t>
      </w:r>
      <w:proofErr w:type="spellStart"/>
      <w:r w:rsidRPr="001E5DA1">
        <w:lastRenderedPageBreak/>
        <w:t>vincentiles</w:t>
      </w:r>
      <w:proofErr w:type="spellEnd"/>
      <w:r w:rsidRPr="001E5DA1">
        <w:t xml:space="preserve"> (0.10–0.90) were computed from inversely transformed RT separately for the single and voluntary conditions. A within-participant shift function was then calculated at each </w:t>
      </w:r>
      <w:proofErr w:type="spellStart"/>
      <w:r w:rsidRPr="001E5DA1">
        <w:t>vincentile</w:t>
      </w:r>
      <w:proofErr w:type="spellEnd"/>
      <w:r w:rsidRPr="001E5DA1">
        <w:t xml:space="preserve"> as voluntary − single, such that negative values indicate faster responses during voluntary switching.</w:t>
      </w:r>
    </w:p>
    <w:p w14:paraId="01B86B7C" w14:textId="24BF14F6" w:rsidR="00F168B3" w:rsidRDefault="00AA7032" w:rsidP="00A62711">
      <w:pPr>
        <w:autoSpaceDE w:val="0"/>
        <w:autoSpaceDN w:val="0"/>
        <w:adjustRightInd w:val="0"/>
        <w:spacing w:after="120"/>
        <w:ind w:firstLine="720"/>
      </w:pPr>
      <w:r w:rsidRPr="001E5DA1">
        <w:t xml:space="preserve">A linear mixed-effects model tested whether the shift became more negative at higher </w:t>
      </w:r>
      <w:proofErr w:type="spellStart"/>
      <w:r w:rsidRPr="001E5DA1">
        <w:t>vincentiles</w:t>
      </w:r>
      <w:proofErr w:type="spellEnd"/>
      <w:r w:rsidRPr="001E5DA1">
        <w:t xml:space="preserve">, and whether this quantile pattern differed by load type (diff ~ quantile × load, with by-subject random intercepts and random slopes for quantile). The model showed a reliable overall negative shift, indicating faster L2 English responses in voluntary than single-language trials (intercept: </w:t>
      </w:r>
      <w:r w:rsidRPr="001E5DA1">
        <w:rPr>
          <w:i/>
          <w:iCs/>
          <w:rPrChange w:id="72" w:author="Editor" w:date="2026-08-11T12:23:00Z">
            <w:rPr>
              <w:i/>
              <w:iCs/>
              <w:color w:val="000000" w:themeColor="text1"/>
            </w:rPr>
          </w:rPrChange>
        </w:rPr>
        <w:t>β</w:t>
      </w:r>
      <w:r w:rsidRPr="001E5DA1">
        <w:t xml:space="preserve"> = −0.002, </w:t>
      </w:r>
      <w:r w:rsidRPr="001E5DA1">
        <w:rPr>
          <w:i/>
          <w:iCs/>
        </w:rPr>
        <w:t>SE</w:t>
      </w:r>
      <w:r w:rsidRPr="001E5DA1">
        <w:t xml:space="preserve"> = 0.0002, </w:t>
      </w:r>
      <w:r w:rsidRPr="001E5DA1">
        <w:rPr>
          <w:i/>
          <w:iCs/>
        </w:rPr>
        <w:t>t</w:t>
      </w:r>
      <w:r w:rsidRPr="001E5DA1">
        <w:t xml:space="preserve"> = −10.57, </w:t>
      </w:r>
      <w:r w:rsidRPr="001E5DA1">
        <w:rPr>
          <w:i/>
          <w:iCs/>
        </w:rPr>
        <w:t>p</w:t>
      </w:r>
      <w:r w:rsidRPr="001E5DA1">
        <w:t xml:space="preserve"> &lt; .001). Critically, the shift became increasingly negative at higher </w:t>
      </w:r>
      <w:proofErr w:type="spellStart"/>
      <w:r w:rsidRPr="001E5DA1">
        <w:t>vincentiles</w:t>
      </w:r>
      <w:proofErr w:type="spellEnd"/>
      <w:r w:rsidR="005D35EF" w:rsidRPr="001E5DA1">
        <w:t xml:space="preserve"> (see </w:t>
      </w:r>
      <w:r w:rsidR="00C76C81" w:rsidRPr="001E5DA1">
        <w:t>F</w:t>
      </w:r>
      <w:r w:rsidR="005D35EF" w:rsidRPr="001E5DA1">
        <w:t>ig</w:t>
      </w:r>
      <w:ins w:id="73" w:author="Editor" w:date="2026-08-11T12:24:00Z">
        <w:r w:rsidR="00907577">
          <w:t>.</w:t>
        </w:r>
      </w:ins>
      <w:del w:id="74" w:author="Editor" w:date="2026-08-11T12:24:00Z">
        <w:r w:rsidR="005D35EF" w:rsidRPr="001E5DA1" w:rsidDel="00907577">
          <w:delText>ure</w:delText>
        </w:r>
      </w:del>
      <w:r w:rsidR="005D35EF" w:rsidRPr="001E5DA1">
        <w:t xml:space="preserve"> </w:t>
      </w:r>
      <w:r w:rsidR="00C76C81" w:rsidRPr="001E5DA1">
        <w:t>AB</w:t>
      </w:r>
      <w:r w:rsidR="005D35EF" w:rsidRPr="001E5DA1">
        <w:t>1)</w:t>
      </w:r>
      <w:r w:rsidRPr="001E5DA1">
        <w:t xml:space="preserve">, indicating that the voluntary advantage was larger in the slower tail of the distribution (quantile: </w:t>
      </w:r>
      <w:r w:rsidRPr="001E5DA1">
        <w:rPr>
          <w:i/>
          <w:iCs/>
          <w:rPrChange w:id="75" w:author="Editor" w:date="2026-08-11T12:23:00Z">
            <w:rPr>
              <w:i/>
              <w:iCs/>
              <w:color w:val="000000" w:themeColor="text1"/>
            </w:rPr>
          </w:rPrChange>
        </w:rPr>
        <w:t>β</w:t>
      </w:r>
      <w:r w:rsidRPr="001E5DA1">
        <w:t xml:space="preserve"> = −0.003, </w:t>
      </w:r>
      <w:r w:rsidRPr="001E5DA1">
        <w:rPr>
          <w:i/>
          <w:iCs/>
        </w:rPr>
        <w:t>SE</w:t>
      </w:r>
      <w:r w:rsidRPr="001E5DA1">
        <w:t xml:space="preserve"> = 0.0003, </w:t>
      </w:r>
      <w:r w:rsidRPr="001E5DA1">
        <w:rPr>
          <w:i/>
          <w:iCs/>
        </w:rPr>
        <w:t>t</w:t>
      </w:r>
      <w:r w:rsidRPr="001E5DA1">
        <w:t xml:space="preserve"> = −8.01, </w:t>
      </w:r>
      <w:r w:rsidRPr="001E5DA1">
        <w:rPr>
          <w:i/>
          <w:iCs/>
        </w:rPr>
        <w:t>p</w:t>
      </w:r>
      <w:r w:rsidRPr="001E5DA1">
        <w:t xml:space="preserve"> &lt; .001; </w:t>
      </w:r>
      <w:r w:rsidRPr="001E5DA1">
        <w:rPr>
          <w:i/>
          <w:iCs/>
        </w:rPr>
        <w:t>F</w:t>
      </w:r>
      <w:r w:rsidRPr="001E5DA1">
        <w:t xml:space="preserve"> = 64.14, </w:t>
      </w:r>
      <w:r w:rsidRPr="001E5DA1">
        <w:rPr>
          <w:i/>
          <w:iCs/>
        </w:rPr>
        <w:t>p</w:t>
      </w:r>
      <w:r w:rsidRPr="001E5DA1">
        <w:t xml:space="preserve"> &lt; .001). There was also a r</w:t>
      </w:r>
      <w:r w:rsidRPr="00AA7032">
        <w:t>obust main effect of load (</w:t>
      </w:r>
      <w:r w:rsidRPr="00040126">
        <w:rPr>
          <w:i/>
          <w:iCs/>
          <w:color w:val="000000" w:themeColor="text1"/>
        </w:rPr>
        <w:t>β</w:t>
      </w:r>
      <w:r w:rsidRPr="00AA7032">
        <w:t xml:space="preserve"> = −0.00</w:t>
      </w:r>
      <w:r>
        <w:t>1</w:t>
      </w:r>
      <w:r w:rsidRPr="00AA7032">
        <w:t xml:space="preserve">, </w:t>
      </w:r>
      <w:r w:rsidRPr="00AA7032">
        <w:rPr>
          <w:i/>
          <w:iCs/>
        </w:rPr>
        <w:t>SE</w:t>
      </w:r>
      <w:r w:rsidRPr="00AA7032">
        <w:t xml:space="preserve"> = 0.00004, </w:t>
      </w:r>
      <w:r w:rsidRPr="00AA7032">
        <w:rPr>
          <w:i/>
          <w:iCs/>
        </w:rPr>
        <w:t>t</w:t>
      </w:r>
      <w:r w:rsidRPr="00AA7032">
        <w:t xml:space="preserve"> = −12.49, </w:t>
      </w:r>
      <w:r w:rsidRPr="00AA7032">
        <w:rPr>
          <w:i/>
          <w:iCs/>
        </w:rPr>
        <w:t>p</w:t>
      </w:r>
      <w:r w:rsidRPr="00AA7032">
        <w:t xml:space="preserve"> &lt; .001; </w:t>
      </w:r>
      <w:r w:rsidRPr="00AA7032">
        <w:rPr>
          <w:i/>
          <w:iCs/>
        </w:rPr>
        <w:t>F</w:t>
      </w:r>
      <w:r w:rsidRPr="00AA7032">
        <w:t xml:space="preserve"> = 155.92, </w:t>
      </w:r>
      <w:r w:rsidRPr="00AA7032">
        <w:rPr>
          <w:i/>
          <w:iCs/>
        </w:rPr>
        <w:t>p</w:t>
      </w:r>
      <w:r w:rsidRPr="00AA7032">
        <w:t xml:space="preserve"> &lt; .001), reflecting an overall difference in the magnitude of the voluntary–single shift between the two load sessions. However, the interaction between quantile and load type was not reliable</w:t>
      </w:r>
      <w:r>
        <w:t xml:space="preserve">, </w:t>
      </w:r>
      <w:r w:rsidRPr="00AA7032">
        <w:t xml:space="preserve">indicating that the </w:t>
      </w:r>
      <w:proofErr w:type="spellStart"/>
      <w:r w:rsidRPr="00AA7032">
        <w:t>vincentile</w:t>
      </w:r>
      <w:proofErr w:type="spellEnd"/>
      <w:r w:rsidRPr="00AA7032">
        <w:t xml:space="preserve"> pattern (i.e., how the voluntary advantage scaled from faster to slower responses) did not differ by load.</w:t>
      </w:r>
    </w:p>
    <w:p w14:paraId="1262594D" w14:textId="77777777" w:rsidR="00F168B3" w:rsidRDefault="00F168B3" w:rsidP="00F168B3">
      <w:pPr>
        <w:autoSpaceDE w:val="0"/>
        <w:autoSpaceDN w:val="0"/>
        <w:adjustRightInd w:val="0"/>
        <w:spacing w:after="120"/>
      </w:pPr>
    </w:p>
    <w:p w14:paraId="77457F47" w14:textId="4715E042" w:rsidR="005D35EF" w:rsidRDefault="005D35EF" w:rsidP="00F168B3">
      <w:pPr>
        <w:autoSpaceDE w:val="0"/>
        <w:autoSpaceDN w:val="0"/>
        <w:adjustRightInd w:val="0"/>
        <w:spacing w:after="120"/>
      </w:pPr>
      <w:r>
        <w:rPr>
          <w:noProof/>
          <w14:ligatures w14:val="standardContextual"/>
        </w:rPr>
        <w:drawing>
          <wp:inline distT="0" distB="0" distL="0" distR="0" wp14:anchorId="2D492CA7" wp14:editId="5F0E3055">
            <wp:extent cx="5731510" cy="3267075"/>
            <wp:effectExtent l="0" t="0" r="0" b="0"/>
            <wp:docPr id="12413772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377242" name="Picture 1241377242"/>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3267075"/>
                    </a:xfrm>
                    <a:prstGeom prst="rect">
                      <a:avLst/>
                    </a:prstGeom>
                  </pic:spPr>
                </pic:pic>
              </a:graphicData>
            </a:graphic>
          </wp:inline>
        </w:drawing>
      </w:r>
    </w:p>
    <w:p w14:paraId="325E1E02" w14:textId="0353687B" w:rsidR="005D35EF" w:rsidRDefault="005D35EF" w:rsidP="00F168B3">
      <w:pPr>
        <w:autoSpaceDE w:val="0"/>
        <w:autoSpaceDN w:val="0"/>
        <w:adjustRightInd w:val="0"/>
        <w:spacing w:after="120"/>
      </w:pPr>
      <w:r w:rsidRPr="00907577">
        <w:rPr>
          <w:b/>
          <w:bCs/>
          <w:rPrChange w:id="76" w:author="Editor" w:date="2026-08-11T12:24:00Z">
            <w:rPr/>
          </w:rPrChange>
        </w:rPr>
        <w:t>Fig</w:t>
      </w:r>
      <w:ins w:id="77" w:author="Editor" w:date="2026-08-11T12:24:00Z">
        <w:r w:rsidR="00907577">
          <w:rPr>
            <w:b/>
            <w:bCs/>
          </w:rPr>
          <w:t>.</w:t>
        </w:r>
      </w:ins>
      <w:del w:id="78" w:author="Editor" w:date="2026-08-11T12:24:00Z">
        <w:r w:rsidRPr="00907577" w:rsidDel="00907577">
          <w:rPr>
            <w:b/>
            <w:bCs/>
            <w:rPrChange w:id="79" w:author="Editor" w:date="2026-08-11T12:24:00Z">
              <w:rPr/>
            </w:rPrChange>
          </w:rPr>
          <w:delText>ure</w:delText>
        </w:r>
      </w:del>
      <w:r w:rsidRPr="00907577">
        <w:rPr>
          <w:b/>
          <w:bCs/>
          <w:rPrChange w:id="80" w:author="Editor" w:date="2026-08-11T12:24:00Z">
            <w:rPr/>
          </w:rPrChange>
        </w:rPr>
        <w:t xml:space="preserve"> </w:t>
      </w:r>
      <w:r w:rsidR="00EF09B0" w:rsidRPr="00907577">
        <w:rPr>
          <w:b/>
          <w:bCs/>
          <w:rPrChange w:id="81" w:author="Editor" w:date="2026-08-11T12:24:00Z">
            <w:rPr/>
          </w:rPrChange>
        </w:rPr>
        <w:t>A</w:t>
      </w:r>
      <w:r w:rsidR="00ED411E" w:rsidRPr="00907577">
        <w:rPr>
          <w:b/>
          <w:bCs/>
          <w:rPrChange w:id="82" w:author="Editor" w:date="2026-08-11T12:24:00Z">
            <w:rPr/>
          </w:rPrChange>
        </w:rPr>
        <w:t>B</w:t>
      </w:r>
      <w:r w:rsidRPr="00907577">
        <w:rPr>
          <w:b/>
          <w:bCs/>
          <w:rPrChange w:id="83" w:author="Editor" w:date="2026-08-11T12:24:00Z">
            <w:rPr/>
          </w:rPrChange>
        </w:rPr>
        <w:t>1</w:t>
      </w:r>
      <w:del w:id="84" w:author="Editor" w:date="2026-08-11T12:24:00Z">
        <w:r w:rsidDel="00907577">
          <w:delText>.</w:delText>
        </w:r>
      </w:del>
      <w:r>
        <w:t xml:space="preserve"> </w:t>
      </w:r>
      <w:r w:rsidRPr="005D35EF">
        <w:t>Shift function for L2: voluntary vs</w:t>
      </w:r>
      <w:ins w:id="85" w:author="Editor" w:date="2026-08-11T12:24:00Z">
        <w:r w:rsidR="00907577">
          <w:t>.</w:t>
        </w:r>
      </w:ins>
      <w:r w:rsidRPr="005D35EF">
        <w:t xml:space="preserve"> single, by load </w:t>
      </w:r>
      <w:proofErr w:type="gramStart"/>
      <w:r w:rsidRPr="005D35EF">
        <w:t>type</w:t>
      </w:r>
      <w:proofErr w:type="gramEnd"/>
    </w:p>
    <w:p w14:paraId="3703C43F" w14:textId="77777777" w:rsidR="004542F5" w:rsidRDefault="004542F5" w:rsidP="00F168B3">
      <w:pPr>
        <w:autoSpaceDE w:val="0"/>
        <w:autoSpaceDN w:val="0"/>
        <w:adjustRightInd w:val="0"/>
        <w:spacing w:after="120"/>
      </w:pPr>
    </w:p>
    <w:p w14:paraId="129EF784" w14:textId="77BF5047" w:rsidR="004542F5" w:rsidRPr="00907577" w:rsidRDefault="004542F5" w:rsidP="004542F5">
      <w:pPr>
        <w:autoSpaceDE w:val="0"/>
        <w:autoSpaceDN w:val="0"/>
        <w:adjustRightInd w:val="0"/>
        <w:spacing w:after="120"/>
        <w:rPr>
          <w:b/>
          <w:bCs/>
          <w:i/>
          <w:iCs/>
          <w:rPrChange w:id="86" w:author="Editor" w:date="2026-08-11T12:24:00Z">
            <w:rPr>
              <w:b/>
              <w:bCs/>
              <w:i/>
              <w:iCs/>
              <w:color w:val="EE0000"/>
            </w:rPr>
          </w:rPrChange>
        </w:rPr>
      </w:pPr>
      <w:r w:rsidRPr="00907577">
        <w:rPr>
          <w:b/>
          <w:bCs/>
          <w:i/>
          <w:iCs/>
          <w:rPrChange w:id="87" w:author="Editor" w:date="2026-08-11T12:24:00Z">
            <w:rPr>
              <w:b/>
              <w:bCs/>
              <w:i/>
              <w:iCs/>
              <w:color w:val="EE0000"/>
            </w:rPr>
          </w:rPrChange>
        </w:rPr>
        <w:t>Exploratory analysis of immediate carryover from tone monitoring to picture naming</w:t>
      </w:r>
    </w:p>
    <w:p w14:paraId="778A4244" w14:textId="77777777" w:rsidR="004542F5" w:rsidRPr="00907577" w:rsidRDefault="004542F5" w:rsidP="004542F5">
      <w:pPr>
        <w:autoSpaceDE w:val="0"/>
        <w:autoSpaceDN w:val="0"/>
        <w:adjustRightInd w:val="0"/>
        <w:spacing w:after="120"/>
        <w:rPr>
          <w:rPrChange w:id="88" w:author="Editor" w:date="2026-08-11T12:24:00Z">
            <w:rPr>
              <w:color w:val="EE0000"/>
            </w:rPr>
          </w:rPrChange>
        </w:rPr>
      </w:pPr>
      <w:r w:rsidRPr="00907577">
        <w:rPr>
          <w:rPrChange w:id="89" w:author="Editor" w:date="2026-08-11T12:24:00Z">
            <w:rPr>
              <w:color w:val="EE0000"/>
            </w:rPr>
          </w:rPrChange>
        </w:rPr>
        <w:t>To examine whether picture naming in the load condition was influenced by events in the immediately preceding tone-monitoring task, we conducted two exploratory RT analyses. These analyses were restricted to the load condition, because the tone-monitoring task was absent in the no-load condition. We focused on correct naming trials from the mixed-language blocks, consistent with the main RT analyses.</w:t>
      </w:r>
    </w:p>
    <w:p w14:paraId="0E1D1734" w14:textId="77777777" w:rsidR="004542F5" w:rsidRPr="00907577" w:rsidRDefault="004542F5" w:rsidP="004542F5">
      <w:pPr>
        <w:autoSpaceDE w:val="0"/>
        <w:autoSpaceDN w:val="0"/>
        <w:adjustRightInd w:val="0"/>
        <w:spacing w:after="120"/>
        <w:rPr>
          <w:rPrChange w:id="90" w:author="Editor" w:date="2026-08-11T12:24:00Z">
            <w:rPr>
              <w:color w:val="EE0000"/>
            </w:rPr>
          </w:rPrChange>
        </w:rPr>
      </w:pPr>
    </w:p>
    <w:p w14:paraId="3429BBC9" w14:textId="72BCAB8B" w:rsidR="004542F5" w:rsidRPr="00907577" w:rsidRDefault="004542F5" w:rsidP="004542F5">
      <w:pPr>
        <w:autoSpaceDE w:val="0"/>
        <w:autoSpaceDN w:val="0"/>
        <w:adjustRightInd w:val="0"/>
        <w:spacing w:after="120"/>
        <w:ind w:firstLine="720"/>
        <w:rPr>
          <w:rPrChange w:id="91" w:author="Editor" w:date="2026-08-11T12:24:00Z">
            <w:rPr>
              <w:color w:val="EE0000"/>
            </w:rPr>
          </w:rPrChange>
        </w:rPr>
      </w:pPr>
      <w:r w:rsidRPr="00907577">
        <w:rPr>
          <w:rPrChange w:id="92" w:author="Editor" w:date="2026-08-11T12:24:00Z">
            <w:rPr>
              <w:color w:val="EE0000"/>
            </w:rPr>
          </w:rPrChange>
        </w:rPr>
        <w:lastRenderedPageBreak/>
        <w:t>First, we tested whether naming RTs were affected by tone-monitoring accuracy. In the available trial-level data, the tone-monitoring variable distinguished trials with a correct tone response from trials with a tone-monitoring error. Naming RTs were predicted from language, trial type, switching mode, and tone-monitoring outcome, with random intercepts for subjects and items and by-subject random slopes for switching mode. Tone-monitoring outcome significantly predicted subsequent naming RT (</w:t>
      </w:r>
      <w:r w:rsidRPr="00907577">
        <w:rPr>
          <w:i/>
          <w:iCs/>
          <w:rPrChange w:id="93" w:author="Editor" w:date="2026-08-11T12:24:00Z">
            <w:rPr>
              <w:i/>
              <w:iCs/>
              <w:color w:val="EE0000"/>
            </w:rPr>
          </w:rPrChange>
        </w:rPr>
        <w:t>β</w:t>
      </w:r>
      <w:r w:rsidRPr="00907577">
        <w:rPr>
          <w:rPrChange w:id="94" w:author="Editor" w:date="2026-08-11T12:24:00Z">
            <w:rPr>
              <w:color w:val="EE0000"/>
            </w:rPr>
          </w:rPrChange>
        </w:rPr>
        <w:t xml:space="preserve"> &lt; 0.001, </w:t>
      </w:r>
      <w:r w:rsidRPr="00907577">
        <w:rPr>
          <w:i/>
          <w:iCs/>
          <w:rPrChange w:id="95" w:author="Editor" w:date="2026-08-11T12:24:00Z">
            <w:rPr>
              <w:i/>
              <w:iCs/>
              <w:color w:val="EE0000"/>
            </w:rPr>
          </w:rPrChange>
        </w:rPr>
        <w:t xml:space="preserve">SE </w:t>
      </w:r>
      <w:r w:rsidRPr="00907577">
        <w:rPr>
          <w:rPrChange w:id="96" w:author="Editor" w:date="2026-08-11T12:24:00Z">
            <w:rPr>
              <w:color w:val="EE0000"/>
            </w:rPr>
          </w:rPrChange>
        </w:rPr>
        <w:t xml:space="preserve">&lt; 0.001, </w:t>
      </w:r>
      <w:r w:rsidRPr="00907577">
        <w:rPr>
          <w:i/>
          <w:iCs/>
          <w:rPrChange w:id="97" w:author="Editor" w:date="2026-08-11T12:24:00Z">
            <w:rPr>
              <w:i/>
              <w:iCs/>
              <w:color w:val="EE0000"/>
            </w:rPr>
          </w:rPrChange>
        </w:rPr>
        <w:t xml:space="preserve">t </w:t>
      </w:r>
      <w:r w:rsidRPr="00907577">
        <w:rPr>
          <w:rPrChange w:id="98" w:author="Editor" w:date="2026-08-11T12:24:00Z">
            <w:rPr>
              <w:color w:val="EE0000"/>
            </w:rPr>
          </w:rPrChange>
        </w:rPr>
        <w:t xml:space="preserve">= −10.04, </w:t>
      </w:r>
      <w:r w:rsidRPr="00907577">
        <w:rPr>
          <w:i/>
          <w:iCs/>
          <w:rPrChange w:id="99" w:author="Editor" w:date="2026-08-11T12:24:00Z">
            <w:rPr>
              <w:i/>
              <w:iCs/>
              <w:color w:val="EE0000"/>
            </w:rPr>
          </w:rPrChange>
        </w:rPr>
        <w:t>p</w:t>
      </w:r>
      <w:r w:rsidRPr="00907577">
        <w:rPr>
          <w:rPrChange w:id="100" w:author="Editor" w:date="2026-08-11T12:24:00Z">
            <w:rPr>
              <w:color w:val="EE0000"/>
            </w:rPr>
          </w:rPrChange>
        </w:rPr>
        <w:t xml:space="preserve"> &lt; .001). Given the contrast coding used for tone-monitoring outcome, this effect indicated that naming responses were slower following tone-monitoring errors than following correct tone responses. Importantly, including tone-monitoring outcome did not alter the critical language-specific switching pattern under load: the interaction between language, trial type, and switching mode remained non-significant (</w:t>
      </w:r>
      <w:r w:rsidRPr="00907577">
        <w:rPr>
          <w:i/>
          <w:iCs/>
          <w:rPrChange w:id="101" w:author="Editor" w:date="2026-08-11T12:24:00Z">
            <w:rPr>
              <w:i/>
              <w:iCs/>
              <w:color w:val="EE0000"/>
            </w:rPr>
          </w:rPrChange>
        </w:rPr>
        <w:t>β</w:t>
      </w:r>
      <w:r w:rsidRPr="00907577">
        <w:rPr>
          <w:rPrChange w:id="102" w:author="Editor" w:date="2026-08-11T12:24:00Z">
            <w:rPr>
              <w:color w:val="EE0000"/>
            </w:rPr>
          </w:rPrChange>
        </w:rPr>
        <w:t xml:space="preserve"> &lt; 0.001, </w:t>
      </w:r>
      <w:r w:rsidRPr="00907577">
        <w:rPr>
          <w:i/>
          <w:iCs/>
          <w:rPrChange w:id="103" w:author="Editor" w:date="2026-08-11T12:24:00Z">
            <w:rPr>
              <w:i/>
              <w:iCs/>
              <w:color w:val="EE0000"/>
            </w:rPr>
          </w:rPrChange>
        </w:rPr>
        <w:t xml:space="preserve">SE </w:t>
      </w:r>
      <w:r w:rsidRPr="00907577">
        <w:rPr>
          <w:rPrChange w:id="104" w:author="Editor" w:date="2026-08-11T12:24:00Z">
            <w:rPr>
              <w:color w:val="EE0000"/>
            </w:rPr>
          </w:rPrChange>
        </w:rPr>
        <w:t xml:space="preserve">&lt; 0.001, </w:t>
      </w:r>
      <w:r w:rsidRPr="00907577">
        <w:rPr>
          <w:i/>
          <w:iCs/>
          <w:rPrChange w:id="105" w:author="Editor" w:date="2026-08-11T12:24:00Z">
            <w:rPr>
              <w:i/>
              <w:iCs/>
              <w:color w:val="EE0000"/>
            </w:rPr>
          </w:rPrChange>
        </w:rPr>
        <w:t>t</w:t>
      </w:r>
      <w:r w:rsidRPr="00907577">
        <w:rPr>
          <w:rPrChange w:id="106" w:author="Editor" w:date="2026-08-11T12:24:00Z">
            <w:rPr>
              <w:color w:val="EE0000"/>
            </w:rPr>
          </w:rPrChange>
        </w:rPr>
        <w:t xml:space="preserve"> = 0.41, </w:t>
      </w:r>
      <w:r w:rsidRPr="00907577">
        <w:rPr>
          <w:i/>
          <w:iCs/>
          <w:rPrChange w:id="107" w:author="Editor" w:date="2026-08-11T12:24:00Z">
            <w:rPr>
              <w:i/>
              <w:iCs/>
              <w:color w:val="EE0000"/>
            </w:rPr>
          </w:rPrChange>
        </w:rPr>
        <w:t>p</w:t>
      </w:r>
      <w:r w:rsidRPr="00907577">
        <w:rPr>
          <w:rPrChange w:id="108" w:author="Editor" w:date="2026-08-11T12:24:00Z">
            <w:rPr>
              <w:color w:val="EE0000"/>
            </w:rPr>
          </w:rPrChange>
        </w:rPr>
        <w:t xml:space="preserve"> = .683).</w:t>
      </w:r>
    </w:p>
    <w:p w14:paraId="242A6C0F" w14:textId="51A077E0" w:rsidR="004542F5" w:rsidRPr="00907577" w:rsidRDefault="004542F5" w:rsidP="004542F5">
      <w:pPr>
        <w:autoSpaceDE w:val="0"/>
        <w:autoSpaceDN w:val="0"/>
        <w:adjustRightInd w:val="0"/>
        <w:spacing w:after="120"/>
        <w:ind w:firstLine="720"/>
        <w:rPr>
          <w:rPrChange w:id="109" w:author="Editor" w:date="2026-08-11T12:24:00Z">
            <w:rPr>
              <w:color w:val="EE0000"/>
            </w:rPr>
          </w:rPrChange>
        </w:rPr>
      </w:pPr>
      <w:r w:rsidRPr="00907577">
        <w:rPr>
          <w:rPrChange w:id="110" w:author="Editor" w:date="2026-08-11T12:24:00Z">
            <w:rPr>
              <w:color w:val="EE0000"/>
            </w:rPr>
          </w:rPrChange>
        </w:rPr>
        <w:t>Second, we tested whether the latency of the tone-monitoring response predicted subsequent naming RT. This analysis was restricted to trials with a recorded tone response. Tone-response latency was standardised and added to a model predicting naming RT from language, trial type, and switching mode, again with random intercepts for subjects and items and by-subject random slopes for switching mode. Tone-response latency significantly predicted subsequent naming RT (</w:t>
      </w:r>
      <w:r w:rsidRPr="00907577">
        <w:rPr>
          <w:i/>
          <w:iCs/>
          <w:rPrChange w:id="111" w:author="Editor" w:date="2026-08-11T12:24:00Z">
            <w:rPr>
              <w:i/>
              <w:iCs/>
              <w:color w:val="EE0000"/>
            </w:rPr>
          </w:rPrChange>
        </w:rPr>
        <w:t>β</w:t>
      </w:r>
      <w:r w:rsidRPr="00907577">
        <w:rPr>
          <w:rPrChange w:id="112" w:author="Editor" w:date="2026-08-11T12:24:00Z">
            <w:rPr>
              <w:color w:val="EE0000"/>
            </w:rPr>
          </w:rPrChange>
        </w:rPr>
        <w:t xml:space="preserve"> &lt; 0.001, </w:t>
      </w:r>
      <w:r w:rsidRPr="00907577">
        <w:rPr>
          <w:i/>
          <w:iCs/>
          <w:rPrChange w:id="113" w:author="Editor" w:date="2026-08-11T12:24:00Z">
            <w:rPr>
              <w:i/>
              <w:iCs/>
              <w:color w:val="EE0000"/>
            </w:rPr>
          </w:rPrChange>
        </w:rPr>
        <w:t xml:space="preserve">SE </w:t>
      </w:r>
      <w:r w:rsidRPr="00907577">
        <w:rPr>
          <w:rPrChange w:id="114" w:author="Editor" w:date="2026-08-11T12:24:00Z">
            <w:rPr>
              <w:color w:val="EE0000"/>
            </w:rPr>
          </w:rPrChange>
        </w:rPr>
        <w:t xml:space="preserve">&lt; 0.001, </w:t>
      </w:r>
      <w:r w:rsidRPr="00907577">
        <w:rPr>
          <w:i/>
          <w:iCs/>
          <w:rPrChange w:id="115" w:author="Editor" w:date="2026-08-11T12:24:00Z">
            <w:rPr>
              <w:i/>
              <w:iCs/>
              <w:color w:val="EE0000"/>
            </w:rPr>
          </w:rPrChange>
        </w:rPr>
        <w:t xml:space="preserve">t </w:t>
      </w:r>
      <w:r w:rsidRPr="00907577">
        <w:rPr>
          <w:rPrChange w:id="116" w:author="Editor" w:date="2026-08-11T12:24:00Z">
            <w:rPr>
              <w:color w:val="EE0000"/>
            </w:rPr>
          </w:rPrChange>
        </w:rPr>
        <w:t xml:space="preserve">= 9.63, </w:t>
      </w:r>
      <w:r w:rsidRPr="00907577">
        <w:rPr>
          <w:i/>
          <w:iCs/>
          <w:rPrChange w:id="117" w:author="Editor" w:date="2026-08-11T12:24:00Z">
            <w:rPr>
              <w:i/>
              <w:iCs/>
              <w:color w:val="EE0000"/>
            </w:rPr>
          </w:rPrChange>
        </w:rPr>
        <w:t>p</w:t>
      </w:r>
      <w:r w:rsidRPr="00907577">
        <w:rPr>
          <w:rPrChange w:id="118" w:author="Editor" w:date="2026-08-11T12:24:00Z">
            <w:rPr>
              <w:color w:val="EE0000"/>
            </w:rPr>
          </w:rPrChange>
        </w:rPr>
        <w:t xml:space="preserve"> &lt; .001), indicating that later tone responses were associated with slower picture naming. However, including tone-response latency again did not alter the critical language-specific switching pattern under load: the interaction between language, trial type, and switching mode remained non-significant (</w:t>
      </w:r>
      <w:r w:rsidRPr="00907577">
        <w:rPr>
          <w:i/>
          <w:iCs/>
          <w:rPrChange w:id="119" w:author="Editor" w:date="2026-08-11T12:24:00Z">
            <w:rPr>
              <w:i/>
              <w:iCs/>
              <w:color w:val="EE0000"/>
            </w:rPr>
          </w:rPrChange>
        </w:rPr>
        <w:t>β</w:t>
      </w:r>
      <w:r w:rsidRPr="00907577">
        <w:rPr>
          <w:rPrChange w:id="120" w:author="Editor" w:date="2026-08-11T12:24:00Z">
            <w:rPr>
              <w:color w:val="EE0000"/>
            </w:rPr>
          </w:rPrChange>
        </w:rPr>
        <w:t xml:space="preserve"> &lt; 0.001, </w:t>
      </w:r>
      <w:r w:rsidRPr="00907577">
        <w:rPr>
          <w:i/>
          <w:iCs/>
          <w:rPrChange w:id="121" w:author="Editor" w:date="2026-08-11T12:24:00Z">
            <w:rPr>
              <w:i/>
              <w:iCs/>
              <w:color w:val="EE0000"/>
            </w:rPr>
          </w:rPrChange>
        </w:rPr>
        <w:t xml:space="preserve">SE </w:t>
      </w:r>
      <w:r w:rsidRPr="00907577">
        <w:rPr>
          <w:rPrChange w:id="122" w:author="Editor" w:date="2026-08-11T12:24:00Z">
            <w:rPr>
              <w:color w:val="EE0000"/>
            </w:rPr>
          </w:rPrChange>
        </w:rPr>
        <w:t xml:space="preserve">&lt; 0.001, </w:t>
      </w:r>
      <w:r w:rsidRPr="00907577">
        <w:rPr>
          <w:i/>
          <w:iCs/>
          <w:rPrChange w:id="123" w:author="Editor" w:date="2026-08-11T12:24:00Z">
            <w:rPr>
              <w:i/>
              <w:iCs/>
              <w:color w:val="EE0000"/>
            </w:rPr>
          </w:rPrChange>
        </w:rPr>
        <w:t>t</w:t>
      </w:r>
      <w:r w:rsidRPr="00907577">
        <w:rPr>
          <w:rPrChange w:id="124" w:author="Editor" w:date="2026-08-11T12:24:00Z">
            <w:rPr>
              <w:color w:val="EE0000"/>
            </w:rPr>
          </w:rPrChange>
        </w:rPr>
        <w:t xml:space="preserve"> = 0.57, </w:t>
      </w:r>
      <w:r w:rsidRPr="007F5688">
        <w:rPr>
          <w:i/>
          <w:iCs/>
          <w:rPrChange w:id="125" w:author="Editor" w:date="2026-08-11T12:25:00Z">
            <w:rPr>
              <w:color w:val="EE0000"/>
            </w:rPr>
          </w:rPrChange>
        </w:rPr>
        <w:t>p</w:t>
      </w:r>
      <w:r w:rsidRPr="00907577">
        <w:rPr>
          <w:rPrChange w:id="126" w:author="Editor" w:date="2026-08-11T12:24:00Z">
            <w:rPr>
              <w:color w:val="EE0000"/>
            </w:rPr>
          </w:rPrChange>
        </w:rPr>
        <w:t xml:space="preserve"> = .568).</w:t>
      </w:r>
    </w:p>
    <w:p w14:paraId="77EC0B78" w14:textId="73D6E4AE" w:rsidR="004542F5" w:rsidRPr="00907577" w:rsidRDefault="004542F5" w:rsidP="004542F5">
      <w:pPr>
        <w:autoSpaceDE w:val="0"/>
        <w:autoSpaceDN w:val="0"/>
        <w:adjustRightInd w:val="0"/>
        <w:spacing w:after="120"/>
        <w:ind w:firstLine="720"/>
        <w:rPr>
          <w:rPrChange w:id="127" w:author="Editor" w:date="2026-08-11T12:24:00Z">
            <w:rPr>
              <w:color w:val="EE0000"/>
            </w:rPr>
          </w:rPrChange>
        </w:rPr>
      </w:pPr>
      <w:r w:rsidRPr="00907577">
        <w:rPr>
          <w:rPrChange w:id="128" w:author="Editor" w:date="2026-08-11T12:24:00Z">
            <w:rPr>
              <w:color w:val="EE0000"/>
            </w:rPr>
          </w:rPrChange>
        </w:rPr>
        <w:t>Together, these exploratory analyses suggest that the tone-monitoring task produced an immediate carryover effect on subsequent picture naming. Naming responses were slower following tone-monitoring errors and following later tone responses. However, these carryover effects appeared to be general. They did not account for the language-specific switching pattern reported in the main analyses.</w:t>
      </w:r>
    </w:p>
    <w:sectPr w:rsidR="004542F5" w:rsidRPr="0090757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C945A" w14:textId="77777777" w:rsidR="00141B4B" w:rsidRDefault="00141B4B" w:rsidP="00F97EBD">
      <w:r>
        <w:separator/>
      </w:r>
    </w:p>
  </w:endnote>
  <w:endnote w:type="continuationSeparator" w:id="0">
    <w:p w14:paraId="1B23DD08" w14:textId="77777777" w:rsidR="00141B4B" w:rsidRDefault="00141B4B" w:rsidP="00F97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096FC6" w14:textId="77777777" w:rsidR="00141B4B" w:rsidRDefault="00141B4B" w:rsidP="00F97EBD">
      <w:r>
        <w:separator/>
      </w:r>
    </w:p>
  </w:footnote>
  <w:footnote w:type="continuationSeparator" w:id="0">
    <w:p w14:paraId="47378070" w14:textId="77777777" w:rsidR="00141B4B" w:rsidRDefault="00141B4B" w:rsidP="00F97EBD">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ditor">
    <w15:presenceInfo w15:providerId="None" w15:userId="Edi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F4E"/>
    <w:rsid w:val="00040C56"/>
    <w:rsid w:val="000C7BEF"/>
    <w:rsid w:val="00141B4B"/>
    <w:rsid w:val="0019037A"/>
    <w:rsid w:val="00196180"/>
    <w:rsid w:val="001E5DA1"/>
    <w:rsid w:val="00231A97"/>
    <w:rsid w:val="00256C56"/>
    <w:rsid w:val="00256D6D"/>
    <w:rsid w:val="00283F4E"/>
    <w:rsid w:val="002A5148"/>
    <w:rsid w:val="004542F5"/>
    <w:rsid w:val="005D35EF"/>
    <w:rsid w:val="006C5537"/>
    <w:rsid w:val="007029AB"/>
    <w:rsid w:val="00786399"/>
    <w:rsid w:val="007A2862"/>
    <w:rsid w:val="007F5688"/>
    <w:rsid w:val="0082116B"/>
    <w:rsid w:val="008C318A"/>
    <w:rsid w:val="00907577"/>
    <w:rsid w:val="00974951"/>
    <w:rsid w:val="00984E5D"/>
    <w:rsid w:val="009C220C"/>
    <w:rsid w:val="00A62711"/>
    <w:rsid w:val="00AA7032"/>
    <w:rsid w:val="00AB5676"/>
    <w:rsid w:val="00B76132"/>
    <w:rsid w:val="00C76C81"/>
    <w:rsid w:val="00C91B98"/>
    <w:rsid w:val="00CB74F0"/>
    <w:rsid w:val="00E47E93"/>
    <w:rsid w:val="00ED411E"/>
    <w:rsid w:val="00EF09B0"/>
    <w:rsid w:val="00F168B3"/>
    <w:rsid w:val="00F51D50"/>
    <w:rsid w:val="00F546FD"/>
    <w:rsid w:val="00F61C89"/>
    <w:rsid w:val="00F97EB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06359B"/>
  <w15:chartTrackingRefBased/>
  <w15:docId w15:val="{8B7A5C20-096D-FA47-9475-F531ACEA4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F4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283F4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83F4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83F4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83F4E"/>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83F4E"/>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83F4E"/>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83F4E"/>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83F4E"/>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83F4E"/>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3F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3F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3F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3F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3F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3F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3F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3F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3F4E"/>
    <w:rPr>
      <w:rFonts w:eastAsiaTheme="majorEastAsia" w:cstheme="majorBidi"/>
      <w:color w:val="272727" w:themeColor="text1" w:themeTint="D8"/>
    </w:rPr>
  </w:style>
  <w:style w:type="paragraph" w:styleId="Title">
    <w:name w:val="Title"/>
    <w:basedOn w:val="Normal"/>
    <w:next w:val="Normal"/>
    <w:link w:val="TitleChar"/>
    <w:uiPriority w:val="10"/>
    <w:qFormat/>
    <w:rsid w:val="00283F4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83F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3F4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83F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3F4E"/>
    <w:pPr>
      <w:spacing w:before="160" w:after="160" w:line="278" w:lineRule="auto"/>
      <w:jc w:val="center"/>
    </w:pPr>
    <w:rPr>
      <w:rFonts w:asciiTheme="minorHAnsi" w:eastAsiaTheme="minorEastAsia"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283F4E"/>
    <w:rPr>
      <w:i/>
      <w:iCs/>
      <w:color w:val="404040" w:themeColor="text1" w:themeTint="BF"/>
    </w:rPr>
  </w:style>
  <w:style w:type="paragraph" w:styleId="ListParagraph">
    <w:name w:val="List Paragraph"/>
    <w:basedOn w:val="Normal"/>
    <w:uiPriority w:val="34"/>
    <w:qFormat/>
    <w:rsid w:val="00283F4E"/>
    <w:pPr>
      <w:spacing w:after="160" w:line="278" w:lineRule="auto"/>
      <w:ind w:left="720"/>
      <w:contextualSpacing/>
    </w:pPr>
    <w:rPr>
      <w:rFonts w:asciiTheme="minorHAnsi" w:eastAsiaTheme="minorEastAsia" w:hAnsiTheme="minorHAnsi" w:cstheme="minorBidi"/>
      <w:kern w:val="2"/>
      <w14:ligatures w14:val="standardContextual"/>
    </w:rPr>
  </w:style>
  <w:style w:type="character" w:styleId="IntenseEmphasis">
    <w:name w:val="Intense Emphasis"/>
    <w:basedOn w:val="DefaultParagraphFont"/>
    <w:uiPriority w:val="21"/>
    <w:qFormat/>
    <w:rsid w:val="00283F4E"/>
    <w:rPr>
      <w:i/>
      <w:iCs/>
      <w:color w:val="0F4761" w:themeColor="accent1" w:themeShade="BF"/>
    </w:rPr>
  </w:style>
  <w:style w:type="paragraph" w:styleId="IntenseQuote">
    <w:name w:val="Intense Quote"/>
    <w:basedOn w:val="Normal"/>
    <w:next w:val="Normal"/>
    <w:link w:val="IntenseQuoteChar"/>
    <w:uiPriority w:val="30"/>
    <w:qFormat/>
    <w:rsid w:val="00283F4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283F4E"/>
    <w:rPr>
      <w:i/>
      <w:iCs/>
      <w:color w:val="0F4761" w:themeColor="accent1" w:themeShade="BF"/>
    </w:rPr>
  </w:style>
  <w:style w:type="character" w:styleId="IntenseReference">
    <w:name w:val="Intense Reference"/>
    <w:basedOn w:val="DefaultParagraphFont"/>
    <w:uiPriority w:val="32"/>
    <w:qFormat/>
    <w:rsid w:val="00283F4E"/>
    <w:rPr>
      <w:b/>
      <w:bCs/>
      <w:smallCaps/>
      <w:color w:val="0F4761" w:themeColor="accent1" w:themeShade="BF"/>
      <w:spacing w:val="5"/>
    </w:rPr>
  </w:style>
  <w:style w:type="character" w:styleId="Emphasis">
    <w:name w:val="Emphasis"/>
    <w:basedOn w:val="DefaultParagraphFont"/>
    <w:uiPriority w:val="20"/>
    <w:qFormat/>
    <w:rsid w:val="00283F4E"/>
    <w:rPr>
      <w:i/>
      <w:iCs/>
    </w:rPr>
  </w:style>
  <w:style w:type="character" w:styleId="Strong">
    <w:name w:val="Strong"/>
    <w:basedOn w:val="DefaultParagraphFont"/>
    <w:uiPriority w:val="22"/>
    <w:qFormat/>
    <w:rsid w:val="00283F4E"/>
    <w:rPr>
      <w:b/>
      <w:bCs/>
    </w:rPr>
  </w:style>
  <w:style w:type="table" w:styleId="TableGrid">
    <w:name w:val="Table Grid"/>
    <w:basedOn w:val="TableNormal"/>
    <w:uiPriority w:val="39"/>
    <w:rsid w:val="00283F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EBD"/>
    <w:rPr>
      <w:sz w:val="16"/>
      <w:szCs w:val="16"/>
    </w:rPr>
  </w:style>
  <w:style w:type="paragraph" w:styleId="Header">
    <w:name w:val="header"/>
    <w:basedOn w:val="Normal"/>
    <w:link w:val="HeaderChar"/>
    <w:uiPriority w:val="99"/>
    <w:unhideWhenUsed/>
    <w:rsid w:val="00F97EBD"/>
    <w:pPr>
      <w:tabs>
        <w:tab w:val="center" w:pos="4513"/>
        <w:tab w:val="right" w:pos="9026"/>
      </w:tabs>
    </w:pPr>
  </w:style>
  <w:style w:type="character" w:customStyle="1" w:styleId="HeaderChar">
    <w:name w:val="Header Char"/>
    <w:basedOn w:val="DefaultParagraphFont"/>
    <w:link w:val="Header"/>
    <w:uiPriority w:val="99"/>
    <w:rsid w:val="00F97EBD"/>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F97EBD"/>
    <w:pPr>
      <w:tabs>
        <w:tab w:val="center" w:pos="4513"/>
        <w:tab w:val="right" w:pos="9026"/>
      </w:tabs>
    </w:pPr>
  </w:style>
  <w:style w:type="character" w:customStyle="1" w:styleId="FooterChar">
    <w:name w:val="Footer Char"/>
    <w:basedOn w:val="DefaultParagraphFont"/>
    <w:link w:val="Footer"/>
    <w:uiPriority w:val="99"/>
    <w:rsid w:val="00F97EBD"/>
    <w:rPr>
      <w:rFonts w:ascii="Times New Roman" w:eastAsia="Times New Roman" w:hAnsi="Times New Roman" w:cs="Times New Roman"/>
      <w:kern w:val="0"/>
      <w14:ligatures w14:val="none"/>
    </w:rPr>
  </w:style>
  <w:style w:type="paragraph" w:styleId="Revision">
    <w:name w:val="Revision"/>
    <w:hidden/>
    <w:uiPriority w:val="99"/>
    <w:semiHidden/>
    <w:rsid w:val="00256C56"/>
    <w:pPr>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1682</Words>
  <Characters>9590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 Liu</dc:creator>
  <cp:keywords/>
  <dc:description/>
  <cp:lastModifiedBy>Editor</cp:lastModifiedBy>
  <cp:revision>7</cp:revision>
  <dcterms:created xsi:type="dcterms:W3CDTF">2026-05-02T03:22:00Z</dcterms:created>
  <dcterms:modified xsi:type="dcterms:W3CDTF">2026-08-11T00:25:00Z</dcterms:modified>
</cp:coreProperties>
</file>