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entury Schoolbook" w:hAnsi="Century Schoolbook" w:cs="Liberation Serif"/>
          <w:color w:val="auto"/>
          <w:sz w:val="22"/>
          <w:szCs w:val="22"/>
        </w:rPr>
        <w:alias w:val="title"/>
        <w:tag w:val="title"/>
        <w:id w:val="707297007"/>
        <w:placeholder>
          <w:docPart w:val="7B6B0B076EEA43328BA5DF6928245A0B"/>
        </w:placeholder>
      </w:sdtPr>
      <w:sdtEndPr/>
      <w:sdtContent>
        <w:p w14:paraId="7ED34E65" w14:textId="7AD33E90" w:rsidR="002B6EBD" w:rsidRPr="002B6EBD" w:rsidDel="00193B60" w:rsidRDefault="002B6EBD" w:rsidP="002B6EBD">
          <w:pPr>
            <w:pStyle w:val="author"/>
            <w:spacing w:line="360" w:lineRule="auto"/>
            <w:ind w:firstLine="0"/>
            <w:jc w:val="left"/>
            <w:rPr>
              <w:del w:id="0" w:author="SMTUBIL" w:date="2020-04-19T17:15:00Z"/>
              <w:rFonts w:ascii="Century Schoolbook" w:hAnsi="Century Schoolbook"/>
              <w:color w:val="auto"/>
              <w:rPrChange w:id="1" w:author="BShore" w:date="2020-04-16T08:45:00Z">
                <w:rPr>
                  <w:del w:id="2" w:author="SMTUBIL" w:date="2020-04-19T17:15:00Z"/>
                  <w:rFonts w:ascii="Century Schoolbook" w:hAnsi="Century Schoolbook"/>
                </w:rPr>
              </w:rPrChange>
            </w:rPr>
          </w:pPr>
          <w:del w:id="3" w:author="SMTUBIL" w:date="2020-04-19T17:15:00Z">
            <w:r w:rsidRPr="002B6EBD" w:rsidDel="00193B60">
              <w:rPr>
                <w:rFonts w:ascii="Century Schoolbook" w:hAnsi="Century Schoolbook" w:cs="Liberation Serif"/>
                <w:color w:val="auto"/>
                <w:sz w:val="22"/>
                <w:szCs w:val="22"/>
                <w:rPrChange w:id="4" w:author="BShore" w:date="2020-04-16T08:45:00Z">
                  <w:rPr>
                    <w:rFonts w:ascii="Century Schoolbook" w:hAnsi="Century Schoolbook" w:cs="Liberation Serif"/>
                    <w:sz w:val="22"/>
                    <w:szCs w:val="22"/>
                  </w:rPr>
                </w:rPrChange>
              </w:rPr>
              <w:delText>[RUNNING HEAD: Working memory capacity and (in)voluntary mind wandering]</w:delText>
            </w:r>
          </w:del>
        </w:p>
        <w:p w14:paraId="0B736DBC" w14:textId="77777777" w:rsidR="002B6EBD" w:rsidRPr="002B6EBD" w:rsidDel="00193B60" w:rsidRDefault="002B6EBD" w:rsidP="002B6EBD">
          <w:pPr>
            <w:pStyle w:val="author"/>
            <w:spacing w:line="360" w:lineRule="auto"/>
            <w:ind w:firstLine="0"/>
            <w:jc w:val="left"/>
            <w:rPr>
              <w:del w:id="5" w:author="SMTUBIL" w:date="2020-04-19T17:15:00Z"/>
              <w:rFonts w:ascii="Century Schoolbook" w:hAnsi="Century Schoolbook" w:cs="Liberation Serif"/>
              <w:color w:val="auto"/>
              <w:sz w:val="22"/>
              <w:szCs w:val="22"/>
              <w:rPrChange w:id="6" w:author="BShore" w:date="2020-04-16T08:45:00Z">
                <w:rPr>
                  <w:del w:id="7" w:author="SMTUBIL" w:date="2020-04-19T17:15:00Z"/>
                  <w:rFonts w:ascii="Century Schoolbook" w:hAnsi="Century Schoolbook" w:cs="Liberation Serif"/>
                  <w:sz w:val="22"/>
                  <w:szCs w:val="22"/>
                </w:rPr>
              </w:rPrChange>
            </w:rPr>
          </w:pPr>
        </w:p>
        <w:p w14:paraId="66456E21" w14:textId="6EC79CB2" w:rsidR="002B6EBD" w:rsidRPr="002B6EBD" w:rsidRDefault="002B6EBD" w:rsidP="002B6EBD">
          <w:pPr>
            <w:pStyle w:val="author"/>
            <w:spacing w:line="360" w:lineRule="auto"/>
            <w:ind w:firstLine="0"/>
            <w:rPr>
              <w:color w:val="auto"/>
              <w:rPrChange w:id="8" w:author="BShore" w:date="2020-04-16T08:45:00Z">
                <w:rPr>
                  <w:rFonts w:ascii="Century Schoolbook" w:hAnsi="Century Schoolbook" w:cs="Liberation Serif"/>
                </w:rPr>
              </w:rPrChange>
            </w:rPr>
          </w:pPr>
          <w:r w:rsidRPr="002B6EBD">
            <w:rPr>
              <w:rFonts w:ascii="Century Schoolbook" w:hAnsi="Century Schoolbook" w:cs="Liberation Serif"/>
              <w:color w:val="auto"/>
              <w:sz w:val="22"/>
              <w:szCs w:val="22"/>
              <w:rPrChange w:id="9" w:author="BShore" w:date="2020-04-16T08:45:00Z">
                <w:rPr>
                  <w:rFonts w:ascii="Century Schoolbook" w:hAnsi="Century Schoolbook" w:cs="Liberation Serif"/>
                  <w:sz w:val="22"/>
                  <w:szCs w:val="22"/>
                </w:rPr>
              </w:rPrChange>
            </w:rPr>
            <w:t>Working memory capacity and (in)voluntary mind wandering</w:t>
          </w:r>
        </w:p>
      </w:sdtContent>
    </w:sdt>
    <w:sdt>
      <w:sdtPr>
        <w:rPr>
          <w:rFonts w:ascii="Century Schoolbook" w:hAnsi="Century Schoolbook" w:cs="Liberation Serif"/>
          <w:color w:val="auto"/>
          <w:sz w:val="22"/>
          <w:szCs w:val="22"/>
        </w:rPr>
        <w:alias w:val="contrib-group"/>
        <w:tag w:val="contrib-group"/>
        <w:id w:val="1126510585"/>
        <w:placeholder>
          <w:docPart w:val="43529136C66147288D81265AE36854BB"/>
        </w:placeholder>
      </w:sdtPr>
      <w:sdtEndPr/>
      <w:sdtContent>
        <w:p w14:paraId="109EE7F8" w14:textId="2BAC6CF0" w:rsidR="002B6EBD" w:rsidRPr="002B6EBD" w:rsidRDefault="00831B66" w:rsidP="002B6EBD">
          <w:pPr>
            <w:pStyle w:val="author"/>
            <w:spacing w:line="360" w:lineRule="auto"/>
            <w:ind w:firstLine="0"/>
            <w:jc w:val="left"/>
            <w:rPr>
              <w:color w:val="auto"/>
              <w:rPrChange w:id="10" w:author="BShore" w:date="2020-04-16T08:45:00Z">
                <w:rPr>
                  <w:rFonts w:ascii="Century Schoolbook" w:hAnsi="Century Schoolbook"/>
                </w:rPr>
              </w:rPrChange>
            </w:rPr>
          </w:pPr>
          <w:sdt>
            <w:sdtPr>
              <w:rPr>
                <w:rFonts w:ascii="Century Schoolbook" w:hAnsi="Century Schoolbook" w:cs="Liberation Serif"/>
                <w:color w:val="auto"/>
                <w:sz w:val="22"/>
                <w:szCs w:val="22"/>
              </w:rPr>
              <w:alias w:val="name"/>
              <w:tag w:val="name"/>
              <w:id w:val="17051177"/>
              <w:placeholder>
                <w:docPart w:val="9C74CB91C1814473B27C36F30CEEC163"/>
              </w:placeholder>
            </w:sdtPr>
            <w:sdtEndPr/>
            <w:sdtContent>
              <w:r w:rsidR="002B6EBD" w:rsidRPr="002B6EBD">
                <w:rPr>
                  <w:rStyle w:val="given-names"/>
                  <w:rPrChange w:id="11" w:author="BShore" w:date="2020-04-16T08:45:00Z">
                    <w:rPr>
                      <w:rFonts w:ascii="Century Schoolbook" w:hAnsi="Century Schoolbook" w:cs="Liberation Serif"/>
                      <w:sz w:val="22"/>
                      <w:szCs w:val="22"/>
                    </w:rPr>
                  </w:rPrChange>
                </w:rPr>
                <w:t>Alexander</w:t>
              </w:r>
              <w:r w:rsidR="002B6EBD" w:rsidRPr="002B6EBD">
                <w:rPr>
                  <w:rFonts w:ascii="Century Schoolbook" w:hAnsi="Century Schoolbook" w:cs="Liberation Serif"/>
                  <w:color w:val="auto"/>
                  <w:sz w:val="22"/>
                  <w:szCs w:val="22"/>
                  <w:rPrChange w:id="12" w:author="BShore" w:date="2020-04-16T08:45:00Z">
                    <w:rPr>
                      <w:rFonts w:ascii="Century Schoolbook" w:hAnsi="Century Schoolbook" w:cs="Liberation Serif"/>
                      <w:sz w:val="22"/>
                      <w:szCs w:val="22"/>
                    </w:rPr>
                  </w:rPrChange>
                </w:rPr>
                <w:t xml:space="preserve"> </w:t>
              </w:r>
              <w:r w:rsidR="002B6EBD" w:rsidRPr="002B6EBD">
                <w:rPr>
                  <w:rStyle w:val="surname"/>
                  <w:rPrChange w:id="13" w:author="BShore" w:date="2020-04-16T08:45:00Z">
                    <w:rPr>
                      <w:rFonts w:ascii="Century Schoolbook" w:hAnsi="Century Schoolbook" w:cs="Liberation Serif"/>
                      <w:sz w:val="22"/>
                      <w:szCs w:val="22"/>
                    </w:rPr>
                  </w:rPrChange>
                </w:rPr>
                <w:t>Soemer</w:t>
              </w:r>
            </w:sdtContent>
          </w:sdt>
          <w:ins w:id="14" w:author="SMTUBIL" w:date="2020-04-19T17:15:00Z">
            <w:r w:rsidR="002B6EBD" w:rsidRPr="002B6EBD">
              <w:rPr>
                <w:rFonts w:ascii="Century Schoolbook" w:hAnsi="Century Schoolbook" w:cs="Liberation Serif"/>
                <w:color w:val="auto"/>
                <w:sz w:val="22"/>
                <w:szCs w:val="22"/>
                <w:vertAlign w:val="superscript"/>
              </w:rPr>
              <w:t>*</w:t>
            </w:r>
          </w:ins>
          <w:ins w:id="15" w:author="SMTUBIL" w:date="2020-04-19T17:16:00Z">
            <w:r w:rsidR="002B6EBD" w:rsidRPr="002B6EBD">
              <w:rPr>
                <w:rFonts w:ascii="Century Schoolbook" w:hAnsi="Century Schoolbook" w:cs="Liberation Serif"/>
                <w:color w:val="auto"/>
                <w:sz w:val="22"/>
                <w:szCs w:val="22"/>
              </w:rPr>
              <w:t xml:space="preserve"> </w:t>
            </w:r>
          </w:ins>
          <w:sdt>
            <w:sdtPr>
              <w:rPr>
                <w:rFonts w:ascii="Century Schoolbook" w:hAnsi="Century Schoolbook" w:cs="Liberation Serif"/>
                <w:color w:val="auto"/>
                <w:sz w:val="22"/>
                <w:szCs w:val="22"/>
              </w:rPr>
              <w:alias w:val="email"/>
              <w:tag w:val="email"/>
              <w:id w:val="536172300"/>
              <w:placeholder>
                <w:docPart w:val="F266B78285C7429A92D7F574A7B3F106"/>
              </w:placeholder>
            </w:sdtPr>
            <w:sdtEndPr>
              <w:rPr>
                <w:rFonts w:eastAsia="Times New Roman"/>
              </w:rPr>
            </w:sdtEndPr>
            <w:sdtContent>
              <w:moveToRangeStart w:id="16" w:author="SMTUBIL" w:date="2020-04-19T17:16:00Z" w:name="move38209018"/>
              <w:moveTo w:id="17" w:author="SMTUBIL" w:date="2020-04-19T17:16:00Z">
                <w:r w:rsidR="002B6EBD" w:rsidRPr="002B6EBD">
                  <w:rPr>
                    <w:rFonts w:ascii="Century Schoolbook" w:eastAsia="Times New Roman" w:hAnsi="Century Schoolbook" w:cs="Liberation Serif"/>
                    <w:color w:val="auto"/>
                    <w:sz w:val="22"/>
                    <w:szCs w:val="22"/>
                  </w:rPr>
                  <w:t xml:space="preserve">Email: </w:t>
                </w:r>
              </w:moveTo>
              <w:r w:rsidR="00FE4F16">
                <w:rPr>
                  <w:rFonts w:ascii="Century Schoolbook" w:eastAsia="Times New Roman" w:hAnsi="Century Schoolbook" w:cs="Liberation Serif"/>
                  <w:color w:val="auto"/>
                  <w:sz w:val="22"/>
                  <w:szCs w:val="22"/>
                </w:rPr>
                <w:fldChar w:fldCharType="begin"/>
              </w:r>
              <w:r w:rsidR="00FE4F16">
                <w:rPr>
                  <w:rFonts w:ascii="Century Schoolbook" w:eastAsia="Times New Roman" w:hAnsi="Century Schoolbook" w:cs="Liberation Serif"/>
                  <w:color w:val="auto"/>
                  <w:sz w:val="22"/>
                  <w:szCs w:val="22"/>
                </w:rPr>
                <w:instrText xml:space="preserve"> HYPERLINK "mailto:alexander@soemurai.de" </w:instrText>
              </w:r>
              <w:r w:rsidR="00FE4F16">
                <w:rPr>
                  <w:rFonts w:ascii="Century Schoolbook" w:eastAsia="Times New Roman" w:hAnsi="Century Schoolbook" w:cs="Liberation Serif"/>
                  <w:color w:val="auto"/>
                  <w:sz w:val="22"/>
                  <w:szCs w:val="22"/>
                </w:rPr>
                <w:fldChar w:fldCharType="separate"/>
              </w:r>
              <w:moveTo w:id="18" w:author="SMTUBIL" w:date="2020-04-19T17:16:00Z">
                <w:r w:rsidR="002B6EBD" w:rsidRPr="00FE4F16">
                  <w:rPr>
                    <w:rStyle w:val="Hyperlink"/>
                    <w:rFonts w:ascii="Century Schoolbook" w:eastAsia="Times New Roman" w:hAnsi="Century Schoolbook" w:cs="Liberation Serif"/>
                    <w:sz w:val="22"/>
                    <w:szCs w:val="22"/>
                  </w:rPr>
                  <w:t>alexander@soemurai.de</w:t>
                </w:r>
              </w:moveTo>
              <w:moveToRangeEnd w:id="16"/>
              <w:r w:rsidR="00FE4F16">
                <w:rPr>
                  <w:rFonts w:ascii="Century Schoolbook" w:eastAsia="Times New Roman" w:hAnsi="Century Schoolbook" w:cs="Liberation Serif"/>
                  <w:color w:val="auto"/>
                  <w:sz w:val="22"/>
                  <w:szCs w:val="22"/>
                </w:rPr>
                <w:fldChar w:fldCharType="end"/>
              </w:r>
            </w:sdtContent>
          </w:sdt>
          <w:r w:rsidR="002B6EBD" w:rsidRPr="002B6EBD">
            <w:rPr>
              <w:rFonts w:ascii="Century Schoolbook" w:hAnsi="Century Schoolbook" w:cs="Liberation Serif"/>
              <w:color w:val="auto"/>
              <w:sz w:val="22"/>
              <w:szCs w:val="22"/>
              <w:rPrChange w:id="19" w:author="BShore" w:date="2020-04-16T08:45:00Z">
                <w:rPr>
                  <w:rFonts w:ascii="Century Schoolbook" w:hAnsi="Century Schoolbook" w:cs="Liberation Serif"/>
                  <w:sz w:val="22"/>
                  <w:szCs w:val="22"/>
                </w:rPr>
              </w:rPrChange>
            </w:rPr>
            <w:t xml:space="preserve">, </w:t>
          </w:r>
          <w:r w:rsidR="002B6EBD">
            <w:rPr>
              <w:rFonts w:ascii="Century Schoolbook" w:hAnsi="Century Schoolbook" w:cs="Liberation Serif"/>
              <w:color w:val="auto"/>
              <w:sz w:val="22"/>
              <w:szCs w:val="22"/>
            </w:rPr>
            <w:br/>
          </w:r>
          <w:sdt>
            <w:sdtPr>
              <w:rPr>
                <w:rFonts w:ascii="Century Schoolbook" w:hAnsi="Century Schoolbook" w:cs="Liberation Serif"/>
                <w:color w:val="auto"/>
                <w:sz w:val="22"/>
                <w:szCs w:val="22"/>
              </w:rPr>
              <w:alias w:val="name"/>
              <w:tag w:val="name"/>
              <w:id w:val="-1251892388"/>
              <w:placeholder>
                <w:docPart w:val="F6919DB655CD481BA2E554BB075F125D"/>
              </w:placeholder>
            </w:sdtPr>
            <w:sdtEndPr/>
            <w:sdtContent>
              <w:r w:rsidR="002B6EBD" w:rsidRPr="002B6EBD">
                <w:rPr>
                  <w:rStyle w:val="given-names"/>
                  <w:rPrChange w:id="20" w:author="BShore" w:date="2020-04-16T08:45:00Z">
                    <w:rPr>
                      <w:rFonts w:ascii="Century Schoolbook" w:hAnsi="Century Schoolbook" w:cs="Liberation Serif"/>
                      <w:sz w:val="22"/>
                      <w:szCs w:val="22"/>
                    </w:rPr>
                  </w:rPrChange>
                </w:rPr>
                <w:t>Ulrich</w:t>
              </w:r>
              <w:r w:rsidR="002B6EBD" w:rsidRPr="002B6EBD">
                <w:rPr>
                  <w:rFonts w:ascii="Century Schoolbook" w:hAnsi="Century Schoolbook" w:cs="Liberation Serif"/>
                  <w:color w:val="auto"/>
                  <w:sz w:val="22"/>
                  <w:szCs w:val="22"/>
                  <w:rPrChange w:id="21" w:author="BShore" w:date="2020-04-16T08:45:00Z">
                    <w:rPr>
                      <w:rFonts w:ascii="Century Schoolbook" w:hAnsi="Century Schoolbook" w:cs="Liberation Serif"/>
                      <w:sz w:val="22"/>
                      <w:szCs w:val="22"/>
                    </w:rPr>
                  </w:rPrChange>
                </w:rPr>
                <w:t xml:space="preserve"> </w:t>
              </w:r>
              <w:r w:rsidR="002B6EBD" w:rsidRPr="002B6EBD">
                <w:rPr>
                  <w:rStyle w:val="surname"/>
                  <w:rPrChange w:id="22" w:author="BShore" w:date="2020-04-16T08:45:00Z">
                    <w:rPr>
                      <w:rFonts w:ascii="Century Schoolbook" w:hAnsi="Century Schoolbook" w:cs="Liberation Serif"/>
                      <w:sz w:val="22"/>
                      <w:szCs w:val="22"/>
                    </w:rPr>
                  </w:rPrChange>
                </w:rPr>
                <w:t>Schiefele</w:t>
              </w:r>
            </w:sdtContent>
          </w:sdt>
        </w:p>
      </w:sdtContent>
    </w:sdt>
    <w:sdt>
      <w:sdtPr>
        <w:rPr>
          <w:rFonts w:ascii="Century Schoolbook" w:eastAsia="Times New Roman" w:hAnsi="Century Schoolbook" w:cs="Liberation Serif"/>
          <w:color w:val="auto"/>
          <w:sz w:val="22"/>
          <w:szCs w:val="22"/>
          <w:lang w:val="en-US" w:eastAsia="zh-CN" w:bidi="hi-IN"/>
        </w:rPr>
        <w:alias w:val="affiliation"/>
        <w:tag w:val="affiliation"/>
        <w:id w:val="1986190786"/>
        <w:placeholder>
          <w:docPart w:val="C59D31D5B00F4F88A8F4AC57B0034255"/>
        </w:placeholder>
      </w:sdtPr>
      <w:sdtEndPr/>
      <w:sdtContent>
        <w:sdt>
          <w:sdtPr>
            <w:rPr>
              <w:rFonts w:ascii="Century Schoolbook" w:eastAsia="Times New Roman" w:hAnsi="Century Schoolbook" w:cs="Liberation Serif"/>
              <w:color w:val="auto"/>
              <w:sz w:val="22"/>
              <w:szCs w:val="22"/>
              <w:lang w:val="en-US" w:eastAsia="zh-CN" w:bidi="hi-IN"/>
            </w:rPr>
            <w:alias w:val="division"/>
            <w:tag w:val="division"/>
            <w:id w:val="1882284869"/>
            <w:placeholder>
              <w:docPart w:val="5AF21372C79041429A74A02DE3F51A8B"/>
            </w:placeholder>
          </w:sdtPr>
          <w:sdtEndPr/>
          <w:sdtContent>
            <w:moveToRangeStart w:id="23" w:author="SMTUBIL" w:date="2020-04-19T17:17:00Z" w:name="move38209047" w:displacedByCustomXml="prev"/>
            <w:p w14:paraId="3B35D1DC" w14:textId="3E3FFEA6" w:rsidR="002B6EBD" w:rsidRPr="002B6EBD" w:rsidDel="00193B60" w:rsidRDefault="002B6EBD" w:rsidP="002B6EBD">
              <w:pPr>
                <w:widowControl/>
                <w:spacing w:before="60" w:line="360" w:lineRule="auto"/>
                <w:ind w:firstLine="284"/>
                <w:jc w:val="center"/>
                <w:rPr>
                  <w:del w:id="24" w:author="SMTUBIL" w:date="2020-04-19T17:17:00Z"/>
                  <w:rFonts w:ascii="Century Schoolbook" w:hAnsi="Century Schoolbook" w:cs="Liberation Serif"/>
                  <w:color w:val="auto"/>
                  <w:sz w:val="22"/>
                  <w:szCs w:val="22"/>
                  <w:vertAlign w:val="superscript"/>
                  <w:lang w:val="en-US" w:bidi="hi-IN"/>
                  <w:rPrChange w:id="25" w:author="BShore" w:date="2020-04-16T08:45:00Z">
                    <w:rPr>
                      <w:del w:id="26" w:author="SMTUBIL" w:date="2020-04-19T17:17:00Z"/>
                      <w:rFonts w:ascii="Century Schoolbook" w:hAnsi="Century Schoolbook" w:cs="Liberation Serif"/>
                      <w:sz w:val="22"/>
                      <w:szCs w:val="22"/>
                      <w:vertAlign w:val="superscript"/>
                      <w:lang w:val="en-US" w:bidi="hi-IN"/>
                    </w:rPr>
                  </w:rPrChange>
                </w:rPr>
              </w:pPr>
              <w:moveTo w:id="27" w:author="SMTUBIL" w:date="2020-04-19T17:17:00Z">
                <w:r w:rsidRPr="002B6EBD">
                  <w:rPr>
                    <w:rFonts w:ascii="Century Schoolbook" w:eastAsia="Times New Roman" w:hAnsi="Century Schoolbook" w:cs="Liberation Serif"/>
                    <w:color w:val="auto"/>
                    <w:sz w:val="22"/>
                    <w:szCs w:val="22"/>
                    <w:shd w:val="clear" w:color="auto" w:fill="87CEFA"/>
                    <w:lang w:val="en-US" w:eastAsia="zh-CN" w:bidi="hi-IN"/>
                  </w:rPr>
                  <w:t>Department of Psychology</w:t>
                </w:r>
              </w:moveTo>
            </w:p>
            <w:moveToRangeEnd w:id="23" w:displacedByCustomXml="next"/>
          </w:sdtContent>
        </w:sdt>
        <w:p w14:paraId="1AC0CAAD" w14:textId="6A856A50" w:rsidR="002B6EBD" w:rsidRPr="002B6EBD" w:rsidDel="00193B60" w:rsidRDefault="002B6EBD">
          <w:pPr>
            <w:widowControl/>
            <w:spacing w:before="60" w:line="360" w:lineRule="auto"/>
            <w:ind w:firstLine="284"/>
            <w:jc w:val="center"/>
            <w:rPr>
              <w:del w:id="28" w:author="SMTUBIL" w:date="2020-04-19T17:17:00Z"/>
              <w:rFonts w:ascii="Century Schoolbook" w:eastAsia="Times New Roman" w:hAnsi="Century Schoolbook" w:cs="Liberation Serif"/>
              <w:color w:val="auto"/>
              <w:lang w:val="en-US" w:eastAsia="zh-CN" w:bidi="hi-IN"/>
              <w:rPrChange w:id="29" w:author="BShore" w:date="2020-04-16T08:45:00Z">
                <w:rPr>
                  <w:del w:id="30" w:author="SMTUBIL" w:date="2020-04-19T17:17:00Z"/>
                  <w:rFonts w:ascii="Century Schoolbook" w:eastAsia="Times New Roman" w:hAnsi="Century Schoolbook" w:cs="Liberation Serif"/>
                  <w:lang w:val="en-US" w:eastAsia="zh-CN" w:bidi="hi-IN"/>
                </w:rPr>
              </w:rPrChange>
            </w:rPr>
            <w:pPrChange w:id="31" w:author="SMTUBIL" w:date="2020-04-19T17:17:00Z">
              <w:pPr>
                <w:widowControl/>
                <w:suppressAutoHyphens w:val="0"/>
                <w:spacing w:before="60" w:line="480" w:lineRule="auto"/>
                <w:ind w:firstLine="284"/>
                <w:jc w:val="center"/>
              </w:pPr>
            </w:pPrChange>
          </w:pPr>
          <w:ins w:id="32" w:author="SMTUBIL" w:date="2020-04-19T17:17:00Z">
            <w:r w:rsidRPr="002B6EBD">
              <w:rPr>
                <w:rFonts w:ascii="Century Schoolbook" w:hAnsi="Century Schoolbook" w:cs="Liberation Serif"/>
                <w:color w:val="auto"/>
                <w:sz w:val="22"/>
                <w:szCs w:val="22"/>
                <w:vertAlign w:val="superscript"/>
                <w:lang w:val="en-US" w:bidi="hi-IN"/>
              </w:rPr>
              <w:br/>
            </w:r>
          </w:ins>
          <w:sdt>
            <w:sdtPr>
              <w:rPr>
                <w:rFonts w:ascii="Century Schoolbook" w:eastAsia="Times New Roman" w:hAnsi="Century Schoolbook" w:cs="Liberation Serif"/>
                <w:color w:val="auto"/>
                <w:sz w:val="22"/>
                <w:szCs w:val="22"/>
                <w:lang w:val="en-US" w:eastAsia="zh-CN" w:bidi="hi-IN"/>
              </w:rPr>
              <w:alias w:val="institution"/>
              <w:tag w:val="institution"/>
              <w:id w:val="915980247"/>
              <w:placeholder>
                <w:docPart w:val="B49D197715D941B2B1C41A9EF9397027"/>
              </w:placeholder>
            </w:sdtPr>
            <w:sdtEndPr/>
            <w:sdtContent>
              <w:r w:rsidRPr="002B6EBD">
                <w:rPr>
                  <w:rFonts w:ascii="Century Schoolbook" w:eastAsia="Times New Roman" w:hAnsi="Century Schoolbook" w:cs="Liberation Serif"/>
                  <w:color w:val="auto"/>
                  <w:sz w:val="22"/>
                  <w:szCs w:val="22"/>
                  <w:shd w:val="clear" w:color="auto" w:fill="7B68EE"/>
                  <w:lang w:val="en-US" w:eastAsia="zh-CN" w:bidi="hi-IN"/>
                  <w:rPrChange w:id="33" w:author="BShore" w:date="2020-04-16T08:45:00Z">
                    <w:rPr>
                      <w:rFonts w:ascii="Century Schoolbook" w:eastAsia="Times New Roman" w:hAnsi="Century Schoolbook" w:cs="Liberation Serif"/>
                      <w:sz w:val="22"/>
                      <w:szCs w:val="22"/>
                      <w:lang w:val="en-US" w:eastAsia="zh-CN" w:bidi="hi-IN"/>
                    </w:rPr>
                  </w:rPrChange>
                </w:rPr>
                <w:t>University of Potsdam</w:t>
              </w:r>
            </w:sdtContent>
          </w:sdt>
        </w:p>
        <w:p w14:paraId="712C1BF2" w14:textId="77777777" w:rsidR="002B6EBD" w:rsidRPr="002B6EBD" w:rsidDel="00193B60" w:rsidRDefault="002B6EBD">
          <w:pPr>
            <w:widowControl/>
            <w:spacing w:before="60" w:line="360" w:lineRule="auto"/>
            <w:ind w:firstLine="284"/>
            <w:jc w:val="center"/>
            <w:rPr>
              <w:del w:id="34" w:author="SMTUBIL" w:date="2020-04-19T17:17:00Z"/>
              <w:rFonts w:ascii="Century Schoolbook" w:eastAsia="Times New Roman" w:hAnsi="Century Schoolbook" w:cs="Liberation Serif"/>
              <w:color w:val="auto"/>
              <w:lang w:val="en-US" w:eastAsia="zh-CN" w:bidi="hi-IN"/>
              <w:rPrChange w:id="35" w:author="BShore" w:date="2020-04-16T08:45:00Z">
                <w:rPr>
                  <w:del w:id="36" w:author="SMTUBIL" w:date="2020-04-19T17:17:00Z"/>
                  <w:rFonts w:ascii="Century Schoolbook" w:eastAsia="Times New Roman" w:hAnsi="Century Schoolbook" w:cs="Liberation Serif"/>
                  <w:lang w:val="en-US" w:eastAsia="zh-CN" w:bidi="hi-IN"/>
                </w:rPr>
              </w:rPrChange>
            </w:rPr>
            <w:pPrChange w:id="37" w:author="SMTUBIL" w:date="2020-04-19T17:17:00Z">
              <w:pPr>
                <w:widowControl/>
                <w:suppressAutoHyphens w:val="0"/>
                <w:spacing w:before="60" w:line="480" w:lineRule="auto"/>
                <w:ind w:firstLine="284"/>
                <w:jc w:val="center"/>
              </w:pPr>
            </w:pPrChange>
          </w:pPr>
          <w:ins w:id="38" w:author="SMTUBIL" w:date="2020-04-19T17:17:00Z">
            <w:r w:rsidRPr="002B6EBD">
              <w:rPr>
                <w:rFonts w:ascii="Century Schoolbook" w:eastAsia="Times New Roman" w:hAnsi="Century Schoolbook" w:cs="Liberation Serif"/>
                <w:color w:val="auto"/>
                <w:lang w:val="en-US" w:eastAsia="zh-CN" w:bidi="hi-IN"/>
              </w:rPr>
              <w:br/>
            </w:r>
          </w:ins>
          <w:moveFromRangeStart w:id="39" w:author="SMTUBIL" w:date="2020-04-19T17:17:00Z" w:name="move38209047"/>
          <w:moveFrom w:id="40" w:author="SMTUBIL" w:date="2020-04-19T17:17:00Z">
            <w:r w:rsidRPr="002B6EBD" w:rsidDel="00193B60">
              <w:rPr>
                <w:rFonts w:ascii="Century Schoolbook" w:eastAsia="Times New Roman" w:hAnsi="Century Schoolbook" w:cs="Liberation Serif"/>
                <w:color w:val="auto"/>
                <w:sz w:val="22"/>
                <w:szCs w:val="22"/>
                <w:lang w:val="en-US" w:eastAsia="zh-CN" w:bidi="hi-IN"/>
                <w:rPrChange w:id="41" w:author="BShore" w:date="2020-04-16T08:45:00Z">
                  <w:rPr>
                    <w:rFonts w:ascii="Century Schoolbook" w:eastAsia="Times New Roman" w:hAnsi="Century Schoolbook" w:cs="Liberation Serif"/>
                    <w:sz w:val="22"/>
                    <w:szCs w:val="22"/>
                    <w:lang w:val="en-US" w:eastAsia="zh-CN" w:bidi="hi-IN"/>
                  </w:rPr>
                </w:rPrChange>
              </w:rPr>
              <w:t>Department of Psychology</w:t>
            </w:r>
          </w:moveFrom>
          <w:moveFromRangeEnd w:id="39"/>
        </w:p>
        <w:p w14:paraId="51865F20" w14:textId="2AFC3594" w:rsidR="00F451AF" w:rsidRDefault="00F451AF" w:rsidP="00F451AF">
          <w:pPr>
            <w:widowControl/>
            <w:spacing w:before="60" w:line="360" w:lineRule="auto"/>
            <w:ind w:firstLine="284"/>
            <w:jc w:val="center"/>
          </w:pPr>
        </w:p>
        <w:p w14:paraId="44390F98" w14:textId="28A03846" w:rsidR="002B6EBD" w:rsidRPr="002B6EBD" w:rsidRDefault="00831B66">
          <w:pPr>
            <w:widowControl/>
            <w:spacing w:before="60" w:line="360" w:lineRule="auto"/>
            <w:ind w:firstLine="284"/>
            <w:jc w:val="center"/>
            <w:rPr>
              <w:rFonts w:eastAsia="Times New Roman"/>
              <w:color w:val="auto"/>
              <w:lang w:val="en-US" w:eastAsia="zh-CN" w:bidi="hi-IN"/>
              <w:rPrChange w:id="42" w:author="BShore" w:date="2020-04-16T08:45:00Z">
                <w:rPr>
                  <w:rFonts w:ascii="Century Schoolbook" w:eastAsia="Times New Roman" w:hAnsi="Century Schoolbook" w:cs="Liberation Serif"/>
                  <w:lang w:val="en-US" w:eastAsia="zh-CN" w:bidi="hi-IN"/>
                </w:rPr>
              </w:rPrChange>
            </w:rPr>
            <w:pPrChange w:id="43" w:author="SMTUBIL" w:date="2020-04-19T17:17:00Z">
              <w:pPr>
                <w:widowControl/>
                <w:suppressAutoHyphens w:val="0"/>
                <w:spacing w:before="60" w:line="480" w:lineRule="auto"/>
                <w:ind w:firstLine="284"/>
                <w:jc w:val="center"/>
              </w:pPr>
            </w:pPrChange>
          </w:pPr>
          <w:sdt>
            <w:sdtPr>
              <w:rPr>
                <w:rFonts w:ascii="Century Schoolbook" w:hAnsi="Century Schoolbook" w:cs="Liberation Serif"/>
                <w:color w:val="auto"/>
                <w:sz w:val="22"/>
                <w:szCs w:val="22"/>
                <w:lang w:val="en-US" w:bidi="hi-IN"/>
              </w:rPr>
              <w:alias w:val="street"/>
              <w:tag w:val="street"/>
              <w:id w:val="609249703"/>
              <w:placeholder>
                <w:docPart w:val="8E01957B119441A3BF2A6E6912C761A1"/>
              </w:placeholder>
            </w:sdtPr>
            <w:sdtEndPr/>
            <w:sdtContent>
              <w:ins w:id="44" w:author="SMTUBIL" w:date="2020-04-19T17:17:00Z">
                <w:r w:rsidR="00F451AF" w:rsidRPr="002B6EBD">
                  <w:rPr>
                    <w:rFonts w:ascii="Century Schoolbook" w:hAnsi="Century Schoolbook" w:cs="Liberation Serif"/>
                    <w:color w:val="auto"/>
                    <w:sz w:val="22"/>
                    <w:szCs w:val="22"/>
                    <w:lang w:val="en-US" w:bidi="hi-IN"/>
                  </w:rPr>
                  <w:t>K</w:t>
                </w:r>
                <w:r w:rsidR="002B6EBD" w:rsidRPr="00F451AF">
                  <w:rPr>
                    <w:rFonts w:ascii="Century Schoolbook" w:hAnsi="Century Schoolbook" w:cs="Liberation Serif"/>
                    <w:color w:val="auto"/>
                    <w:sz w:val="22"/>
                    <w:szCs w:val="22"/>
                    <w:shd w:val="clear" w:color="auto" w:fill="2E8B57"/>
                    <w:lang w:val="en-US" w:bidi="hi-IN"/>
                  </w:rPr>
                  <w:t>arl-Liebknecht-Str. 24-25</w:t>
                </w:r>
              </w:ins>
            </w:sdtContent>
          </w:sdt>
          <w:ins w:id="45" w:author="SMTUBIL" w:date="2020-04-19T17:17:00Z">
            <w:r w:rsidR="002B6EBD" w:rsidRPr="002B6EBD">
              <w:rPr>
                <w:rFonts w:ascii="Century Schoolbook" w:hAnsi="Century Schoolbook" w:cs="Liberation Serif"/>
                <w:color w:val="auto"/>
                <w:sz w:val="22"/>
                <w:szCs w:val="22"/>
                <w:lang w:val="en-US" w:bidi="hi-IN"/>
              </w:rPr>
              <w:t xml:space="preserve">, </w:t>
            </w:r>
          </w:ins>
          <w:sdt>
            <w:sdtPr>
              <w:rPr>
                <w:rFonts w:ascii="Century Schoolbook" w:hAnsi="Century Schoolbook" w:cs="Liberation Serif"/>
                <w:color w:val="auto"/>
                <w:sz w:val="22"/>
                <w:szCs w:val="22"/>
                <w:lang w:val="en-US" w:bidi="hi-IN"/>
              </w:rPr>
              <w:alias w:val="post-code"/>
              <w:tag w:val="post-code"/>
              <w:id w:val="1220857792"/>
              <w:placeholder>
                <w:docPart w:val="5D81F8E59FF947CFB6E5AEFFA9295EA1"/>
              </w:placeholder>
            </w:sdtPr>
            <w:sdtEndPr/>
            <w:sdtContent>
              <w:ins w:id="46" w:author="SMTUBIL" w:date="2020-04-19T17:17:00Z">
                <w:r w:rsidR="002B6EBD" w:rsidRPr="002B6EBD">
                  <w:rPr>
                    <w:rFonts w:ascii="Century Schoolbook" w:hAnsi="Century Schoolbook" w:cs="Liberation Serif"/>
                    <w:color w:val="auto"/>
                    <w:sz w:val="22"/>
                    <w:szCs w:val="22"/>
                    <w:shd w:val="clear" w:color="auto" w:fill="32CD32"/>
                    <w:lang w:val="en-US" w:bidi="hi-IN"/>
                  </w:rPr>
                  <w:t>14476</w:t>
                </w:r>
              </w:ins>
            </w:sdtContent>
          </w:sdt>
          <w:ins w:id="47" w:author="SMTUBIL" w:date="2020-04-19T17:17:00Z">
            <w:r w:rsidR="002B6EBD" w:rsidRPr="002B6EBD">
              <w:rPr>
                <w:rFonts w:ascii="Century Schoolbook" w:hAnsi="Century Schoolbook" w:cs="Liberation Serif"/>
                <w:color w:val="auto"/>
                <w:sz w:val="22"/>
                <w:szCs w:val="22"/>
                <w:lang w:val="en-US" w:bidi="hi-IN"/>
              </w:rPr>
              <w:t xml:space="preserve"> </w:t>
            </w:r>
          </w:ins>
          <w:sdt>
            <w:sdtPr>
              <w:rPr>
                <w:rFonts w:ascii="Century Schoolbook" w:hAnsi="Century Schoolbook" w:cs="Liberation Serif"/>
                <w:color w:val="auto"/>
                <w:sz w:val="22"/>
                <w:szCs w:val="22"/>
                <w:lang w:val="en-US" w:bidi="hi-IN"/>
              </w:rPr>
              <w:alias w:val="city"/>
              <w:tag w:val="city"/>
              <w:id w:val="627899773"/>
              <w:placeholder>
                <w:docPart w:val="756283ECF34548B6ADEF24EC4843FF92"/>
              </w:placeholder>
            </w:sdtPr>
            <w:sdtEndPr/>
            <w:sdtContent>
              <w:ins w:id="48" w:author="SMTUBIL" w:date="2020-04-19T17:17:00Z">
                <w:r w:rsidR="002B6EBD" w:rsidRPr="002B6EBD">
                  <w:rPr>
                    <w:rFonts w:ascii="Century Schoolbook" w:hAnsi="Century Schoolbook" w:cs="Liberation Serif"/>
                    <w:color w:val="auto"/>
                    <w:sz w:val="22"/>
                    <w:szCs w:val="22"/>
                    <w:shd w:val="clear" w:color="auto" w:fill="FFB6C1"/>
                    <w:lang w:val="en-US" w:bidi="hi-IN"/>
                  </w:rPr>
                  <w:t>Potsdam</w:t>
                </w:r>
              </w:ins>
            </w:sdtContent>
          </w:sdt>
          <w:ins w:id="49" w:author="SMTUBIL" w:date="2020-04-19T17:17:00Z">
            <w:r w:rsidR="002B6EBD" w:rsidRPr="002B6EBD">
              <w:rPr>
                <w:rFonts w:ascii="Century Schoolbook" w:hAnsi="Century Schoolbook" w:cs="Liberation Serif"/>
                <w:color w:val="auto"/>
                <w:sz w:val="22"/>
                <w:szCs w:val="22"/>
                <w:lang w:val="en-US" w:bidi="hi-IN"/>
              </w:rPr>
              <w:t xml:space="preserve">, </w:t>
            </w:r>
          </w:ins>
          <w:sdt>
            <w:sdtPr>
              <w:rPr>
                <w:rFonts w:ascii="Century Schoolbook" w:hAnsi="Century Schoolbook" w:cs="Liberation Serif"/>
                <w:color w:val="auto"/>
                <w:sz w:val="22"/>
                <w:szCs w:val="22"/>
                <w:lang w:val="en-US" w:bidi="hi-IN"/>
              </w:rPr>
              <w:alias w:val="country"/>
              <w:tag w:val="country"/>
              <w:id w:val="-2027544788"/>
              <w:placeholder>
                <w:docPart w:val="4900405701FE46A4A976AE091F1E1A84"/>
              </w:placeholder>
            </w:sdtPr>
            <w:sdtEndPr/>
            <w:sdtContent>
              <w:ins w:id="50" w:author="SMTUBIL" w:date="2020-04-19T17:17:00Z">
                <w:r w:rsidR="002B6EBD" w:rsidRPr="002B6EBD">
                  <w:rPr>
                    <w:rFonts w:ascii="Century Schoolbook" w:hAnsi="Century Schoolbook" w:cs="Liberation Serif"/>
                    <w:color w:val="auto"/>
                    <w:sz w:val="22"/>
                    <w:szCs w:val="22"/>
                    <w:shd w:val="clear" w:color="auto" w:fill="FF6347"/>
                    <w:lang w:val="en-US" w:bidi="hi-IN"/>
                  </w:rPr>
                  <w:t>Germany</w:t>
                </w:r>
              </w:ins>
            </w:sdtContent>
          </w:sdt>
          <w:del w:id="51" w:author="SMTUBIL" w:date="2020-04-19T17:17:00Z">
            <w:r w:rsidR="002B6EBD" w:rsidRPr="002B6EBD" w:rsidDel="00193B60">
              <w:rPr>
                <w:rFonts w:ascii="Century Schoolbook" w:eastAsia="Times New Roman" w:hAnsi="Century Schoolbook" w:cs="Liberation Serif"/>
                <w:color w:val="auto"/>
                <w:sz w:val="22"/>
                <w:szCs w:val="22"/>
                <w:lang w:val="en-US" w:eastAsia="zh-CN" w:bidi="hi-IN"/>
                <w:rPrChange w:id="52" w:author="BShore" w:date="2020-04-16T08:45:00Z">
                  <w:rPr>
                    <w:rFonts w:ascii="Century Schoolbook" w:eastAsia="Times New Roman" w:hAnsi="Century Schoolbook" w:cs="Liberation Serif"/>
                    <w:sz w:val="22"/>
                    <w:szCs w:val="22"/>
                    <w:lang w:val="en-US" w:eastAsia="zh-CN" w:bidi="hi-IN"/>
                  </w:rPr>
                </w:rPrChange>
              </w:rPr>
              <w:delText>Potsdam, Germany</w:delText>
            </w:r>
          </w:del>
        </w:p>
      </w:sdtContent>
    </w:sdt>
    <w:p w14:paraId="5C181DA6" w14:textId="77777777" w:rsidR="002B6EBD" w:rsidRPr="002B6EBD" w:rsidRDefault="002B6EBD" w:rsidP="002B6EBD">
      <w:pPr>
        <w:widowControl/>
        <w:spacing w:before="60" w:line="360" w:lineRule="auto"/>
        <w:ind w:firstLine="284"/>
        <w:jc w:val="center"/>
        <w:rPr>
          <w:color w:val="auto"/>
          <w:sz w:val="22"/>
          <w:szCs w:val="22"/>
          <w:lang w:val="en-US" w:bidi="hi-IN"/>
          <w:rPrChange w:id="53" w:author="BShore" w:date="2020-04-16T08:45:00Z">
            <w:rPr>
              <w:rFonts w:ascii="Century Schoolbook" w:hAnsi="Century Schoolbook" w:cs="Liberation Serif"/>
              <w:sz w:val="22"/>
              <w:szCs w:val="22"/>
              <w:lang w:val="en-US" w:bidi="hi-IN"/>
            </w:rPr>
          </w:rPrChange>
        </w:rPr>
      </w:pPr>
    </w:p>
    <w:p w14:paraId="24364492" w14:textId="77777777" w:rsidR="002B6EBD" w:rsidRPr="002B6EBD" w:rsidRDefault="002B6EBD" w:rsidP="002B6EBD">
      <w:pPr>
        <w:widowControl/>
        <w:spacing w:before="60" w:line="360" w:lineRule="auto"/>
        <w:ind w:firstLine="284"/>
        <w:jc w:val="center"/>
        <w:rPr>
          <w:color w:val="auto"/>
          <w:sz w:val="22"/>
          <w:szCs w:val="22"/>
          <w:lang w:val="en-US" w:bidi="hi-IN"/>
          <w:rPrChange w:id="54" w:author="BShore" w:date="2020-04-16T08:45:00Z">
            <w:rPr>
              <w:rFonts w:ascii="Century Schoolbook" w:hAnsi="Century Schoolbook" w:cs="Liberation Serif"/>
              <w:sz w:val="22"/>
              <w:szCs w:val="22"/>
              <w:lang w:val="en-US" w:bidi="hi-IN"/>
            </w:rPr>
          </w:rPrChange>
        </w:rPr>
      </w:pPr>
    </w:p>
    <w:p w14:paraId="50F151A8" w14:textId="77777777" w:rsidR="002B6EBD" w:rsidRPr="002B6EBD" w:rsidRDefault="002B6EBD" w:rsidP="002B6EBD">
      <w:pPr>
        <w:widowControl/>
        <w:spacing w:before="60" w:line="360" w:lineRule="auto"/>
        <w:ind w:firstLine="284"/>
        <w:jc w:val="center"/>
        <w:rPr>
          <w:color w:val="auto"/>
          <w:sz w:val="22"/>
          <w:szCs w:val="22"/>
          <w:lang w:val="en-US" w:bidi="hi-IN"/>
          <w:rPrChange w:id="55" w:author="BShore" w:date="2020-04-16T08:45:00Z">
            <w:rPr>
              <w:rFonts w:ascii="Century Schoolbook" w:hAnsi="Century Schoolbook" w:cs="Liberation Serif"/>
              <w:sz w:val="22"/>
              <w:szCs w:val="22"/>
              <w:lang w:val="en-US" w:bidi="hi-IN"/>
            </w:rPr>
          </w:rPrChange>
        </w:rPr>
      </w:pPr>
    </w:p>
    <w:p w14:paraId="54D671D9" w14:textId="77777777" w:rsidR="002B6EBD" w:rsidRPr="002B6EBD" w:rsidRDefault="002B6EBD" w:rsidP="002B6EBD">
      <w:pPr>
        <w:widowControl/>
        <w:spacing w:before="60" w:line="360" w:lineRule="auto"/>
        <w:ind w:firstLine="284"/>
        <w:jc w:val="center"/>
        <w:rPr>
          <w:color w:val="auto"/>
          <w:sz w:val="22"/>
          <w:szCs w:val="22"/>
          <w:lang w:val="en-US" w:bidi="hi-IN"/>
          <w:rPrChange w:id="56" w:author="BShore" w:date="2020-04-16T08:45:00Z">
            <w:rPr>
              <w:rFonts w:ascii="Century Schoolbook" w:hAnsi="Century Schoolbook" w:cs="Liberation Serif"/>
              <w:sz w:val="22"/>
              <w:szCs w:val="22"/>
              <w:lang w:val="en-US" w:bidi="hi-IN"/>
            </w:rPr>
          </w:rPrChange>
        </w:rPr>
      </w:pPr>
    </w:p>
    <w:p w14:paraId="41DA672D" w14:textId="77777777" w:rsidR="002B6EBD" w:rsidRPr="002B6EBD" w:rsidRDefault="002B6EBD" w:rsidP="002B6EBD">
      <w:pPr>
        <w:widowControl/>
        <w:spacing w:before="60" w:line="360" w:lineRule="auto"/>
        <w:ind w:firstLine="284"/>
        <w:jc w:val="center"/>
        <w:rPr>
          <w:color w:val="auto"/>
          <w:sz w:val="22"/>
          <w:szCs w:val="22"/>
          <w:lang w:val="en-US" w:bidi="hi-IN"/>
          <w:rPrChange w:id="57" w:author="BShore" w:date="2020-04-16T08:45:00Z">
            <w:rPr>
              <w:rFonts w:ascii="Century Schoolbook" w:hAnsi="Century Schoolbook" w:cs="Liberation Serif"/>
              <w:sz w:val="22"/>
              <w:szCs w:val="22"/>
              <w:lang w:val="en-US" w:bidi="hi-IN"/>
            </w:rPr>
          </w:rPrChange>
        </w:rPr>
      </w:pPr>
    </w:p>
    <w:p w14:paraId="72B4FEEA" w14:textId="77777777" w:rsidR="002B6EBD" w:rsidRPr="002B6EBD" w:rsidDel="00862547" w:rsidRDefault="002B6EBD" w:rsidP="002B6EBD">
      <w:pPr>
        <w:widowControl/>
        <w:spacing w:before="60" w:line="360" w:lineRule="auto"/>
        <w:ind w:firstLine="284"/>
        <w:rPr>
          <w:del w:id="58" w:author="SMTUBIL" w:date="2020-04-19T17:17:00Z"/>
          <w:rFonts w:ascii="Century Schoolbook" w:hAnsi="Century Schoolbook" w:cs="Liberation Serif"/>
          <w:color w:val="auto"/>
          <w:sz w:val="22"/>
          <w:szCs w:val="22"/>
          <w:lang w:val="en-US" w:bidi="hi-IN"/>
          <w:rPrChange w:id="59" w:author="BShore" w:date="2020-04-16T08:45:00Z">
            <w:rPr>
              <w:del w:id="60" w:author="SMTUBIL" w:date="2020-04-19T17:17:00Z"/>
              <w:rFonts w:ascii="Century Schoolbook" w:hAnsi="Century Schoolbook" w:cs="Liberation Serif"/>
              <w:sz w:val="22"/>
              <w:szCs w:val="22"/>
              <w:lang w:val="en-US" w:bidi="hi-IN"/>
            </w:rPr>
          </w:rPrChange>
        </w:rPr>
      </w:pPr>
    </w:p>
    <w:p w14:paraId="24A4417C" w14:textId="77777777" w:rsidR="002B6EBD" w:rsidRPr="002B6EBD" w:rsidDel="00862547" w:rsidRDefault="002B6EBD" w:rsidP="002B6EBD">
      <w:pPr>
        <w:widowControl/>
        <w:spacing w:before="60" w:line="360" w:lineRule="auto"/>
        <w:ind w:firstLine="284"/>
        <w:rPr>
          <w:del w:id="61" w:author="SMTUBIL" w:date="2020-04-19T17:17:00Z"/>
          <w:rFonts w:ascii="Century Schoolbook" w:hAnsi="Century Schoolbook" w:cs="Liberation Serif"/>
          <w:color w:val="auto"/>
          <w:lang w:val="en-US" w:bidi="hi-IN"/>
          <w:rPrChange w:id="62" w:author="BShore" w:date="2020-04-16T08:45:00Z">
            <w:rPr>
              <w:del w:id="63" w:author="SMTUBIL" w:date="2020-04-19T17:17:00Z"/>
              <w:rFonts w:ascii="Century Schoolbook" w:hAnsi="Century Schoolbook" w:cs="Liberation Serif"/>
              <w:u w:val="single"/>
              <w:lang w:val="en-US" w:bidi="hi-IN"/>
            </w:rPr>
          </w:rPrChange>
        </w:rPr>
      </w:pPr>
      <w:del w:id="64" w:author="SMTUBIL" w:date="2020-04-19T17:15:00Z">
        <w:r w:rsidRPr="002B6EBD" w:rsidDel="00193B60">
          <w:rPr>
            <w:rFonts w:ascii="Century Schoolbook" w:hAnsi="Century Schoolbook" w:cs="Liberation Serif"/>
            <w:color w:val="auto"/>
            <w:sz w:val="22"/>
            <w:szCs w:val="22"/>
            <w:lang w:val="en-US" w:bidi="hi-IN"/>
            <w:rPrChange w:id="65" w:author="BShore" w:date="2020-04-16T08:45:00Z">
              <w:rPr>
                <w:rFonts w:ascii="Century Schoolbook" w:hAnsi="Century Schoolbook" w:cs="Liberation Serif"/>
                <w:sz w:val="22"/>
                <w:szCs w:val="22"/>
                <w:u w:val="single"/>
                <w:lang w:val="en-US" w:bidi="hi-IN"/>
              </w:rPr>
            </w:rPrChange>
          </w:rPr>
          <w:delText>Correspondence concerning this article should be addressed to:</w:delText>
        </w:r>
      </w:del>
    </w:p>
    <w:p w14:paraId="4C70E9DE" w14:textId="77777777" w:rsidR="002B6EBD" w:rsidRPr="002B6EBD" w:rsidDel="00862547" w:rsidRDefault="002B6EBD" w:rsidP="002B6EBD">
      <w:pPr>
        <w:widowControl/>
        <w:spacing w:before="60" w:line="360" w:lineRule="auto"/>
        <w:ind w:firstLine="284"/>
        <w:rPr>
          <w:del w:id="66" w:author="SMTUBIL" w:date="2020-04-19T17:17:00Z"/>
          <w:rFonts w:ascii="Century Schoolbook" w:hAnsi="Century Schoolbook" w:cs="Liberation Serif"/>
          <w:color w:val="auto"/>
          <w:lang w:val="en-US" w:bidi="hi-IN"/>
          <w:rPrChange w:id="67" w:author="BShore" w:date="2020-04-16T08:45:00Z">
            <w:rPr>
              <w:del w:id="68" w:author="SMTUBIL" w:date="2020-04-19T17:17:00Z"/>
              <w:rFonts w:ascii="Century Schoolbook" w:hAnsi="Century Schoolbook" w:cs="Liberation Serif"/>
              <w:lang w:val="en-US" w:bidi="hi-IN"/>
            </w:rPr>
          </w:rPrChange>
        </w:rPr>
      </w:pPr>
      <w:del w:id="69" w:author="SMTUBIL" w:date="2020-04-19T17:16:00Z">
        <w:r w:rsidRPr="002B6EBD" w:rsidDel="00193B60">
          <w:rPr>
            <w:rFonts w:ascii="Century Schoolbook" w:hAnsi="Century Schoolbook" w:cs="Liberation Serif"/>
            <w:color w:val="auto"/>
            <w:sz w:val="22"/>
            <w:szCs w:val="22"/>
            <w:lang w:val="en-US" w:bidi="hi-IN"/>
            <w:rPrChange w:id="70" w:author="BShore" w:date="2020-04-16T08:45:00Z">
              <w:rPr>
                <w:rFonts w:ascii="Century Schoolbook" w:hAnsi="Century Schoolbook" w:cs="Liberation Serif"/>
                <w:sz w:val="22"/>
                <w:szCs w:val="22"/>
                <w:lang w:val="en-US" w:bidi="hi-IN"/>
              </w:rPr>
            </w:rPrChange>
          </w:rPr>
          <w:delText>Alexander Soemer</w:delText>
        </w:r>
      </w:del>
    </w:p>
    <w:p w14:paraId="22C8CFDA" w14:textId="77777777" w:rsidR="002B6EBD" w:rsidRPr="002B6EBD" w:rsidDel="00193B60" w:rsidRDefault="002B6EBD" w:rsidP="002B6EBD">
      <w:pPr>
        <w:widowControl/>
        <w:spacing w:before="60" w:line="360" w:lineRule="auto"/>
        <w:ind w:firstLine="284"/>
        <w:rPr>
          <w:del w:id="71" w:author="SMTUBIL" w:date="2020-04-19T17:16:00Z"/>
          <w:rFonts w:ascii="Century Schoolbook" w:hAnsi="Century Schoolbook" w:cs="Liberation Serif"/>
          <w:color w:val="auto"/>
          <w:lang w:val="en-US" w:bidi="hi-IN"/>
          <w:rPrChange w:id="72" w:author="BShore" w:date="2020-04-16T08:45:00Z">
            <w:rPr>
              <w:del w:id="73" w:author="SMTUBIL" w:date="2020-04-19T17:16:00Z"/>
              <w:rFonts w:ascii="Century Schoolbook" w:hAnsi="Century Schoolbook" w:cs="Liberation Serif"/>
              <w:lang w:val="en-US" w:bidi="hi-IN"/>
            </w:rPr>
          </w:rPrChange>
        </w:rPr>
      </w:pPr>
      <w:del w:id="74" w:author="SMTUBIL" w:date="2020-04-19T17:16:00Z">
        <w:r w:rsidRPr="002B6EBD" w:rsidDel="00193B60">
          <w:rPr>
            <w:rFonts w:ascii="Century Schoolbook" w:hAnsi="Century Schoolbook" w:cs="Liberation Serif"/>
            <w:color w:val="auto"/>
            <w:sz w:val="22"/>
            <w:szCs w:val="22"/>
            <w:lang w:val="en-US" w:bidi="hi-IN"/>
            <w:rPrChange w:id="75" w:author="BShore" w:date="2020-04-16T08:45:00Z">
              <w:rPr>
                <w:rFonts w:ascii="Century Schoolbook" w:hAnsi="Century Schoolbook" w:cs="Liberation Serif"/>
                <w:sz w:val="22"/>
                <w:szCs w:val="22"/>
                <w:lang w:val="en-US" w:bidi="hi-IN"/>
              </w:rPr>
            </w:rPrChange>
          </w:rPr>
          <w:lastRenderedPageBreak/>
          <w:delText>University of Potsdam</w:delText>
        </w:r>
      </w:del>
    </w:p>
    <w:p w14:paraId="0CDAAEBF" w14:textId="77777777" w:rsidR="002B6EBD" w:rsidRPr="002B6EBD" w:rsidDel="00193B60" w:rsidRDefault="002B6EBD" w:rsidP="002B6EBD">
      <w:pPr>
        <w:widowControl/>
        <w:spacing w:before="60" w:line="360" w:lineRule="auto"/>
        <w:ind w:firstLine="284"/>
        <w:rPr>
          <w:del w:id="76" w:author="SMTUBIL" w:date="2020-04-19T17:16:00Z"/>
          <w:rFonts w:ascii="Century Schoolbook" w:hAnsi="Century Schoolbook" w:cs="Liberation Serif"/>
          <w:color w:val="auto"/>
          <w:lang w:val="en-US" w:bidi="hi-IN"/>
          <w:rPrChange w:id="77" w:author="BShore" w:date="2020-04-16T08:45:00Z">
            <w:rPr>
              <w:del w:id="78" w:author="SMTUBIL" w:date="2020-04-19T17:16:00Z"/>
              <w:rFonts w:ascii="Century Schoolbook" w:hAnsi="Century Schoolbook" w:cs="Liberation Serif"/>
              <w:lang w:val="en-US" w:bidi="hi-IN"/>
            </w:rPr>
          </w:rPrChange>
        </w:rPr>
      </w:pPr>
      <w:del w:id="79" w:author="SMTUBIL" w:date="2020-04-19T17:16:00Z">
        <w:r w:rsidRPr="002B6EBD" w:rsidDel="00193B60">
          <w:rPr>
            <w:rFonts w:ascii="Century Schoolbook" w:hAnsi="Century Schoolbook" w:cs="Liberation Serif"/>
            <w:color w:val="auto"/>
            <w:sz w:val="22"/>
            <w:szCs w:val="22"/>
            <w:lang w:val="en-US" w:bidi="hi-IN"/>
            <w:rPrChange w:id="80" w:author="BShore" w:date="2020-04-16T08:45:00Z">
              <w:rPr>
                <w:rFonts w:ascii="Century Schoolbook" w:hAnsi="Century Schoolbook" w:cs="Liberation Serif"/>
                <w:sz w:val="22"/>
                <w:szCs w:val="22"/>
                <w:lang w:val="en-US" w:bidi="hi-IN"/>
              </w:rPr>
            </w:rPrChange>
          </w:rPr>
          <w:delText>Department of Psychology</w:delText>
        </w:r>
      </w:del>
    </w:p>
    <w:p w14:paraId="3C6E92FA" w14:textId="77777777" w:rsidR="002B6EBD" w:rsidRPr="002B6EBD" w:rsidDel="00193B60" w:rsidRDefault="002B6EBD" w:rsidP="002B6EBD">
      <w:pPr>
        <w:widowControl/>
        <w:spacing w:before="60" w:line="360" w:lineRule="auto"/>
        <w:ind w:firstLine="284"/>
        <w:rPr>
          <w:del w:id="81" w:author="SMTUBIL" w:date="2020-04-19T17:16:00Z"/>
          <w:rFonts w:ascii="Century Schoolbook" w:hAnsi="Century Schoolbook" w:cs="Liberation Serif"/>
          <w:color w:val="auto"/>
          <w:lang w:val="en-US" w:bidi="hi-IN"/>
          <w:rPrChange w:id="82" w:author="BShore" w:date="2020-04-16T08:45:00Z">
            <w:rPr>
              <w:del w:id="83" w:author="SMTUBIL" w:date="2020-04-19T17:16:00Z"/>
              <w:rFonts w:ascii="Century Schoolbook" w:hAnsi="Century Schoolbook" w:cs="Liberation Serif"/>
              <w:lang w:val="en-US" w:bidi="hi-IN"/>
            </w:rPr>
          </w:rPrChange>
        </w:rPr>
      </w:pPr>
      <w:del w:id="84" w:author="SMTUBIL" w:date="2020-04-19T17:17:00Z">
        <w:r w:rsidRPr="002B6EBD" w:rsidDel="00193B60">
          <w:rPr>
            <w:rFonts w:ascii="Century Schoolbook" w:hAnsi="Century Schoolbook" w:cs="Liberation Serif"/>
            <w:color w:val="auto"/>
            <w:sz w:val="22"/>
            <w:szCs w:val="22"/>
            <w:lang w:val="en-US" w:bidi="hi-IN"/>
            <w:rPrChange w:id="85" w:author="BShore" w:date="2020-04-16T08:45:00Z">
              <w:rPr>
                <w:rFonts w:ascii="Century Schoolbook" w:hAnsi="Century Schoolbook" w:cs="Liberation Serif"/>
                <w:sz w:val="22"/>
                <w:szCs w:val="22"/>
                <w:lang w:val="en-US" w:bidi="hi-IN"/>
              </w:rPr>
            </w:rPrChange>
          </w:rPr>
          <w:delText>Karl-Liebknecht-Str. 24-25</w:delText>
        </w:r>
      </w:del>
    </w:p>
    <w:p w14:paraId="7909667F" w14:textId="77777777" w:rsidR="002B6EBD" w:rsidRPr="002B6EBD" w:rsidDel="00862547" w:rsidRDefault="002B6EBD" w:rsidP="002B6EBD">
      <w:pPr>
        <w:widowControl/>
        <w:spacing w:before="60" w:line="360" w:lineRule="auto"/>
        <w:ind w:firstLine="284"/>
        <w:rPr>
          <w:del w:id="86" w:author="SMTUBIL" w:date="2020-04-19T17:17:00Z"/>
          <w:rFonts w:ascii="Century Schoolbook" w:hAnsi="Century Schoolbook" w:cs="Liberation Serif"/>
          <w:color w:val="auto"/>
          <w:lang w:val="en-US" w:bidi="hi-IN"/>
          <w:rPrChange w:id="87" w:author="BShore" w:date="2020-04-16T08:45:00Z">
            <w:rPr>
              <w:del w:id="88" w:author="SMTUBIL" w:date="2020-04-19T17:17:00Z"/>
              <w:rFonts w:ascii="Century Schoolbook" w:hAnsi="Century Schoolbook" w:cs="Liberation Serif"/>
              <w:lang w:val="en-US" w:bidi="hi-IN"/>
            </w:rPr>
          </w:rPrChange>
        </w:rPr>
      </w:pPr>
      <w:del w:id="89" w:author="SMTUBIL" w:date="2020-04-19T17:17:00Z">
        <w:r w:rsidRPr="002B6EBD" w:rsidDel="00193B60">
          <w:rPr>
            <w:rFonts w:ascii="Century Schoolbook" w:hAnsi="Century Schoolbook" w:cs="Liberation Serif"/>
            <w:color w:val="auto"/>
            <w:sz w:val="22"/>
            <w:szCs w:val="22"/>
            <w:lang w:val="en-US" w:bidi="hi-IN"/>
            <w:rPrChange w:id="90" w:author="BShore" w:date="2020-04-16T08:45:00Z">
              <w:rPr>
                <w:rFonts w:ascii="Century Schoolbook" w:hAnsi="Century Schoolbook" w:cs="Liberation Serif"/>
                <w:sz w:val="22"/>
                <w:szCs w:val="22"/>
                <w:lang w:val="en-US" w:bidi="hi-IN"/>
              </w:rPr>
            </w:rPrChange>
          </w:rPr>
          <w:delText>14476 Potsdam, Germany</w:delText>
        </w:r>
      </w:del>
    </w:p>
    <w:p w14:paraId="78AE02A1" w14:textId="77777777" w:rsidR="002B6EBD" w:rsidRPr="002B6EBD" w:rsidDel="00862547" w:rsidRDefault="002B6EBD" w:rsidP="002B6EBD">
      <w:pPr>
        <w:widowControl/>
        <w:spacing w:before="60" w:line="360" w:lineRule="auto"/>
        <w:ind w:firstLine="284"/>
        <w:rPr>
          <w:del w:id="91" w:author="SMTUBIL" w:date="2020-04-19T17:17:00Z"/>
          <w:rFonts w:ascii="Century Schoolbook" w:hAnsi="Century Schoolbook" w:cs="Liberation Serif"/>
          <w:color w:val="auto"/>
          <w:lang w:val="en-US" w:bidi="hi-IN"/>
          <w:rPrChange w:id="92" w:author="BShore" w:date="2020-04-16T08:45:00Z">
            <w:rPr>
              <w:del w:id="93" w:author="SMTUBIL" w:date="2020-04-19T17:17:00Z"/>
              <w:rFonts w:ascii="Century Schoolbook" w:hAnsi="Century Schoolbook" w:cs="Liberation Serif"/>
              <w:lang w:val="en-US" w:bidi="hi-IN"/>
            </w:rPr>
          </w:rPrChange>
        </w:rPr>
      </w:pPr>
      <w:del w:id="94" w:author="SMTUBIL" w:date="2020-04-19T17:17:00Z">
        <w:r w:rsidRPr="002B6EBD" w:rsidDel="00862547">
          <w:rPr>
            <w:rFonts w:ascii="Century Schoolbook" w:hAnsi="Century Schoolbook" w:cs="Liberation Serif"/>
            <w:color w:val="auto"/>
            <w:sz w:val="22"/>
            <w:szCs w:val="22"/>
            <w:lang w:val="en-US" w:bidi="hi-IN"/>
            <w:rPrChange w:id="95" w:author="BShore" w:date="2020-04-16T08:45:00Z">
              <w:rPr>
                <w:rFonts w:ascii="Century Schoolbook" w:hAnsi="Century Schoolbook" w:cs="Liberation Serif"/>
                <w:sz w:val="22"/>
                <w:szCs w:val="22"/>
                <w:lang w:val="en-US" w:bidi="hi-IN"/>
              </w:rPr>
            </w:rPrChange>
          </w:rPr>
          <w:delText>Phone: +49 331 977 2166</w:delText>
        </w:r>
      </w:del>
    </w:p>
    <w:p w14:paraId="46A7DB4A" w14:textId="77777777" w:rsidR="002B6EBD" w:rsidRPr="002B6EBD" w:rsidDel="00862547" w:rsidRDefault="002B6EBD" w:rsidP="002B6EBD">
      <w:pPr>
        <w:widowControl/>
        <w:spacing w:before="60" w:line="360" w:lineRule="auto"/>
        <w:ind w:firstLine="284"/>
        <w:rPr>
          <w:del w:id="96" w:author="SMTUBIL" w:date="2020-04-19T17:17:00Z"/>
          <w:rFonts w:ascii="Century Schoolbook" w:hAnsi="Century Schoolbook" w:cs="Liberation Serif"/>
          <w:color w:val="auto"/>
          <w:lang w:val="en-US" w:bidi="hi-IN"/>
          <w:rPrChange w:id="97" w:author="BShore" w:date="2020-04-16T08:45:00Z">
            <w:rPr>
              <w:del w:id="98" w:author="SMTUBIL" w:date="2020-04-19T17:17:00Z"/>
              <w:rFonts w:ascii="Century Schoolbook" w:hAnsi="Century Schoolbook" w:cs="Liberation Serif"/>
              <w:lang w:val="en-US" w:bidi="hi-IN"/>
            </w:rPr>
          </w:rPrChange>
        </w:rPr>
      </w:pPr>
      <w:del w:id="99" w:author="SMTUBIL" w:date="2020-04-19T17:17:00Z">
        <w:r w:rsidRPr="002B6EBD" w:rsidDel="00862547">
          <w:rPr>
            <w:rFonts w:ascii="Century Schoolbook" w:hAnsi="Century Schoolbook" w:cs="Liberation Serif"/>
            <w:color w:val="auto"/>
            <w:sz w:val="22"/>
            <w:szCs w:val="22"/>
            <w:lang w:val="en-US" w:bidi="hi-IN"/>
            <w:rPrChange w:id="100" w:author="BShore" w:date="2020-04-16T08:45:00Z">
              <w:rPr>
                <w:rFonts w:ascii="Century Schoolbook" w:hAnsi="Century Schoolbook" w:cs="Liberation Serif"/>
                <w:sz w:val="22"/>
                <w:szCs w:val="22"/>
                <w:lang w:val="en-US" w:bidi="hi-IN"/>
              </w:rPr>
            </w:rPrChange>
          </w:rPr>
          <w:delText>Fax: +49 331 977 2091</w:delText>
        </w:r>
      </w:del>
    </w:p>
    <w:p w14:paraId="30948904" w14:textId="77777777" w:rsidR="002B6EBD" w:rsidRPr="002B6EBD" w:rsidRDefault="002B6EBD" w:rsidP="002B6EBD">
      <w:pPr>
        <w:widowControl/>
        <w:spacing w:before="60" w:line="360" w:lineRule="auto"/>
        <w:ind w:firstLine="284"/>
        <w:rPr>
          <w:rFonts w:ascii="Century Schoolbook" w:hAnsi="Century Schoolbook"/>
          <w:color w:val="auto"/>
          <w:lang w:val="en-US"/>
        </w:rPr>
      </w:pPr>
      <w:moveFromRangeStart w:id="101" w:author="SMTUBIL" w:date="2020-04-19T17:16:00Z" w:name="move38209018"/>
      <w:moveFrom w:id="102" w:author="SMTUBIL" w:date="2020-04-19T17:16:00Z">
        <w:r w:rsidRPr="002B6EBD" w:rsidDel="00193B60">
          <w:rPr>
            <w:rFonts w:ascii="Century Schoolbook" w:eastAsia="Times New Roman" w:hAnsi="Century Schoolbook" w:cs="Liberation Serif"/>
            <w:color w:val="auto"/>
            <w:sz w:val="22"/>
            <w:szCs w:val="22"/>
            <w:lang w:val="en-US" w:bidi="hi-IN"/>
            <w:rPrChange w:id="103" w:author="BShore" w:date="2020-04-16T08:45:00Z">
              <w:rPr>
                <w:rFonts w:ascii="Century Schoolbook" w:eastAsia="Times New Roman" w:hAnsi="Century Schoolbook" w:cs="Liberation Serif"/>
                <w:sz w:val="22"/>
                <w:szCs w:val="22"/>
                <w:lang w:val="en-US" w:bidi="hi-IN"/>
              </w:rPr>
            </w:rPrChange>
          </w:rPr>
          <w:t>Email: alexander@soemurai.de</w:t>
        </w:r>
      </w:moveFrom>
      <w:moveFromRangeEnd w:id="101"/>
    </w:p>
    <w:p w14:paraId="4D591DD8" w14:textId="77777777" w:rsidR="002B6EBD" w:rsidRPr="002B6EBD" w:rsidRDefault="002B6EBD" w:rsidP="002B6EBD">
      <w:pPr>
        <w:widowControl/>
        <w:spacing w:before="60" w:line="360" w:lineRule="auto"/>
        <w:ind w:firstLine="284"/>
        <w:rPr>
          <w:color w:val="auto"/>
          <w:sz w:val="22"/>
          <w:szCs w:val="22"/>
          <w:lang w:val="en-US"/>
          <w:rPrChange w:id="104" w:author="BShore" w:date="2020-04-16T08:45:00Z">
            <w:rPr>
              <w:rFonts w:ascii="Century Schoolbook" w:hAnsi="Century Schoolbook" w:cs="Liberation Serif"/>
              <w:sz w:val="22"/>
              <w:szCs w:val="22"/>
              <w:lang w:val="en-US"/>
            </w:rPr>
          </w:rPrChange>
        </w:rPr>
      </w:pPr>
    </w:p>
    <w:sdt>
      <w:sdtPr>
        <w:rPr>
          <w:rFonts w:ascii="Times New Roman" w:eastAsia="PMingLiU" w:hAnsi="Times New Roman" w:cs="Times New Roman"/>
          <w:bCs w:val="0"/>
          <w:color w:val="000000"/>
          <w:sz w:val="20"/>
          <w:szCs w:val="20"/>
          <w:shd w:val="clear" w:color="auto" w:fill="auto"/>
          <w:lang w:eastAsia="zh-CN" w:bidi="hi-IN"/>
        </w:rPr>
        <w:alias w:val="abstract"/>
        <w:tag w:val="abstract"/>
        <w:id w:val="797580292"/>
        <w:placeholder>
          <w:docPart w:val="1732B3B0243148C78EF574893097EF7D"/>
        </w:placeholder>
      </w:sdtPr>
      <w:sdtEndPr>
        <w:rPr>
          <w:sz w:val="22"/>
        </w:rPr>
      </w:sdtEndPr>
      <w:sdtContent>
        <w:p w14:paraId="6EDAB491" w14:textId="5341A0DF" w:rsidR="002B6EBD" w:rsidRPr="002B6EBD" w:rsidRDefault="002B6EBD" w:rsidP="002B6EBD">
          <w:pPr>
            <w:pStyle w:val="S1"/>
            <w:rPr>
              <w:rFonts w:ascii="Times New Roman" w:hAnsi="Times New Roman"/>
              <w:rPrChange w:id="105" w:author="BShore" w:date="2020-04-16T08:45:00Z">
                <w:rPr/>
              </w:rPrChange>
            </w:rPr>
          </w:pPr>
          <w:r w:rsidRPr="002B6EBD">
            <w:rPr>
              <w:rPrChange w:id="106" w:author="BShore" w:date="2020-04-16T08:45:00Z">
                <w:rPr>
                  <w:rFonts w:eastAsia="Times New Roman"/>
                  <w:b/>
                  <w:bCs w:val="0"/>
                  <w:sz w:val="22"/>
                </w:rPr>
              </w:rPrChange>
            </w:rPr>
            <w:t>Abstract</w:t>
          </w:r>
        </w:p>
        <w:p w14:paraId="574E1B5B" w14:textId="750EC8FE" w:rsidR="002B6EBD" w:rsidRPr="002B6EBD" w:rsidRDefault="002B6EBD" w:rsidP="002B6EBD">
          <w:pPr>
            <w:pStyle w:val="author"/>
            <w:spacing w:line="360" w:lineRule="auto"/>
            <w:jc w:val="left"/>
            <w:rPr>
              <w:color w:val="auto"/>
              <w:rPrChange w:id="107" w:author="BShore" w:date="2020-04-16T08:45:00Z">
                <w:rPr>
                  <w:rFonts w:ascii="Century Schoolbook" w:hAnsi="Century Schoolbook"/>
                </w:rPr>
              </w:rPrChange>
            </w:rPr>
          </w:pPr>
          <w:r w:rsidRPr="002B6EBD">
            <w:rPr>
              <w:rFonts w:ascii="Century Schoolbook" w:eastAsia="Times New Roman" w:hAnsi="Century Schoolbook" w:cs="Liberation Serif"/>
              <w:bCs/>
              <w:color w:val="auto"/>
              <w:sz w:val="22"/>
              <w:szCs w:val="22"/>
              <w:rPrChange w:id="108" w:author="BShore" w:date="2020-04-16T08:45:00Z">
                <w:rPr>
                  <w:rFonts w:ascii="Century Schoolbook" w:eastAsia="Times New Roman" w:hAnsi="Century Schoolbook" w:cs="Liberation Serif"/>
                  <w:bCs/>
                  <w:color w:val="4F81BD" w:themeColor="accent1"/>
                  <w:sz w:val="22"/>
                  <w:szCs w:val="22"/>
                </w:rPr>
              </w:rPrChange>
            </w:rPr>
            <w:t xml:space="preserve">According to influential accounts of mind wandering (MW), working memory capacity (WMC) plays a key role in controlling the amount of off-task thought during the execution of a demanding task. Whereas WMC has primarily been associated with reduced levels of </w:t>
          </w:r>
          <w:r w:rsidRPr="002B6EBD">
            <w:rPr>
              <w:rFonts w:ascii="Century Schoolbook" w:eastAsia="Times New Roman" w:hAnsi="Century Schoolbook" w:cs="Liberation Serif"/>
              <w:bCs/>
              <w:i/>
              <w:color w:val="auto"/>
              <w:sz w:val="22"/>
              <w:szCs w:val="22"/>
              <w:rPrChange w:id="109" w:author="BShore" w:date="2020-04-16T08:45:00Z">
                <w:rPr>
                  <w:rFonts w:ascii="Century Schoolbook" w:eastAsia="Times New Roman" w:hAnsi="Century Schoolbook" w:cs="Liberation Serif"/>
                  <w:bCs/>
                  <w:i/>
                  <w:color w:val="4F81BD" w:themeColor="accent1"/>
                  <w:sz w:val="22"/>
                  <w:szCs w:val="22"/>
                </w:rPr>
              </w:rPrChange>
            </w:rPr>
            <w:t>involuntarily</w:t>
          </w:r>
          <w:r w:rsidRPr="002B6EBD">
            <w:rPr>
              <w:rFonts w:ascii="Century Schoolbook" w:eastAsia="Times New Roman" w:hAnsi="Century Schoolbook" w:cs="Liberation Serif"/>
              <w:bCs/>
              <w:color w:val="auto"/>
              <w:sz w:val="22"/>
              <w:szCs w:val="22"/>
              <w:rPrChange w:id="110" w:author="BShore" w:date="2020-04-16T08:45:00Z">
                <w:rPr>
                  <w:rFonts w:ascii="Century Schoolbook" w:eastAsia="Times New Roman" w:hAnsi="Century Schoolbook" w:cs="Liberation Serif"/>
                  <w:bCs/>
                  <w:color w:val="4F81BD" w:themeColor="accent1"/>
                  <w:sz w:val="22"/>
                  <w:szCs w:val="22"/>
                </w:rPr>
              </w:rPrChange>
            </w:rPr>
            <w:t xml:space="preserve"> occurring MW episodes in prior research, </w:t>
          </w:r>
          <w:ins w:id="111" w:author="BShore" w:date="2020-04-16T12:01:00Z">
            <w:r w:rsidRPr="002B6EBD">
              <w:rPr>
                <w:rFonts w:ascii="Century Schoolbook" w:eastAsia="MS Mincho" w:hAnsi="Century Schoolbook" w:cs="Liberation Serif"/>
                <w:color w:val="auto"/>
                <w:sz w:val="22"/>
                <w:szCs w:val="22"/>
                <w:shd w:val="clear" w:color="auto" w:fill="FFFFFF"/>
                <w:lang w:eastAsia="zh-TW"/>
              </w:rPr>
              <w:t xml:space="preserve">here </w:t>
            </w:r>
          </w:ins>
          <w:r w:rsidRPr="002B6EBD">
            <w:rPr>
              <w:rFonts w:ascii="Century Schoolbook" w:eastAsia="Times New Roman" w:hAnsi="Century Schoolbook" w:cs="Liberation Serif"/>
              <w:bCs/>
              <w:color w:val="auto"/>
              <w:sz w:val="22"/>
              <w:szCs w:val="22"/>
              <w:rPrChange w:id="112" w:author="BShore" w:date="2020-04-16T08:45:00Z">
                <w:rPr>
                  <w:rFonts w:ascii="Century Schoolbook" w:eastAsia="Times New Roman" w:hAnsi="Century Schoolbook" w:cs="Liberation Serif"/>
                  <w:bCs/>
                  <w:color w:val="4F81BD" w:themeColor="accent1"/>
                  <w:sz w:val="22"/>
                  <w:szCs w:val="22"/>
                </w:rPr>
              </w:rPrChange>
            </w:rPr>
            <w:t>w</w:t>
          </w:r>
          <w:r w:rsidRPr="002B6EBD">
            <w:rPr>
              <w:rFonts w:ascii="Century Schoolbook" w:eastAsia="MS Mincho" w:hAnsi="Century Schoolbook" w:cs="Liberation Serif"/>
              <w:color w:val="auto"/>
              <w:sz w:val="22"/>
              <w:szCs w:val="22"/>
              <w:shd w:val="clear" w:color="auto" w:fill="FFFFFF"/>
              <w:lang w:eastAsia="zh-TW"/>
              <w:rPrChange w:id="113" w:author="BShore" w:date="2020-04-16T08:45:00Z">
                <w:rPr>
                  <w:rFonts w:ascii="Century Schoolbook" w:eastAsia="MS Mincho" w:hAnsi="Century Schoolbook" w:cs="Liberation Serif"/>
                  <w:color w:val="4F81BD" w:themeColor="accent1"/>
                  <w:sz w:val="22"/>
                  <w:szCs w:val="22"/>
                  <w:shd w:val="clear" w:color="auto" w:fill="FFFFFF"/>
                  <w:lang w:eastAsia="zh-TW"/>
                </w:rPr>
              </w:rPrChange>
            </w:rPr>
            <w:t xml:space="preserve">e </w:t>
          </w:r>
          <w:del w:id="114" w:author="BShore" w:date="2020-04-16T12:01:00Z">
            <w:r w:rsidRPr="002B6EBD" w:rsidDel="00F25A8E">
              <w:rPr>
                <w:rFonts w:ascii="Century Schoolbook" w:eastAsia="MS Mincho" w:hAnsi="Century Schoolbook" w:cs="Liberation Serif"/>
                <w:color w:val="auto"/>
                <w:sz w:val="22"/>
                <w:szCs w:val="22"/>
                <w:shd w:val="clear" w:color="auto" w:fill="FFFFFF"/>
                <w:lang w:eastAsia="zh-TW"/>
                <w:rPrChange w:id="115" w:author="BShore" w:date="2020-04-16T08:45:00Z">
                  <w:rPr>
                    <w:rFonts w:ascii="Century Schoolbook" w:eastAsia="MS Mincho" w:hAnsi="Century Schoolbook" w:cs="Liberation Serif"/>
                    <w:color w:val="4F81BD" w:themeColor="accent1"/>
                    <w:sz w:val="22"/>
                    <w:szCs w:val="22"/>
                    <w:shd w:val="clear" w:color="auto" w:fill="FFFFFF"/>
                    <w:lang w:eastAsia="zh-TW"/>
                  </w:rPr>
                </w:rPrChange>
              </w:rPr>
              <w:delText xml:space="preserve">here </w:delText>
            </w:r>
          </w:del>
          <w:r w:rsidRPr="002B6EBD">
            <w:rPr>
              <w:rFonts w:ascii="Century Schoolbook" w:eastAsia="MS Mincho" w:hAnsi="Century Schoolbook" w:cs="Liberation Serif"/>
              <w:color w:val="auto"/>
              <w:sz w:val="22"/>
              <w:szCs w:val="22"/>
              <w:shd w:val="clear" w:color="auto" w:fill="FFFFFF"/>
              <w:lang w:eastAsia="zh-TW"/>
              <w:rPrChange w:id="116" w:author="BShore" w:date="2020-04-16T08:45:00Z">
                <w:rPr>
                  <w:rFonts w:ascii="Century Schoolbook" w:eastAsia="MS Mincho" w:hAnsi="Century Schoolbook" w:cs="Liberation Serif"/>
                  <w:color w:val="4F81BD" w:themeColor="accent1"/>
                  <w:sz w:val="22"/>
                  <w:szCs w:val="22"/>
                  <w:shd w:val="clear" w:color="auto" w:fill="FFFFFF"/>
                  <w:lang w:eastAsia="zh-TW"/>
                </w:rPr>
              </w:rPrChange>
            </w:rPr>
            <w:t xml:space="preserve">demonstrate for the first time that high-WMC individuals exhibit lower levels of </w:t>
          </w:r>
          <w:r w:rsidRPr="002B6EBD">
            <w:rPr>
              <w:rFonts w:ascii="Century Schoolbook" w:eastAsia="Times New Roman" w:hAnsi="Century Schoolbook" w:cs="Liberation Serif"/>
              <w:bCs/>
              <w:i/>
              <w:color w:val="auto"/>
              <w:sz w:val="22"/>
              <w:szCs w:val="22"/>
              <w:rPrChange w:id="117" w:author="BShore" w:date="2020-04-16T08:45:00Z">
                <w:rPr>
                  <w:rFonts w:ascii="Century Schoolbook" w:eastAsia="Times New Roman" w:hAnsi="Century Schoolbook" w:cs="Liberation Serif"/>
                  <w:bCs/>
                  <w:i/>
                  <w:color w:val="4F81BD" w:themeColor="accent1"/>
                  <w:sz w:val="22"/>
                  <w:szCs w:val="22"/>
                </w:rPr>
              </w:rPrChange>
            </w:rPr>
            <w:t>voluntary</w:t>
          </w:r>
          <w:r w:rsidRPr="002B6EBD">
            <w:rPr>
              <w:rFonts w:ascii="Century Schoolbook" w:eastAsia="Times New Roman" w:hAnsi="Century Schoolbook" w:cs="Liberation Serif"/>
              <w:bCs/>
              <w:color w:val="auto"/>
              <w:sz w:val="22"/>
              <w:szCs w:val="22"/>
              <w:rPrChange w:id="118" w:author="BShore" w:date="2020-04-16T08:45:00Z">
                <w:rPr>
                  <w:rFonts w:ascii="Century Schoolbook" w:eastAsia="Times New Roman" w:hAnsi="Century Schoolbook" w:cs="Liberation Serif"/>
                  <w:bCs/>
                  <w:color w:val="4F81BD" w:themeColor="accent1"/>
                  <w:sz w:val="22"/>
                  <w:szCs w:val="22"/>
                </w:rPr>
              </w:rPrChange>
            </w:rPr>
            <w:t xml:space="preserve"> MW. </w:t>
          </w:r>
          <w:ins w:id="119" w:author="BShore" w:date="2020-04-16T12:01:00Z">
            <w:r w:rsidRPr="002B6EBD">
              <w:rPr>
                <w:rFonts w:ascii="Century Schoolbook" w:eastAsia="Times New Roman" w:hAnsi="Century Schoolbook" w:cs="Liberation Serif"/>
                <w:bCs/>
                <w:color w:val="auto"/>
                <w:sz w:val="22"/>
                <w:szCs w:val="22"/>
              </w:rPr>
              <w:t xml:space="preserve">One </w:t>
            </w:r>
          </w:ins>
          <w:del w:id="120" w:author="BShore" w:date="2020-04-16T12:01:00Z">
            <w:r w:rsidRPr="002B6EBD" w:rsidDel="00F25A8E">
              <w:rPr>
                <w:rFonts w:ascii="Century Schoolbook" w:eastAsia="Times New Roman" w:hAnsi="Century Schoolbook" w:cs="Liberation Serif"/>
                <w:bCs/>
                <w:color w:val="auto"/>
                <w:sz w:val="22"/>
                <w:szCs w:val="22"/>
                <w:rPrChange w:id="121" w:author="BShore" w:date="2020-04-16T08:45:00Z">
                  <w:rPr>
                    <w:rFonts w:ascii="Century Schoolbook" w:eastAsia="Times New Roman" w:hAnsi="Century Schoolbook" w:cs="Liberation Serif"/>
                    <w:bCs/>
                    <w:color w:val="4F81BD" w:themeColor="accent1"/>
                    <w:sz w:val="22"/>
                    <w:szCs w:val="22"/>
                  </w:rPr>
                </w:rPrChange>
              </w:rPr>
              <w:delText>H</w:delText>
            </w:r>
          </w:del>
          <w:ins w:id="122" w:author="BShore" w:date="2020-04-16T12:01:00Z">
            <w:r w:rsidRPr="002B6EBD">
              <w:rPr>
                <w:rFonts w:ascii="Century Schoolbook" w:eastAsia="Times New Roman" w:hAnsi="Century Schoolbook" w:cs="Liberation Serif"/>
                <w:bCs/>
                <w:color w:val="auto"/>
                <w:sz w:val="22"/>
                <w:szCs w:val="22"/>
              </w:rPr>
              <w:t>h</w:t>
            </w:r>
          </w:ins>
          <w:r w:rsidRPr="002B6EBD">
            <w:rPr>
              <w:rFonts w:ascii="Century Schoolbook" w:eastAsia="Times New Roman" w:hAnsi="Century Schoolbook" w:cs="Liberation Serif"/>
              <w:bCs/>
              <w:color w:val="auto"/>
              <w:sz w:val="22"/>
              <w:szCs w:val="22"/>
              <w:rPrChange w:id="123" w:author="BShore" w:date="2020-04-16T08:45:00Z">
                <w:rPr>
                  <w:rFonts w:ascii="Century Schoolbook" w:eastAsia="Times New Roman" w:hAnsi="Century Schoolbook" w:cs="Liberation Serif"/>
                  <w:bCs/>
                  <w:color w:val="4F81BD" w:themeColor="accent1"/>
                  <w:sz w:val="22"/>
                  <w:szCs w:val="22"/>
                </w:rPr>
              </w:rPrChange>
            </w:rPr>
            <w:t>undred and eighty participants carried out a demanding reading task and reported</w:t>
          </w:r>
          <w:r w:rsidRPr="002B6EBD">
            <w:rPr>
              <w:rFonts w:ascii="Century Schoolbook" w:eastAsia="MS Mincho" w:hAnsi="Century Schoolbook" w:cs="Liberation Serif"/>
              <w:color w:val="auto"/>
              <w:sz w:val="22"/>
              <w:szCs w:val="22"/>
              <w:shd w:val="clear" w:color="auto" w:fill="FFFFFF"/>
              <w:lang w:eastAsia="zh-TW"/>
              <w:rPrChange w:id="124" w:author="BShore" w:date="2020-04-16T08:45:00Z">
                <w:rPr>
                  <w:rFonts w:ascii="Century Schoolbook" w:eastAsia="MS Mincho" w:hAnsi="Century Schoolbook" w:cs="Liberation Serif"/>
                  <w:color w:val="4F81BD" w:themeColor="accent1"/>
                  <w:sz w:val="22"/>
                  <w:szCs w:val="22"/>
                  <w:shd w:val="clear" w:color="auto" w:fill="FFFFFF"/>
                  <w:lang w:eastAsia="zh-TW"/>
                </w:rPr>
              </w:rPrChange>
            </w:rPr>
            <w:t xml:space="preserve"> their attentional state </w:t>
          </w:r>
          <w:r w:rsidRPr="002B6EBD">
            <w:rPr>
              <w:rFonts w:ascii="Century Schoolbook" w:eastAsia="Times New Roman" w:hAnsi="Century Schoolbook" w:cs="Liberation Serif"/>
              <w:bCs/>
              <w:color w:val="auto"/>
              <w:sz w:val="22"/>
              <w:szCs w:val="22"/>
              <w:rPrChange w:id="125" w:author="BShore" w:date="2020-04-16T08:45:00Z">
                <w:rPr>
                  <w:rFonts w:ascii="Century Schoolbook" w:eastAsia="Times New Roman" w:hAnsi="Century Schoolbook" w:cs="Liberation Serif"/>
                  <w:bCs/>
                  <w:color w:val="4F81BD" w:themeColor="accent1"/>
                  <w:sz w:val="22"/>
                  <w:szCs w:val="22"/>
                </w:rPr>
              </w:rPrChange>
            </w:rPr>
            <w:t xml:space="preserve">in response to random thought probes. In addition, participants’ WMC was measured with two common complex span tasks (operation span and symmetry span). As a result, </w:t>
          </w:r>
          <w:r w:rsidRPr="002B6EBD">
            <w:rPr>
              <w:rFonts w:ascii="Century Schoolbook" w:eastAsia="MS Mincho" w:hAnsi="Century Schoolbook" w:cs="Liberation Serif"/>
              <w:color w:val="auto"/>
              <w:sz w:val="22"/>
              <w:szCs w:val="22"/>
              <w:shd w:val="clear" w:color="auto" w:fill="FFFFFF"/>
              <w:lang w:eastAsia="zh-TW"/>
              <w:rPrChange w:id="126" w:author="BShore" w:date="2020-04-16T08:45:00Z">
                <w:rPr>
                  <w:rFonts w:ascii="Century Schoolbook" w:eastAsia="MS Mincho" w:hAnsi="Century Schoolbook" w:cs="Liberation Serif"/>
                  <w:color w:val="4F81BD" w:themeColor="accent1"/>
                  <w:sz w:val="22"/>
                  <w:szCs w:val="22"/>
                  <w:shd w:val="clear" w:color="auto" w:fill="FFFFFF"/>
                  <w:lang w:eastAsia="zh-TW"/>
                </w:rPr>
              </w:rPrChange>
            </w:rPr>
            <w:t>WMC was negatively related to both voluntary and involuntary MW</w:t>
          </w:r>
          <w:ins w:id="127" w:author="BShore" w:date="2020-04-16T12:02:00Z">
            <w:r w:rsidRPr="002B6EBD">
              <w:rPr>
                <w:rFonts w:ascii="Century Schoolbook" w:eastAsia="MS Mincho" w:hAnsi="Century Schoolbook" w:cs="Liberation Serif"/>
                <w:color w:val="auto"/>
                <w:sz w:val="22"/>
                <w:szCs w:val="22"/>
                <w:shd w:val="clear" w:color="auto" w:fill="FFFFFF"/>
                <w:lang w:eastAsia="zh-TW"/>
              </w:rPr>
              <w:t>,</w:t>
            </w:r>
          </w:ins>
          <w:r w:rsidRPr="002B6EBD">
            <w:rPr>
              <w:rFonts w:ascii="Century Schoolbook" w:eastAsia="MS Mincho" w:hAnsi="Century Schoolbook" w:cs="Liberation Serif"/>
              <w:color w:val="auto"/>
              <w:sz w:val="22"/>
              <w:szCs w:val="22"/>
              <w:shd w:val="clear" w:color="auto" w:fill="FFFFFF"/>
              <w:lang w:eastAsia="zh-TW"/>
              <w:rPrChange w:id="128" w:author="BShore" w:date="2020-04-16T08:45:00Z">
                <w:rPr>
                  <w:rFonts w:ascii="Century Schoolbook" w:eastAsia="MS Mincho" w:hAnsi="Century Schoolbook" w:cs="Liberation Serif"/>
                  <w:color w:val="4F81BD" w:themeColor="accent1"/>
                  <w:sz w:val="22"/>
                  <w:szCs w:val="22"/>
                  <w:shd w:val="clear" w:color="auto" w:fill="FFFFFF"/>
                  <w:lang w:eastAsia="zh-TW"/>
                </w:rPr>
              </w:rPrChange>
            </w:rPr>
            <w:t xml:space="preserve"> and the two forms of MW partially mediated the positive effect of WMC on reading performance. Furthermore, the negative relation between voluntary WM and reading remained significant after controlling for interest. Thus, in contrast to prior research suggesting that voluntary MW might be more closely related to motivation rather than WMC, the present results demonstrate that high-WMC individuals tend to limit both involuntary and voluntary MW more strictly than low-WMC individuals.</w:t>
          </w:r>
        </w:p>
      </w:sdtContent>
    </w:sdt>
    <w:p w14:paraId="60F82EA2" w14:textId="77777777" w:rsidR="002B6EBD" w:rsidRPr="002B6EBD" w:rsidRDefault="002B6EBD" w:rsidP="002B6EBD">
      <w:pPr>
        <w:pStyle w:val="S1"/>
      </w:pPr>
      <w:r w:rsidRPr="002B6EBD">
        <w:rPr>
          <w:rPrChange w:id="129" w:author="BShore" w:date="2020-04-16T08:45:00Z">
            <w:rPr>
              <w:i/>
              <w:sz w:val="22"/>
            </w:rPr>
          </w:rPrChange>
        </w:rPr>
        <w:t>Keywords</w:t>
      </w:r>
    </w:p>
    <w:p w14:paraId="6A7C557C" w14:textId="4305D1BB" w:rsidR="002B6EBD" w:rsidRPr="002B6EBD" w:rsidRDefault="002B6EBD" w:rsidP="002B6EBD">
      <w:pPr>
        <w:pStyle w:val="keyword"/>
      </w:pPr>
      <w:r w:rsidRPr="002B6EBD">
        <w:rPr>
          <w:rPrChange w:id="130" w:author="BShore" w:date="2020-04-16T08:45:00Z">
            <w:rPr>
              <w:rFonts w:eastAsia="MS Mincho"/>
              <w:i/>
            </w:rPr>
          </w:rPrChange>
        </w:rPr>
        <w:lastRenderedPageBreak/>
        <w:t>mind wandering</w:t>
      </w:r>
      <w:r>
        <w:br/>
      </w:r>
      <w:r w:rsidRPr="002B6EBD">
        <w:rPr>
          <w:rPrChange w:id="131" w:author="BShore" w:date="2020-04-16T08:45:00Z">
            <w:rPr>
              <w:rFonts w:eastAsia="MS Mincho"/>
              <w:i/>
            </w:rPr>
          </w:rPrChange>
        </w:rPr>
        <w:t>intention</w:t>
      </w:r>
      <w:r>
        <w:br/>
      </w:r>
      <w:r w:rsidRPr="002B6EBD">
        <w:rPr>
          <w:rPrChange w:id="132" w:author="BShore" w:date="2020-04-16T08:45:00Z">
            <w:rPr>
              <w:rFonts w:eastAsia="MS Mincho"/>
              <w:i/>
            </w:rPr>
          </w:rPrChange>
        </w:rPr>
        <w:t>working memory</w:t>
      </w:r>
      <w:r>
        <w:br/>
      </w:r>
      <w:r w:rsidRPr="002B6EBD">
        <w:rPr>
          <w:rPrChange w:id="133" w:author="BShore" w:date="2020-04-16T08:45:00Z">
            <w:rPr>
              <w:rFonts w:eastAsia="MS Mincho"/>
              <w:i/>
            </w:rPr>
          </w:rPrChange>
        </w:rPr>
        <w:t>executive control</w:t>
      </w:r>
    </w:p>
    <w:p w14:paraId="3EE877AC" w14:textId="77777777" w:rsidR="002B6EBD" w:rsidRPr="002B6EBD" w:rsidRDefault="002B6EBD" w:rsidP="002B6EBD">
      <w:pPr>
        <w:pStyle w:val="author"/>
        <w:spacing w:line="360" w:lineRule="auto"/>
        <w:ind w:firstLine="0"/>
        <w:jc w:val="left"/>
        <w:rPr>
          <w:rFonts w:eastAsia="Times New Roman"/>
          <w:bCs/>
          <w:color w:val="auto"/>
          <w:rPrChange w:id="134" w:author="BShore" w:date="2020-04-16T08:45:00Z">
            <w:rPr>
              <w:rFonts w:ascii="Century Schoolbook" w:eastAsia="Times New Roman" w:hAnsi="Century Schoolbook" w:cs="Liberation Serif"/>
              <w:bCs/>
              <w:i/>
            </w:rPr>
          </w:rPrChange>
        </w:rPr>
      </w:pPr>
    </w:p>
    <w:p w14:paraId="7743E476" w14:textId="77777777" w:rsidR="002B6EBD" w:rsidRPr="002B6EBD" w:rsidDel="008A1701" w:rsidRDefault="002B6EBD" w:rsidP="002B6EBD">
      <w:pPr>
        <w:pStyle w:val="author"/>
        <w:spacing w:line="360" w:lineRule="auto"/>
        <w:ind w:firstLine="0"/>
        <w:jc w:val="left"/>
        <w:rPr>
          <w:del w:id="135" w:author="BShore" w:date="2020-04-16T08:46:00Z"/>
          <w:rFonts w:ascii="Century Schoolbook" w:eastAsia="Times New Roman" w:hAnsi="Century Schoolbook" w:cs="Liberation Serif"/>
          <w:b/>
          <w:bCs/>
          <w:color w:val="auto"/>
          <w:rPrChange w:id="136" w:author="BShore" w:date="2020-04-16T08:45:00Z">
            <w:rPr>
              <w:del w:id="137" w:author="BShore" w:date="2020-04-16T08:46:00Z"/>
              <w:rFonts w:ascii="Century Schoolbook" w:eastAsia="Times New Roman" w:hAnsi="Century Schoolbook" w:cs="Liberation Serif"/>
              <w:b/>
              <w:bCs/>
            </w:rPr>
          </w:rPrChange>
        </w:rPr>
      </w:pPr>
      <w:bookmarkStart w:id="138" w:name="body"/>
      <w:bookmarkEnd w:id="138"/>
      <w:del w:id="139" w:author="BShore" w:date="2020-04-16T08:46:00Z">
        <w:r w:rsidRPr="002B6EBD" w:rsidDel="008A1701">
          <w:rPr>
            <w:rFonts w:ascii="Century Schoolbook" w:eastAsia="Times New Roman" w:hAnsi="Century Schoolbook" w:cs="Liberation Serif"/>
            <w:b/>
            <w:bCs/>
            <w:color w:val="auto"/>
            <w:sz w:val="22"/>
            <w:szCs w:val="22"/>
            <w:rPrChange w:id="140" w:author="BShore" w:date="2020-04-16T08:45:00Z">
              <w:rPr>
                <w:rFonts w:ascii="Century Schoolbook" w:eastAsia="Times New Roman" w:hAnsi="Century Schoolbook" w:cs="Liberation Serif"/>
                <w:b/>
                <w:bCs/>
                <w:sz w:val="22"/>
                <w:szCs w:val="22"/>
              </w:rPr>
            </w:rPrChange>
          </w:rPr>
          <w:delText>Introduction</w:delText>
        </w:r>
      </w:del>
    </w:p>
    <w:p w14:paraId="02A0810D" w14:textId="246CEAC3" w:rsidR="002B6EBD" w:rsidRPr="002B6EBD" w:rsidRDefault="002B6EBD" w:rsidP="002B6EBD">
      <w:pPr>
        <w:widowControl/>
        <w:suppressAutoHyphens w:val="0"/>
        <w:spacing w:line="360" w:lineRule="auto"/>
        <w:ind w:firstLine="284"/>
        <w:rPr>
          <w:color w:val="auto"/>
          <w:lang w:val="en-US"/>
          <w:rPrChange w:id="141"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lang w:val="en-US" w:eastAsia="zh-TW"/>
          <w:rPrChange w:id="142" w:author="BShore" w:date="2020-04-16T08:45:00Z">
            <w:rPr>
              <w:rFonts w:ascii="Century Schoolbook" w:eastAsia="MS Mincho" w:hAnsi="Century Schoolbook" w:cs="Liberation Serif"/>
              <w:sz w:val="22"/>
              <w:szCs w:val="22"/>
              <w:lang w:val="en-US" w:eastAsia="zh-TW"/>
            </w:rPr>
          </w:rPrChange>
        </w:rPr>
        <w:t>Most of us have experienced situations in which our thoughts drifted off while carrying out potentially important tasks</w:t>
      </w:r>
      <w:ins w:id="143" w:author="BShore" w:date="2020-04-16T12:02: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144" w:author="BShore" w:date="2020-04-16T08:45:00Z">
            <w:rPr>
              <w:rFonts w:ascii="Century Schoolbook" w:eastAsia="MS Mincho" w:hAnsi="Century Schoolbook" w:cs="Liberation Serif"/>
              <w:sz w:val="22"/>
              <w:szCs w:val="22"/>
              <w:lang w:val="en-US" w:eastAsia="zh-TW"/>
            </w:rPr>
          </w:rPrChange>
        </w:rPr>
        <w:t xml:space="preserve"> such as proofreading a manuscript or making a tax declaration. Although content, emotional valence</w:t>
      </w:r>
      <w:ins w:id="145" w:author="BShore" w:date="2020-04-16T12:03: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146" w:author="BShore" w:date="2020-04-16T08:45:00Z">
            <w:rPr>
              <w:rFonts w:ascii="Century Schoolbook" w:eastAsia="MS Mincho" w:hAnsi="Century Schoolbook" w:cs="Liberation Serif"/>
              <w:sz w:val="22"/>
              <w:szCs w:val="22"/>
              <w:lang w:val="en-US" w:eastAsia="zh-TW"/>
            </w:rPr>
          </w:rPrChange>
        </w:rPr>
        <w:t xml:space="preserve"> as well as temporal focus of such task-unrelated thoughts can be quite diverse, two common characteristics are that these thoughts are not directly related to any given primary activity and that they originate from one’s internal stream of thoughts rather than being cued by external events (</w:t>
      </w:r>
      <w:sdt>
        <w:sdtPr>
          <w:rPr>
            <w:rFonts w:ascii="Century Schoolbook" w:eastAsia="MS Mincho" w:hAnsi="Century Schoolbook" w:cs="Liberation Serif"/>
            <w:color w:val="auto"/>
            <w:sz w:val="22"/>
            <w:szCs w:val="22"/>
            <w:lang w:val="en-US" w:eastAsia="zh-TW"/>
          </w:rPr>
          <w:alias w:val="BibliographyNameDate"/>
          <w:tag w:val="link-bib"/>
          <w:id w:val="1118115414"/>
          <w:placeholder>
            <w:docPart w:val="672C5D891E9C463D81A398D2F0E8211F"/>
          </w:placeholder>
        </w:sdtPr>
        <w:sdtEndPr/>
        <w:sdtContent>
          <w:r w:rsidRPr="002B6EBD">
            <w:rPr>
              <w:rFonts w:ascii="Century Schoolbook" w:eastAsia="MS Mincho" w:hAnsi="Century Schoolbook" w:cs="Liberation Serif"/>
              <w:color w:val="auto"/>
              <w:sz w:val="22"/>
              <w:szCs w:val="22"/>
              <w:lang w:val="en-US" w:eastAsia="zh-TW"/>
              <w:rPrChange w:id="147" w:author="BShore" w:date="2020-04-16T08:45:00Z">
                <w:rPr>
                  <w:rFonts w:ascii="Century Schoolbook" w:eastAsia="MS Mincho" w:hAnsi="Century Schoolbook" w:cs="Liberation Serif"/>
                  <w:sz w:val="22"/>
                  <w:szCs w:val="22"/>
                  <w:lang w:val="en-US" w:eastAsia="zh-TW"/>
                </w:rPr>
              </w:rPrChange>
            </w:rPr>
            <w:t xml:space="preserve">Smallwood &amp; Schooler,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"B19"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48" w:author="BShore" w:date="2020-04-16T08:45:00Z">
                <w:rPr>
                  <w:rFonts w:ascii="Century Schoolbook" w:eastAsia="MS Mincho" w:hAnsi="Century Schoolbook" w:cs="Liberation Serif"/>
                  <w:sz w:val="22"/>
                  <w:szCs w:val="22"/>
                  <w:lang w:val="en-US" w:eastAsia="zh-TW"/>
                </w:rPr>
              </w:rPrChange>
            </w:rPr>
            <w:t>2015</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49" w:author="BShore" w:date="2020-04-16T08:45:00Z">
            <w:rPr>
              <w:rFonts w:ascii="Century Schoolbook" w:eastAsia="MS Mincho" w:hAnsi="Century Schoolbook" w:cs="Liberation Serif"/>
              <w:sz w:val="22"/>
              <w:szCs w:val="22"/>
              <w:lang w:val="en-US" w:eastAsia="zh-TW"/>
            </w:rPr>
          </w:rPrChange>
        </w:rPr>
        <w:t>)</w:t>
      </w:r>
      <w:ins w:id="150" w:author="BShore" w:date="2020-04-16T11:14:00Z">
        <w:r w:rsidRPr="002B6EBD">
          <w:rPr>
            <w:rFonts w:ascii="Century Schoolbook" w:eastAsia="MS Mincho" w:hAnsi="Century Schoolbook" w:cs="Liberation Serif"/>
            <w:color w:val="auto"/>
            <w:sz w:val="22"/>
            <w:szCs w:val="22"/>
            <w:lang w:val="en-US" w:eastAsia="zh-TW"/>
          </w:rPr>
          <w:t>.</w:t>
        </w:r>
      </w:ins>
      <w:r w:rsidRPr="002B6EBD">
        <w:rPr>
          <w:rStyle w:val="FootnoteAnchor"/>
          <w:rFonts w:eastAsia="MS Mincho"/>
          <w:color w:val="auto"/>
          <w:lang w:val="en-US" w:eastAsia="zh-TW"/>
          <w:rPrChange w:id="151" w:author="BShore" w:date="2020-04-16T08:45:00Z">
            <w:rPr>
              <w:rStyle w:val="FootnoteAnchor"/>
              <w:rFonts w:eastAsia="MS Mincho"/>
              <w:lang w:val="en-US" w:eastAsia="zh-TW"/>
            </w:rPr>
          </w:rPrChange>
        </w:rPr>
        <w:footnoteReference w:id="1"/>
      </w:r>
      <w:del w:id="152" w:author="BShore" w:date="2020-04-16T11:14:00Z">
        <w:r w:rsidRPr="002B6EBD" w:rsidDel="00ED42AE">
          <w:rPr>
            <w:rFonts w:ascii="Century Schoolbook" w:eastAsia="MS Mincho" w:hAnsi="Century Schoolbook" w:cs="Liberation Serif"/>
            <w:color w:val="auto"/>
            <w:sz w:val="22"/>
            <w:szCs w:val="22"/>
            <w:lang w:val="en-US" w:eastAsia="zh-TW"/>
            <w:rPrChange w:id="153" w:author="BShore" w:date="2020-04-16T08:45:00Z">
              <w:rPr>
                <w:rFonts w:ascii="Century Schoolbook" w:eastAsia="MS Mincho" w:hAnsi="Century Schoolbook" w:cs="Liberation Serif"/>
                <w:sz w:val="22"/>
                <w:szCs w:val="22"/>
                <w:lang w:val="en-US" w:eastAsia="zh-TW"/>
              </w:rPr>
            </w:rPrChange>
          </w:rPr>
          <w:delText>.</w:delText>
        </w:r>
      </w:del>
    </w:p>
    <w:p w14:paraId="62837EB3" w14:textId="3848E6B6" w:rsidR="002B6EBD" w:rsidRPr="002B6EBD" w:rsidRDefault="002B6EBD" w:rsidP="002B6EBD">
      <w:pPr>
        <w:widowControl/>
        <w:suppressAutoHyphens w:val="0"/>
        <w:spacing w:line="360" w:lineRule="auto"/>
        <w:ind w:firstLine="284"/>
        <w:rPr>
          <w:color w:val="auto"/>
          <w:lang w:val="en-US"/>
          <w:rPrChange w:id="154" w:author="BShore" w:date="2020-04-16T08:45:00Z">
            <w:rPr>
              <w:rFonts w:ascii="Century Schoolbook" w:hAnsi="Century Schoolbook" w:cs="Liberation Serif"/>
              <w:lang w:val="en-US"/>
            </w:rPr>
          </w:rPrChange>
        </w:rPr>
      </w:pPr>
      <w:r w:rsidRPr="002B6EBD">
        <w:rPr>
          <w:rFonts w:ascii="Century Schoolbook" w:eastAsia="MS Mincho" w:hAnsi="Century Schoolbook" w:cs="Liberation Serif"/>
          <w:color w:val="auto"/>
          <w:sz w:val="22"/>
          <w:szCs w:val="22"/>
          <w:lang w:val="en-US" w:eastAsia="zh-TW"/>
          <w:rPrChange w:id="155" w:author="BShore" w:date="2020-04-16T08:45:00Z">
            <w:rPr>
              <w:rFonts w:ascii="Century Schoolbook" w:eastAsia="MS Mincho" w:hAnsi="Century Schoolbook" w:cs="Liberation Serif"/>
              <w:sz w:val="22"/>
              <w:szCs w:val="22"/>
              <w:lang w:val="en-US" w:eastAsia="zh-TW"/>
            </w:rPr>
          </w:rPrChange>
        </w:rPr>
        <w:t>Task-unrelated thoughts have received a great deal of interest in recent psychological research</w:t>
      </w:r>
      <w:ins w:id="156" w:author="BShore" w:date="2020-04-16T12:03: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157" w:author="BShore" w:date="2020-04-16T08:45:00Z">
            <w:rPr>
              <w:rFonts w:ascii="Century Schoolbook" w:eastAsia="MS Mincho" w:hAnsi="Century Schoolbook" w:cs="Liberation Serif"/>
              <w:sz w:val="22"/>
              <w:szCs w:val="22"/>
              <w:lang w:val="en-US" w:eastAsia="zh-TW"/>
            </w:rPr>
          </w:rPrChange>
        </w:rPr>
        <w:t xml:space="preserve"> where they are also being referred to as </w:t>
      </w:r>
      <w:r w:rsidRPr="002B6EBD">
        <w:rPr>
          <w:rFonts w:ascii="Century Schoolbook" w:eastAsia="MS Mincho" w:hAnsi="Century Schoolbook" w:cs="Liberation Serif"/>
          <w:i/>
          <w:color w:val="auto"/>
          <w:sz w:val="22"/>
          <w:szCs w:val="22"/>
          <w:lang w:val="en-US" w:eastAsia="zh-TW"/>
          <w:rPrChange w:id="158" w:author="BShore" w:date="2020-04-16T08:45:00Z">
            <w:rPr>
              <w:rFonts w:ascii="Century Schoolbook" w:eastAsia="MS Mincho" w:hAnsi="Century Schoolbook" w:cs="Liberation Serif"/>
              <w:i/>
              <w:sz w:val="22"/>
              <w:szCs w:val="22"/>
              <w:lang w:val="en-US" w:eastAsia="zh-TW"/>
            </w:rPr>
          </w:rPrChange>
        </w:rPr>
        <w:t xml:space="preserve">mind wandering </w:t>
      </w:r>
      <w:r w:rsidRPr="002B6EBD">
        <w:rPr>
          <w:rFonts w:ascii="Century Schoolbook" w:eastAsia="MS Mincho" w:hAnsi="Century Schoolbook" w:cs="Liberation Serif"/>
          <w:color w:val="auto"/>
          <w:sz w:val="22"/>
          <w:szCs w:val="22"/>
          <w:lang w:val="en-US" w:eastAsia="zh-TW"/>
          <w:rPrChange w:id="159" w:author="BShore" w:date="2020-04-16T08:45:00Z">
            <w:rPr>
              <w:rFonts w:ascii="Century Schoolbook" w:eastAsia="MS Mincho" w:hAnsi="Century Schoolbook" w:cs="Liberation Serif"/>
              <w:sz w:val="22"/>
              <w:szCs w:val="22"/>
              <w:lang w:val="en-US" w:eastAsia="zh-TW"/>
            </w:rPr>
          </w:rPrChange>
        </w:rPr>
        <w:t xml:space="preserve">(MW). Part of this recent interest follows from the ubiquity of MW in daily life (e.g., </w:t>
      </w:r>
      <w:sdt>
        <w:sdtPr>
          <w:rPr>
            <w:rFonts w:ascii="Century Schoolbook" w:eastAsia="MS Mincho" w:hAnsi="Century Schoolbook" w:cs="Liberation Serif"/>
            <w:color w:val="auto"/>
            <w:sz w:val="22"/>
            <w:szCs w:val="22"/>
            <w:lang w:val="en-US" w:eastAsia="zh-TW"/>
          </w:rPr>
          <w:alias w:val="BibliographyNameDate"/>
          <w:tag w:val="link-bib"/>
          <w:id w:val="-1417472626"/>
          <w:placeholder>
            <w:docPart w:val="76CCE68462FF4B088485C66902DBFDE5"/>
          </w:placeholder>
        </w:sdtPr>
        <w:sdtEndPr/>
        <w:sdtContent>
          <w:r w:rsidRPr="002B6EBD">
            <w:rPr>
              <w:rFonts w:ascii="Century Schoolbook" w:eastAsia="MS Mincho" w:hAnsi="Century Schoolbook" w:cs="Liberation Serif"/>
              <w:color w:val="auto"/>
              <w:sz w:val="22"/>
              <w:szCs w:val="22"/>
              <w:lang w:val="en-US" w:eastAsia="zh-TW"/>
              <w:rPrChange w:id="160" w:author="BShore" w:date="2020-04-16T08:45:00Z">
                <w:rPr>
                  <w:rFonts w:ascii="Century Schoolbook" w:eastAsia="MS Mincho" w:hAnsi="Century Schoolbook" w:cs="Liberation Serif"/>
                  <w:sz w:val="22"/>
                  <w:szCs w:val="22"/>
                  <w:lang w:val="en-US" w:eastAsia="zh-TW"/>
                </w:rPr>
              </w:rPrChange>
            </w:rPr>
            <w:t xml:space="preserve">Killingsworth &amp; Gilbert,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"B7"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61" w:author="BShore" w:date="2020-04-16T08:45:00Z">
                <w:rPr>
                  <w:rFonts w:ascii="Century Schoolbook" w:eastAsia="MS Mincho" w:hAnsi="Century Schoolbook" w:cs="Liberation Serif"/>
                  <w:sz w:val="22"/>
                  <w:szCs w:val="22"/>
                  <w:lang w:val="en-US" w:eastAsia="zh-TW"/>
                </w:rPr>
              </w:rPrChange>
            </w:rPr>
            <w:t>2010</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62" w:author="BShore" w:date="2020-04-16T08:45:00Z">
            <w:rPr>
              <w:rFonts w:ascii="Century Schoolbook" w:eastAsia="MS Mincho" w:hAnsi="Century Schoolbook" w:cs="Liberation Serif"/>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1626819568"/>
          <w:placeholder>
            <w:docPart w:val="F8CBD9B23B9B4B66870A9CF729CB4FB1"/>
          </w:placeholder>
        </w:sdtPr>
        <w:sdtEndPr>
          <w:rPr>
            <w:lang w:bidi="hi-IN"/>
          </w:rPr>
        </w:sdtEndPr>
        <w:sdtContent>
          <w:r w:rsidRPr="002B6EBD">
            <w:rPr>
              <w:rFonts w:ascii="Century Schoolbook" w:eastAsia="MS Mincho" w:hAnsi="Century Schoolbook" w:cs="Liberation Serif"/>
              <w:color w:val="auto"/>
              <w:sz w:val="22"/>
              <w:szCs w:val="22"/>
              <w:lang w:val="en-US" w:eastAsia="zh-TW"/>
              <w:rPrChange w:id="163" w:author="BShore" w:date="2020-04-16T08:45:00Z">
                <w:rPr>
                  <w:rFonts w:ascii="Century Schoolbook" w:eastAsia="MS Mincho" w:hAnsi="Century Schoolbook" w:cs="Liberation Serif"/>
                  <w:sz w:val="22"/>
                  <w:szCs w:val="22"/>
                  <w:lang w:val="en-US" w:eastAsia="zh-TW"/>
                </w:rPr>
              </w:rPrChange>
            </w:rPr>
            <w:t>Unsworth</w:t>
          </w:r>
          <w:r w:rsidRPr="002B6EBD">
            <w:rPr>
              <w:rFonts w:ascii="Century Schoolbook" w:eastAsia="MS Mincho" w:hAnsi="Century Schoolbook" w:cs="Liberation Serif"/>
              <w:color w:val="auto"/>
              <w:sz w:val="22"/>
              <w:szCs w:val="22"/>
              <w:lang w:val="en-US" w:eastAsia="zh-TW" w:bidi="hi-IN"/>
              <w:rPrChange w:id="164" w:author="BShore" w:date="2020-04-16T08:45:00Z">
                <w:rPr>
                  <w:rFonts w:ascii="Century Schoolbook" w:eastAsia="MS Mincho" w:hAnsi="Century Schoolbook" w:cs="Liberation Serif"/>
                  <w:sz w:val="22"/>
                  <w:szCs w:val="22"/>
                  <w:lang w:val="en-US" w:eastAsia="zh-TW" w:bidi="hi-IN"/>
                </w:rPr>
              </w:rPrChange>
            </w:rPr>
            <w:t xml:space="preserve">, Brewer, &amp; Spillers, </w:t>
          </w:r>
          <w:r w:rsidR="00DA5CA8" w:rsidRPr="00DA5CA8">
            <w:rPr>
              <w:rFonts w:ascii="Century Schoolbook" w:eastAsia="MS Mincho" w:hAnsi="Century Schoolbook" w:cs="Liberation Serif"/>
              <w:color w:val="auto"/>
              <w:sz w:val="22"/>
              <w:szCs w:val="22"/>
              <w:lang w:val="en-US" w:eastAsia="zh-TW" w:bidi="hi-IN"/>
            </w:rPr>
            <w:fldChar w:fldCharType="begin"/>
          </w:r>
          <w:r w:rsidR="00DA5CA8" w:rsidRPr="00DA5CA8">
            <w:rPr>
              <w:rFonts w:ascii="Century Schoolbook" w:eastAsia="MS Mincho" w:hAnsi="Century Schoolbook" w:cs="Liberation Serif"/>
              <w:color w:val="auto"/>
              <w:sz w:val="22"/>
              <w:szCs w:val="22"/>
              <w:lang w:val="en-US" w:eastAsia="zh-TW" w:bidi="hi-IN"/>
            </w:rPr>
            <w:instrText xml:space="preserve"> HYPERLINK  \l "B22" </w:instrText>
          </w:r>
          <w:r w:rsidR="00DA5CA8" w:rsidRPr="00DA5CA8">
            <w:rPr>
              <w:rFonts w:ascii="Century Schoolbook" w:eastAsia="MS Mincho" w:hAnsi="Century Schoolbook" w:cs="Liberation Serif"/>
              <w:color w:val="auto"/>
              <w:sz w:val="22"/>
              <w:szCs w:val="22"/>
              <w:lang w:val="en-US" w:eastAsia="zh-TW" w:bidi="hi-IN"/>
            </w:rPr>
            <w:fldChar w:fldCharType="separate"/>
          </w:r>
          <w:r w:rsidRPr="00DA5CA8">
            <w:rPr>
              <w:rStyle w:val="Hyperlink"/>
              <w:rPrChange w:id="165" w:author="BShore" w:date="2020-04-16T08:45:00Z">
                <w:rPr>
                  <w:rFonts w:ascii="Century Schoolbook" w:eastAsia="MS Mincho" w:hAnsi="Century Schoolbook" w:cs="Liberation Serif"/>
                  <w:sz w:val="22"/>
                  <w:szCs w:val="22"/>
                  <w:lang w:val="en-US" w:eastAsia="zh-TW" w:bidi="hi-IN"/>
                </w:rPr>
              </w:rPrChange>
            </w:rPr>
            <w:t>2012</w:t>
          </w:r>
          <w:r w:rsidR="00DA5CA8" w:rsidRPr="00DA5CA8">
            <w:rPr>
              <w:rFonts w:ascii="Century Schoolbook" w:eastAsia="MS Mincho" w:hAnsi="Century Schoolbook" w:cs="Liberation Serif"/>
              <w:color w:val="auto"/>
              <w:sz w:val="22"/>
              <w:szCs w:val="22"/>
              <w:lang w:val="en-US" w:eastAsia="zh-TW" w:bidi="hi-IN"/>
            </w:rPr>
            <w:fldChar w:fldCharType="end"/>
          </w:r>
        </w:sdtContent>
      </w:sdt>
      <w:r w:rsidRPr="002B6EBD">
        <w:rPr>
          <w:rFonts w:ascii="Century Schoolbook" w:eastAsia="MS Mincho" w:hAnsi="Century Schoolbook" w:cs="Liberation Serif"/>
          <w:color w:val="auto"/>
          <w:sz w:val="22"/>
          <w:szCs w:val="22"/>
          <w:lang w:val="en-US" w:eastAsia="zh-TW"/>
          <w:rPrChange w:id="166" w:author="BShore" w:date="2020-04-16T08:45:00Z">
            <w:rPr>
              <w:rFonts w:ascii="Century Schoolbook" w:eastAsia="MS Mincho" w:hAnsi="Century Schoolbook" w:cs="Liberation Serif"/>
              <w:sz w:val="22"/>
              <w:szCs w:val="22"/>
              <w:lang w:val="en-US" w:eastAsia="zh-TW"/>
            </w:rPr>
          </w:rPrChange>
        </w:rPr>
        <w:t xml:space="preserve">) and its potential impact on our actions. In particular, MW seems to have a negative impact on task performance (e.g., </w:t>
      </w:r>
      <w:sdt>
        <w:sdtPr>
          <w:rPr>
            <w:rFonts w:ascii="Century Schoolbook" w:eastAsia="MS Mincho" w:hAnsi="Century Schoolbook" w:cs="Liberation Serif"/>
            <w:color w:val="auto"/>
            <w:sz w:val="22"/>
            <w:szCs w:val="22"/>
            <w:lang w:val="en-US" w:eastAsia="zh-TW"/>
          </w:rPr>
          <w:alias w:val="BibliographyNameDate"/>
          <w:tag w:val="link-bib"/>
          <w:id w:val="-445389912"/>
          <w:placeholder>
            <w:docPart w:val="76E21EA0C97E467BA38929B90A3A041D"/>
          </w:placeholder>
        </w:sdtPr>
        <w:sdtEndPr/>
        <w:sdtContent>
          <w:r w:rsidRPr="002B6EBD">
            <w:rPr>
              <w:rFonts w:ascii="Century Schoolbook" w:eastAsia="MS Mincho" w:hAnsi="Century Schoolbook" w:cs="Liberation Serif"/>
              <w:color w:val="auto"/>
              <w:sz w:val="22"/>
              <w:szCs w:val="22"/>
              <w:lang w:val="en-US" w:eastAsia="zh-TW"/>
              <w:rPrChange w:id="167" w:author="BShore" w:date="2020-04-16T08:45:00Z">
                <w:rPr>
                  <w:rFonts w:ascii="Century Schoolbook" w:eastAsia="MS Mincho" w:hAnsi="Century Schoolbook" w:cs="Liberation Serif"/>
                  <w:sz w:val="22"/>
                  <w:szCs w:val="22"/>
                  <w:lang w:val="en-US" w:eastAsia="zh-TW"/>
                </w:rPr>
              </w:rPrChange>
            </w:rPr>
            <w:t xml:space="preserve">McVay &amp; Kane,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"B11"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68" w:author="BShore" w:date="2020-04-16T08:45:00Z">
                <w:rPr>
                  <w:rFonts w:ascii="Century Schoolbook" w:eastAsia="MS Mincho" w:hAnsi="Century Schoolbook" w:cs="Liberation Serif"/>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69" w:author="BShore" w:date="2020-04-16T08:45:00Z">
            <w:rPr>
              <w:rFonts w:ascii="Century Schoolbook" w:eastAsia="MS Mincho" w:hAnsi="Century Schoolbook" w:cs="Liberation Serif"/>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567085822"/>
          <w:placeholder>
            <w:docPart w:val="4707DD2574AA407A8FF7BA8E9348B28F"/>
          </w:placeholder>
        </w:sdtPr>
        <w:sdtEndPr/>
        <w:sdtContent>
          <w:r w:rsidRPr="002B6EBD">
            <w:rPr>
              <w:rFonts w:ascii="Century Schoolbook" w:eastAsia="MS Mincho" w:hAnsi="Century Schoolbook" w:cs="Liberation Serif"/>
              <w:color w:val="auto"/>
              <w:sz w:val="22"/>
              <w:szCs w:val="22"/>
              <w:lang w:val="en-US" w:eastAsia="zh-TW"/>
              <w:rPrChange w:id="170" w:author="BShore" w:date="2020-04-16T08:45:00Z">
                <w:rPr>
                  <w:rFonts w:ascii="Century Schoolbook" w:eastAsia="MS Mincho" w:hAnsi="Century Schoolbook" w:cs="Liberation Serif"/>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71" w:author="BShore" w:date="2020-04-16T08:45:00Z">
                <w:rPr>
                  <w:rFonts w:ascii="Century Schoolbook" w:eastAsia="MS Mincho" w:hAnsi="Century Schoolbook" w:cs="Liberation Serif"/>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72" w:author="BShore" w:date="2020-04-16T08:45:00Z">
            <w:rPr>
              <w:rFonts w:ascii="Century Schoolbook" w:eastAsia="MS Mincho" w:hAnsi="Century Schoolbook" w:cs="Liberation Serif"/>
              <w:sz w:val="22"/>
              <w:szCs w:val="22"/>
              <w:lang w:val="en-US" w:eastAsia="zh-TW"/>
            </w:rPr>
          </w:rPrChange>
        </w:rPr>
        <w:t>), and it is frequently accompanied by negative emotions (</w:t>
      </w:r>
      <w:sdt>
        <w:sdtPr>
          <w:rPr>
            <w:rFonts w:ascii="Century Schoolbook" w:eastAsia="MS Mincho" w:hAnsi="Century Schoolbook" w:cs="Liberation Serif"/>
            <w:color w:val="auto"/>
            <w:sz w:val="22"/>
            <w:szCs w:val="22"/>
            <w:lang w:val="en-US" w:eastAsia="zh-TW"/>
          </w:rPr>
          <w:alias w:val="BibliographyNameDate"/>
          <w:tag w:val="link-bib"/>
          <w:id w:val="571237028"/>
          <w:placeholder>
            <w:docPart w:val="DE7EAAE8DB1E4A15B140CD72E31D3B0D"/>
          </w:placeholder>
        </w:sdtPr>
        <w:sdtEndPr/>
        <w:sdtContent>
          <w:r w:rsidRPr="002B6EBD">
            <w:rPr>
              <w:rFonts w:ascii="Century Schoolbook" w:eastAsia="MS Mincho" w:hAnsi="Century Schoolbook" w:cs="Liberation Serif"/>
              <w:color w:val="auto"/>
              <w:sz w:val="22"/>
              <w:szCs w:val="22"/>
              <w:lang w:val="en-US" w:eastAsia="zh-TW"/>
              <w:rPrChange w:id="173" w:author="BShore" w:date="2020-04-16T08:45:00Z">
                <w:rPr>
                  <w:rFonts w:ascii="Century Schoolbook" w:eastAsia="MS Mincho" w:hAnsi="Century Schoolbook" w:cs="Liberation Serif"/>
                  <w:sz w:val="22"/>
                  <w:szCs w:val="22"/>
                  <w:lang w:val="en-US" w:eastAsia="zh-TW"/>
                </w:rPr>
              </w:rPrChange>
            </w:rPr>
            <w:t xml:space="preserve">Killingsworth &amp; Gilbert,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"B7"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74" w:author="BShore" w:date="2020-04-16T08:45:00Z">
                <w:rPr>
                  <w:rFonts w:ascii="Century Schoolbook" w:eastAsia="MS Mincho" w:hAnsi="Century Schoolbook" w:cs="Liberation Serif"/>
                  <w:sz w:val="22"/>
                  <w:szCs w:val="22"/>
                  <w:lang w:val="en-US" w:eastAsia="zh-TW"/>
                </w:rPr>
              </w:rPrChange>
            </w:rPr>
            <w:t>2010</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75" w:author="BShore" w:date="2020-04-16T08:45:00Z">
            <w:rPr>
              <w:rFonts w:ascii="Century Schoolbook" w:eastAsia="MS Mincho" w:hAnsi="Century Schoolbook" w:cs="Liberation Serif"/>
              <w:sz w:val="22"/>
              <w:szCs w:val="22"/>
              <w:lang w:val="en-US" w:eastAsia="zh-TW"/>
            </w:rPr>
          </w:rPrChange>
        </w:rPr>
        <w:t>) and cognitive failures (</w:t>
      </w:r>
      <w:sdt>
        <w:sdtPr>
          <w:rPr>
            <w:rFonts w:ascii="Century Schoolbook" w:eastAsia="MS Mincho" w:hAnsi="Century Schoolbook" w:cs="Liberation Serif"/>
            <w:color w:val="auto"/>
            <w:sz w:val="22"/>
            <w:szCs w:val="22"/>
            <w:lang w:val="en-US" w:eastAsia="zh-TW"/>
          </w:rPr>
          <w:alias w:val="BibliographyNameDate"/>
          <w:tag w:val="link-bib"/>
          <w:id w:val="2040089647"/>
          <w:placeholder>
            <w:docPart w:val="3D2D6CF21851489B93FEF190E3317B34"/>
          </w:placeholder>
        </w:sdtPr>
        <w:sdtEndPr>
          <w:rPr>
            <w:lang w:bidi="hi-IN"/>
          </w:rPr>
        </w:sdtEndPr>
        <w:sdtContent>
          <w:r w:rsidRPr="002B6EBD">
            <w:rPr>
              <w:rFonts w:ascii="Century Schoolbook" w:eastAsia="MS Mincho" w:hAnsi="Century Schoolbook" w:cs="Liberation Serif"/>
              <w:color w:val="auto"/>
              <w:sz w:val="22"/>
              <w:szCs w:val="22"/>
              <w:lang w:val="en-US" w:eastAsia="zh-TW"/>
              <w:rPrChange w:id="176" w:author="BShore" w:date="2020-04-16T08:45:00Z">
                <w:rPr>
                  <w:rFonts w:ascii="Century Schoolbook" w:eastAsia="MS Mincho" w:hAnsi="Century Schoolbook" w:cs="Liberation Serif"/>
                  <w:sz w:val="22"/>
                  <w:szCs w:val="22"/>
                  <w:lang w:val="en-US" w:eastAsia="zh-TW"/>
                </w:rPr>
              </w:rPrChange>
            </w:rPr>
            <w:t>Unsworth</w:t>
          </w:r>
          <w:del w:id="177" w:author="BShore" w:date="2020-04-16T11:19:00Z">
            <w:r w:rsidRPr="002B6EBD" w:rsidDel="002259AC">
              <w:rPr>
                <w:rFonts w:ascii="Century Schoolbook" w:eastAsia="MS Mincho" w:hAnsi="Century Schoolbook" w:cs="Liberation Serif"/>
                <w:color w:val="auto"/>
                <w:sz w:val="22"/>
                <w:szCs w:val="22"/>
                <w:lang w:val="en-US" w:eastAsia="zh-TW" w:bidi="hi-IN"/>
                <w:rPrChange w:id="178" w:author="BShore" w:date="2020-04-16T08:45:00Z">
                  <w:rPr>
                    <w:rFonts w:ascii="Century Schoolbook" w:eastAsia="MS Mincho" w:hAnsi="Century Schoolbook" w:cs="Liberation Serif"/>
                    <w:sz w:val="22"/>
                    <w:szCs w:val="22"/>
                    <w:lang w:val="en-US" w:eastAsia="zh-TW" w:bidi="hi-IN"/>
                  </w:rPr>
                </w:rPrChange>
              </w:rPr>
              <w:delText>, Brewer, &amp; Spillers</w:delText>
            </w:r>
          </w:del>
          <w:ins w:id="179" w:author="BShore" w:date="2020-04-16T11:19:00Z">
            <w:r w:rsidRPr="002B6EBD">
              <w:rPr>
                <w:rFonts w:ascii="Century Schoolbook" w:eastAsia="MS Mincho" w:hAnsi="Century Schoolbook" w:cs="Liberation Serif"/>
                <w:color w:val="auto"/>
                <w:sz w:val="22"/>
                <w:szCs w:val="22"/>
                <w:lang w:val="en-US" w:eastAsia="zh-TW" w:bidi="hi-IN"/>
              </w:rPr>
              <w:t xml:space="preserve"> et al.</w:t>
            </w:r>
          </w:ins>
          <w:r w:rsidRPr="002B6EBD">
            <w:rPr>
              <w:rFonts w:ascii="Century Schoolbook" w:eastAsia="MS Mincho" w:hAnsi="Century Schoolbook" w:cs="Liberation Serif"/>
              <w:color w:val="auto"/>
              <w:sz w:val="22"/>
              <w:szCs w:val="22"/>
              <w:lang w:val="en-US" w:eastAsia="zh-TW" w:bidi="hi-IN"/>
              <w:rPrChange w:id="180" w:author="BShore" w:date="2020-04-16T08:45:00Z">
                <w:rPr>
                  <w:rFonts w:ascii="Century Schoolbook" w:eastAsia="MS Mincho" w:hAnsi="Century Schoolbook" w:cs="Liberation Serif"/>
                  <w:sz w:val="22"/>
                  <w:szCs w:val="22"/>
                  <w:lang w:val="en-US" w:eastAsia="zh-TW" w:bidi="hi-IN"/>
                </w:rPr>
              </w:rPrChange>
            </w:rPr>
            <w:t xml:space="preserve">, </w:t>
          </w:r>
          <w:r w:rsidR="00DA5CA8" w:rsidRPr="00DA5CA8">
            <w:rPr>
              <w:rFonts w:ascii="Century Schoolbook" w:eastAsia="MS Mincho" w:hAnsi="Century Schoolbook" w:cs="Liberation Serif"/>
              <w:color w:val="auto"/>
              <w:sz w:val="22"/>
              <w:szCs w:val="22"/>
              <w:lang w:val="en-US" w:eastAsia="zh-TW" w:bidi="hi-IN"/>
            </w:rPr>
            <w:fldChar w:fldCharType="begin"/>
          </w:r>
          <w:r w:rsidR="00DA5CA8" w:rsidRPr="00DA5CA8">
            <w:rPr>
              <w:rFonts w:ascii="Century Schoolbook" w:eastAsia="MS Mincho" w:hAnsi="Century Schoolbook" w:cs="Liberation Serif"/>
              <w:color w:val="auto"/>
              <w:sz w:val="22"/>
              <w:szCs w:val="22"/>
              <w:lang w:val="en-US" w:eastAsia="zh-TW" w:bidi="hi-IN"/>
            </w:rPr>
            <w:instrText xml:space="preserve"> HYPERLINK  \l "B22" </w:instrText>
          </w:r>
          <w:r w:rsidR="00DA5CA8" w:rsidRPr="00DA5CA8">
            <w:rPr>
              <w:rFonts w:ascii="Century Schoolbook" w:eastAsia="MS Mincho" w:hAnsi="Century Schoolbook" w:cs="Liberation Serif"/>
              <w:color w:val="auto"/>
              <w:sz w:val="22"/>
              <w:szCs w:val="22"/>
              <w:lang w:val="en-US" w:eastAsia="zh-TW" w:bidi="hi-IN"/>
            </w:rPr>
            <w:fldChar w:fldCharType="separate"/>
          </w:r>
          <w:r w:rsidRPr="00DA5CA8">
            <w:rPr>
              <w:rStyle w:val="Hyperlink"/>
              <w:rPrChange w:id="181" w:author="BShore" w:date="2020-04-16T08:45:00Z">
                <w:rPr>
                  <w:rFonts w:ascii="Century Schoolbook" w:eastAsia="MS Mincho" w:hAnsi="Century Schoolbook" w:cs="Liberation Serif"/>
                  <w:sz w:val="22"/>
                  <w:szCs w:val="22"/>
                  <w:lang w:val="en-US" w:eastAsia="zh-TW" w:bidi="hi-IN"/>
                </w:rPr>
              </w:rPrChange>
            </w:rPr>
            <w:t>2012</w:t>
          </w:r>
          <w:r w:rsidR="00DA5CA8" w:rsidRPr="00DA5CA8">
            <w:rPr>
              <w:rFonts w:ascii="Century Schoolbook" w:eastAsia="MS Mincho" w:hAnsi="Century Schoolbook" w:cs="Liberation Serif"/>
              <w:color w:val="auto"/>
              <w:sz w:val="22"/>
              <w:szCs w:val="22"/>
              <w:lang w:val="en-US" w:eastAsia="zh-TW" w:bidi="hi-IN"/>
            </w:rPr>
            <w:fldChar w:fldCharType="end"/>
          </w:r>
        </w:sdtContent>
      </w:sdt>
      <w:r w:rsidRPr="002B6EBD">
        <w:rPr>
          <w:rFonts w:ascii="Century Schoolbook" w:eastAsia="MS Mincho" w:hAnsi="Century Schoolbook" w:cs="Liberation Serif"/>
          <w:color w:val="auto"/>
          <w:sz w:val="22"/>
          <w:szCs w:val="22"/>
          <w:lang w:val="en-US" w:eastAsia="zh-TW"/>
          <w:rPrChange w:id="182" w:author="BShore" w:date="2020-04-16T08:45:00Z">
            <w:rPr>
              <w:rFonts w:ascii="Century Schoolbook" w:eastAsia="MS Mincho" w:hAnsi="Century Schoolbook" w:cs="Liberation Serif"/>
              <w:sz w:val="22"/>
              <w:szCs w:val="22"/>
              <w:lang w:val="en-US" w:eastAsia="zh-TW"/>
            </w:rPr>
          </w:rPrChange>
        </w:rPr>
        <w:t>).</w:t>
      </w:r>
    </w:p>
    <w:p w14:paraId="69A094F5" w14:textId="7E95061E"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lang w:val="en-US" w:eastAsia="zh-TW"/>
          <w:rPrChange w:id="183" w:author="BShore" w:date="2020-04-16T08:45:00Z">
            <w:rPr>
              <w:rFonts w:ascii="Century Schoolbook" w:eastAsia="MS Mincho" w:hAnsi="Century Schoolbook" w:cs="Liberation Serif"/>
              <w:sz w:val="22"/>
              <w:szCs w:val="22"/>
              <w:lang w:val="en-US" w:eastAsia="zh-TW"/>
            </w:rPr>
          </w:rPrChange>
        </w:rPr>
        <w:t xml:space="preserve">An important question for MW researchers is why certain individuals more </w:t>
      </w:r>
      <w:ins w:id="184" w:author="BShore" w:date="2020-04-16T12:11:00Z">
        <w:r w:rsidRPr="002B6EBD">
          <w:rPr>
            <w:rFonts w:ascii="Century Schoolbook" w:eastAsia="MS Mincho" w:hAnsi="Century Schoolbook" w:cs="Liberation Serif"/>
            <w:color w:val="auto"/>
            <w:sz w:val="22"/>
            <w:szCs w:val="22"/>
            <w:lang w:val="en-US" w:eastAsia="zh-TW"/>
          </w:rPr>
          <w:t xml:space="preserve">than others </w:t>
        </w:r>
      </w:ins>
      <w:r w:rsidRPr="002B6EBD">
        <w:rPr>
          <w:rFonts w:ascii="Century Schoolbook" w:eastAsia="MS Mincho" w:hAnsi="Century Schoolbook" w:cs="Liberation Serif"/>
          <w:color w:val="auto"/>
          <w:sz w:val="22"/>
          <w:szCs w:val="22"/>
          <w:lang w:val="en-US" w:eastAsia="zh-TW"/>
          <w:rPrChange w:id="185" w:author="BShore" w:date="2020-04-16T08:45:00Z">
            <w:rPr>
              <w:rFonts w:ascii="Century Schoolbook" w:eastAsia="MS Mincho" w:hAnsi="Century Schoolbook" w:cs="Liberation Serif"/>
              <w:sz w:val="22"/>
              <w:szCs w:val="22"/>
              <w:lang w:val="en-US" w:eastAsia="zh-TW"/>
            </w:rPr>
          </w:rPrChange>
        </w:rPr>
        <w:t>frequently engage in MW while carrying out a given primary task</w:t>
      </w:r>
      <w:del w:id="186" w:author="BShore" w:date="2020-04-16T12:11:00Z">
        <w:r w:rsidRPr="002B6EBD" w:rsidDel="00706A6A">
          <w:rPr>
            <w:rFonts w:ascii="Century Schoolbook" w:eastAsia="MS Mincho" w:hAnsi="Century Schoolbook" w:cs="Liberation Serif"/>
            <w:color w:val="auto"/>
            <w:sz w:val="22"/>
            <w:szCs w:val="22"/>
            <w:lang w:val="en-US" w:eastAsia="zh-TW"/>
            <w:rPrChange w:id="187" w:author="BShore" w:date="2020-04-16T08:45:00Z">
              <w:rPr>
                <w:rFonts w:ascii="Century Schoolbook" w:eastAsia="MS Mincho" w:hAnsi="Century Schoolbook" w:cs="Liberation Serif"/>
                <w:sz w:val="22"/>
                <w:szCs w:val="22"/>
                <w:lang w:val="en-US" w:eastAsia="zh-TW"/>
              </w:rPr>
            </w:rPrChange>
          </w:rPr>
          <w:delText xml:space="preserve"> than others</w:delText>
        </w:r>
      </w:del>
      <w:r w:rsidRPr="002B6EBD">
        <w:rPr>
          <w:rFonts w:ascii="Century Schoolbook" w:eastAsia="MS Mincho" w:hAnsi="Century Schoolbook" w:cs="Liberation Serif"/>
          <w:color w:val="auto"/>
          <w:sz w:val="22"/>
          <w:szCs w:val="22"/>
          <w:lang w:val="en-US" w:eastAsia="zh-TW"/>
          <w:rPrChange w:id="188" w:author="BShore" w:date="2020-04-16T08:45:00Z">
            <w:rPr>
              <w:rFonts w:ascii="Century Schoolbook" w:eastAsia="MS Mincho" w:hAnsi="Century Schoolbook" w:cs="Liberation Serif"/>
              <w:sz w:val="22"/>
              <w:szCs w:val="22"/>
              <w:lang w:val="en-US" w:eastAsia="zh-TW"/>
            </w:rPr>
          </w:rPrChange>
        </w:rPr>
        <w:t>. Related to this question, prior research has highlighted the role of working memory as a key predictor of MW (</w:t>
      </w:r>
      <w:sdt>
        <w:sdtPr>
          <w:rPr>
            <w:rFonts w:ascii="Century Schoolbook" w:eastAsia="MS Mincho" w:hAnsi="Century Schoolbook" w:cs="Liberation Serif"/>
            <w:color w:val="auto"/>
            <w:sz w:val="22"/>
            <w:szCs w:val="22"/>
            <w:lang w:val="en-US" w:eastAsia="zh-TW"/>
          </w:rPr>
          <w:alias w:val="BibliographyNameDate"/>
          <w:tag w:val="link-bib"/>
          <w:id w:val="-146669072"/>
          <w:placeholder>
            <w:docPart w:val="C79A336A5B794F12B9C1E466C30A2C5B"/>
          </w:placeholder>
        </w:sdtPr>
        <w:sdtEndPr/>
        <w:sdtContent>
          <w:r w:rsidRPr="002B6EBD">
            <w:rPr>
              <w:rFonts w:ascii="Century Schoolbook" w:eastAsia="MS Mincho" w:hAnsi="Century Schoolbook" w:cs="Liberation Serif"/>
              <w:color w:val="auto"/>
              <w:sz w:val="22"/>
              <w:szCs w:val="22"/>
              <w:lang w:val="en-US" w:eastAsia="zh-TW"/>
              <w:rPrChange w:id="189" w:author="BShore" w:date="2020-04-16T08:45:00Z">
                <w:rPr>
                  <w:rFonts w:ascii="Century Schoolbook" w:eastAsia="MS Mincho" w:hAnsi="Century Schoolbook" w:cs="Liberation Serif"/>
                  <w:sz w:val="22"/>
                  <w:szCs w:val="22"/>
                  <w:lang w:val="en-US" w:eastAsia="zh-TW"/>
                </w:rPr>
              </w:rPrChange>
            </w:rPr>
            <w:t xml:space="preserve">Kane &amp; McVay,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"B6"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90" w:author="BShore" w:date="2020-04-16T08:45:00Z">
                <w:rPr>
                  <w:rFonts w:ascii="Century Schoolbook" w:eastAsia="MS Mincho" w:hAnsi="Century Schoolbook" w:cs="Liberation Serif"/>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91" w:author="BShore" w:date="2020-04-16T08:45:00Z">
            <w:rPr>
              <w:rFonts w:ascii="Century Schoolbook" w:eastAsia="MS Mincho" w:hAnsi="Century Schoolbook" w:cs="Liberation Serif"/>
              <w:sz w:val="22"/>
              <w:szCs w:val="22"/>
              <w:lang w:val="en-US" w:eastAsia="zh-TW"/>
            </w:rPr>
          </w:rPrChange>
        </w:rPr>
        <w:t>). Working memory is thought to underlie a wide variety of cognitive skills, and individual differences in working memory capacity (WMC) are a major predictor for performance in a broad range of tasks (</w:t>
      </w:r>
      <w:sdt>
        <w:sdtPr>
          <w:rPr>
            <w:rFonts w:ascii="Century Schoolbook" w:eastAsia="MS Mincho" w:hAnsi="Century Schoolbook" w:cs="Liberation Serif"/>
            <w:color w:val="auto"/>
            <w:sz w:val="22"/>
            <w:szCs w:val="22"/>
            <w:lang w:val="en-US" w:eastAsia="zh-TW"/>
          </w:rPr>
          <w:alias w:val="BibliographyNameDate"/>
          <w:tag w:val="link-bib"/>
          <w:id w:val="-818885854"/>
          <w:placeholder>
            <w:docPart w:val="25D1DDF663B14FC29C7D0266381CCB04"/>
          </w:placeholder>
        </w:sdtPr>
        <w:sdtEndPr/>
        <w:sdtContent>
          <w:r w:rsidRPr="002B6EBD">
            <w:rPr>
              <w:rFonts w:ascii="Century Schoolbook" w:eastAsia="MS Mincho" w:hAnsi="Century Schoolbook" w:cs="Liberation Serif"/>
              <w:color w:val="auto"/>
              <w:sz w:val="22"/>
              <w:szCs w:val="22"/>
              <w:lang w:val="en-US" w:eastAsia="zh-TW"/>
              <w:rPrChange w:id="192" w:author="BShore" w:date="2020-04-16T08:45:00Z">
                <w:rPr>
                  <w:rFonts w:ascii="Century Schoolbook" w:eastAsia="MS Mincho" w:hAnsi="Century Schoolbook" w:cs="Liberation Serif"/>
                  <w:sz w:val="22"/>
                  <w:szCs w:val="22"/>
                  <w:lang w:val="en-US" w:eastAsia="zh-TW"/>
                </w:rPr>
              </w:rPrChange>
            </w:rPr>
            <w:t xml:space="preserve">Kane, Bleckley, Conway, &amp; Engle,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"B5"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93" w:author="BShore" w:date="2020-04-16T08:45:00Z">
                <w:rPr>
                  <w:rFonts w:ascii="Century Schoolbook" w:eastAsia="MS Mincho" w:hAnsi="Century Schoolbook" w:cs="Liberation Serif"/>
                  <w:sz w:val="22"/>
                  <w:szCs w:val="22"/>
                  <w:lang w:val="en-US" w:eastAsia="zh-TW"/>
                </w:rPr>
              </w:rPrChange>
            </w:rPr>
            <w:t>2001</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94" w:author="BShore" w:date="2020-04-16T08:45:00Z">
            <w:rPr>
              <w:rFonts w:ascii="Century Schoolbook" w:eastAsia="MS Mincho" w:hAnsi="Century Schoolbook" w:cs="Liberation Serif"/>
              <w:sz w:val="22"/>
              <w:szCs w:val="22"/>
              <w:lang w:val="en-US" w:eastAsia="zh-TW"/>
            </w:rPr>
          </w:rPrChange>
        </w:rPr>
        <w:t>). According to an influential working memory theory, individual differences in WMC reflect variation in a domain-general executive control capability that is critical for maintaining one’s focus of attention on a primary task and inhibit distraction from both external and internal sources (</w:t>
      </w:r>
      <w:sdt>
        <w:sdtPr>
          <w:rPr>
            <w:rFonts w:ascii="Century Schoolbook" w:eastAsia="MS Mincho" w:hAnsi="Century Schoolbook" w:cs="Liberation Serif"/>
            <w:color w:val="auto"/>
            <w:sz w:val="22"/>
            <w:szCs w:val="22"/>
            <w:lang w:val="en-US" w:eastAsia="zh-TW"/>
          </w:rPr>
          <w:alias w:val="BibliographyNameDate"/>
          <w:tag w:val="link-bib"/>
          <w:id w:val="-878475764"/>
          <w:placeholder>
            <w:docPart w:val="5520037D193A4CA085818AA6C655EED9"/>
          </w:placeholder>
        </w:sdtPr>
        <w:sdtEndPr/>
        <w:sdtContent>
          <w:r w:rsidRPr="002B6EBD">
            <w:rPr>
              <w:rFonts w:ascii="Century Schoolbook" w:eastAsia="MS Mincho" w:hAnsi="Century Schoolbook" w:cs="Liberation Serif"/>
              <w:color w:val="auto"/>
              <w:sz w:val="22"/>
              <w:szCs w:val="22"/>
              <w:lang w:val="en-US" w:eastAsia="zh-TW"/>
              <w:rPrChange w:id="195" w:author="BShore" w:date="2020-04-16T08:45:00Z">
                <w:rPr>
                  <w:rFonts w:ascii="Century Schoolbook" w:eastAsia="MS Mincho" w:hAnsi="Century Schoolbook" w:cs="Liberation Serif"/>
                  <w:sz w:val="22"/>
                  <w:szCs w:val="22"/>
                  <w:lang w:val="en-US" w:eastAsia="zh-TW"/>
                </w:rPr>
              </w:rPrChange>
            </w:rPr>
            <w:t xml:space="preserve">Kane et al.,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"B5"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96" w:author="BShore" w:date="2020-04-16T08:45:00Z">
                <w:rPr>
                  <w:rFonts w:ascii="Century Schoolbook" w:eastAsia="MS Mincho" w:hAnsi="Century Schoolbook" w:cs="Liberation Serif"/>
                  <w:sz w:val="22"/>
                  <w:szCs w:val="22"/>
                  <w:lang w:val="en-US" w:eastAsia="zh-TW"/>
                </w:rPr>
              </w:rPrChange>
            </w:rPr>
            <w:t>2001</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97" w:author="BShore" w:date="2020-04-16T08:45:00Z">
            <w:rPr>
              <w:rFonts w:ascii="Century Schoolbook" w:eastAsia="MS Mincho" w:hAnsi="Century Schoolbook" w:cs="Liberation Serif"/>
              <w:sz w:val="22"/>
              <w:szCs w:val="22"/>
              <w:lang w:val="en-US" w:eastAsia="zh-TW"/>
            </w:rPr>
          </w:rPrChange>
        </w:rPr>
        <w:t>). Based on this account of working memory, some researchers have argued that the occurrence of MW reflects failures of executive control, whereby personal concerns of an individual overtake the focus of attention and disrupt execution of the primary task (</w:t>
      </w:r>
      <w:sdt>
        <w:sdtPr>
          <w:rPr>
            <w:rFonts w:ascii="Century Schoolbook" w:eastAsia="MS Mincho" w:hAnsi="Century Schoolbook" w:cs="Liberation Serif"/>
            <w:color w:val="auto"/>
            <w:sz w:val="22"/>
            <w:szCs w:val="22"/>
            <w:lang w:val="en-US" w:eastAsia="zh-TW"/>
          </w:rPr>
          <w:alias w:val="BibliographyNameDate"/>
          <w:tag w:val="link-bib"/>
          <w:id w:val="-527569282"/>
          <w:placeholder>
            <w:docPart w:val="1AAAC9C3E77649C286230D643CB9CB25"/>
          </w:placeholder>
        </w:sdtPr>
        <w:sdtEndPr/>
        <w:sdtContent>
          <w:r w:rsidRPr="002B6EBD">
            <w:rPr>
              <w:rFonts w:ascii="Century Schoolbook" w:eastAsia="MS Mincho" w:hAnsi="Century Schoolbook" w:cs="Liberation Serif"/>
              <w:color w:val="auto"/>
              <w:sz w:val="22"/>
              <w:szCs w:val="22"/>
              <w:lang w:val="en-US" w:eastAsia="zh-TW"/>
              <w:rPrChange w:id="198" w:author="BShore" w:date="2020-04-16T08:45:00Z">
                <w:rPr>
                  <w:rFonts w:ascii="Century Schoolbook" w:eastAsia="MS Mincho" w:hAnsi="Century Schoolbook" w:cs="Liberation Serif"/>
                  <w:sz w:val="22"/>
                  <w:szCs w:val="22"/>
                  <w:lang w:val="en-US" w:eastAsia="zh-TW"/>
                </w:rPr>
              </w:rPrChange>
            </w:rPr>
            <w:t xml:space="preserve">Kane &amp; McVay,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"B6"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99" w:author="BShore" w:date="2020-04-16T08:45:00Z">
                <w:rPr>
                  <w:rFonts w:ascii="Century Schoolbook" w:eastAsia="MS Mincho" w:hAnsi="Century Schoolbook" w:cs="Liberation Serif"/>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200" w:author="BShore" w:date="2020-04-16T08:45:00Z">
            <w:rPr>
              <w:rFonts w:ascii="Century Schoolbook" w:eastAsia="MS Mincho" w:hAnsi="Century Schoolbook" w:cs="Liberation Serif"/>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374536674"/>
          <w:placeholder>
            <w:docPart w:val="356D5FA6A48F431599FBC093B40508C0"/>
          </w:placeholder>
        </w:sdtPr>
        <w:sdtEndPr/>
        <w:sdtContent>
          <w:r w:rsidRPr="002B6EBD">
            <w:rPr>
              <w:rFonts w:ascii="Century Schoolbook" w:eastAsia="MS Mincho" w:hAnsi="Century Schoolbook" w:cs="Liberation Serif"/>
              <w:color w:val="auto"/>
              <w:sz w:val="22"/>
              <w:szCs w:val="22"/>
              <w:lang w:val="en-US" w:eastAsia="zh-TW"/>
              <w:rPrChange w:id="201" w:author="BShore" w:date="2020-04-16T08:45:00Z">
                <w:rPr>
                  <w:rFonts w:ascii="Century Schoolbook" w:eastAsia="MS Mincho" w:hAnsi="Century Schoolbook" w:cs="Liberation Serif"/>
                  <w:sz w:val="22"/>
                  <w:szCs w:val="22"/>
                  <w:lang w:val="en-US" w:eastAsia="zh-TW"/>
                </w:rPr>
              </w:rPrChange>
            </w:rPr>
            <w:t xml:space="preserve">McVay &amp; Kane,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"B11"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202" w:author="BShore" w:date="2020-04-16T08:45:00Z">
                <w:rPr>
                  <w:rFonts w:ascii="Century Schoolbook" w:eastAsia="MS Mincho" w:hAnsi="Century Schoolbook" w:cs="Liberation Serif"/>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203" w:author="BShore" w:date="2020-04-16T08:45:00Z">
            <w:rPr>
              <w:rFonts w:ascii="Century Schoolbook" w:eastAsia="MS Mincho" w:hAnsi="Century Schoolbook" w:cs="Liberation Serif"/>
              <w:sz w:val="22"/>
              <w:szCs w:val="22"/>
              <w:lang w:val="en-US" w:eastAsia="zh-TW"/>
            </w:rPr>
          </w:rPrChange>
        </w:rPr>
        <w:t xml:space="preserve">). In support of this view, it has been observed that high-WMC individuals report fewer MW episodes than </w:t>
      </w:r>
      <w:ins w:id="204" w:author="BShore" w:date="2020-04-16T12:35:00Z">
        <w:r w:rsidRPr="002B6EBD">
          <w:rPr>
            <w:rFonts w:ascii="Century Schoolbook" w:eastAsia="MS Mincho" w:hAnsi="Century Schoolbook" w:cs="Liberation Serif"/>
            <w:color w:val="auto"/>
            <w:sz w:val="22"/>
            <w:szCs w:val="22"/>
            <w:lang w:val="en-US" w:eastAsia="zh-TW"/>
          </w:rPr>
          <w:t xml:space="preserve">do </w:t>
        </w:r>
      </w:ins>
      <w:r w:rsidRPr="002B6EBD">
        <w:rPr>
          <w:rFonts w:ascii="Century Schoolbook" w:eastAsia="MS Mincho" w:hAnsi="Century Schoolbook" w:cs="Liberation Serif"/>
          <w:color w:val="auto"/>
          <w:sz w:val="22"/>
          <w:szCs w:val="22"/>
          <w:lang w:val="en-US" w:eastAsia="zh-TW"/>
          <w:rPrChange w:id="205" w:author="BShore" w:date="2020-04-16T08:45:00Z">
            <w:rPr>
              <w:rFonts w:ascii="Century Schoolbook" w:eastAsia="MS Mincho" w:hAnsi="Century Schoolbook" w:cs="Liberation Serif"/>
              <w:sz w:val="22"/>
              <w:szCs w:val="22"/>
              <w:lang w:val="en-US" w:eastAsia="zh-TW"/>
            </w:rPr>
          </w:rPrChange>
        </w:rPr>
        <w:t xml:space="preserve">low-WMC individuals while carrying out a demanding task, and this reduction partially explains their better task performance (e.g., </w:t>
      </w:r>
      <w:sdt>
        <w:sdtPr>
          <w:rPr>
            <w:rFonts w:ascii="Century Schoolbook" w:eastAsia="MS Mincho" w:hAnsi="Century Schoolbook" w:cs="Liberation Serif"/>
            <w:color w:val="auto"/>
            <w:sz w:val="22"/>
            <w:szCs w:val="22"/>
            <w:lang w:val="en-US" w:eastAsia="zh-TW"/>
          </w:rPr>
          <w:alias w:val="BibliographyNameDate"/>
          <w:tag w:val="link-bib"/>
          <w:id w:val="949897502"/>
          <w:placeholder>
            <w:docPart w:val="087B4E5CA43A46C6AB37C8F917331625"/>
          </w:placeholder>
        </w:sdtPr>
        <w:sdtEndPr/>
        <w:sdtContent>
          <w:r w:rsidRPr="002B6EBD">
            <w:rPr>
              <w:rFonts w:ascii="Century Schoolbook" w:eastAsia="MS Mincho" w:hAnsi="Century Schoolbook" w:cs="Liberation Serif"/>
              <w:color w:val="auto"/>
              <w:sz w:val="22"/>
              <w:szCs w:val="22"/>
              <w:lang w:val="en-US" w:eastAsia="zh-TW"/>
              <w:rPrChange w:id="206" w:author="BShore" w:date="2020-04-16T08:45:00Z">
                <w:rPr>
                  <w:rFonts w:ascii="Century Schoolbook" w:eastAsia="MS Mincho" w:hAnsi="Century Schoolbook" w:cs="Liberation Serif"/>
                  <w:sz w:val="22"/>
                  <w:szCs w:val="22"/>
                  <w:lang w:val="en-US" w:eastAsia="zh-TW"/>
                </w:rPr>
              </w:rPrChange>
            </w:rPr>
            <w:t xml:space="preserve">McVay &amp; Kane,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"B11"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207" w:author="BShore" w:date="2020-04-16T08:45:00Z">
                <w:rPr>
                  <w:rFonts w:ascii="Century Schoolbook" w:eastAsia="MS Mincho" w:hAnsi="Century Schoolbook" w:cs="Liberation Serif"/>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208" w:author="BShore" w:date="2020-04-16T08:45:00Z">
            <w:rPr>
              <w:rFonts w:ascii="Century Schoolbook" w:eastAsia="MS Mincho" w:hAnsi="Century Schoolbook" w:cs="Liberation Serif"/>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1729877238"/>
          <w:placeholder>
            <w:docPart w:val="5F705F12844849218BF9396638F7B389"/>
          </w:placeholder>
        </w:sdtPr>
        <w:sdtEndPr/>
        <w:sdtContent>
          <w:r w:rsidRPr="002B6EBD">
            <w:rPr>
              <w:rFonts w:ascii="Century Schoolbook" w:eastAsia="MS Mincho" w:hAnsi="Century Schoolbook" w:cs="Liberation Serif"/>
              <w:color w:val="auto"/>
              <w:sz w:val="22"/>
              <w:szCs w:val="22"/>
              <w:lang w:val="en-US" w:eastAsia="zh-TW"/>
              <w:rPrChange w:id="209" w:author="BShore" w:date="2020-04-16T08:45:00Z">
                <w:rPr>
                  <w:rFonts w:ascii="Century Schoolbook" w:eastAsia="MS Mincho" w:hAnsi="Century Schoolbook" w:cs="Liberation Serif"/>
                  <w:sz w:val="22"/>
                  <w:szCs w:val="22"/>
                  <w:lang w:val="en-US" w:eastAsia="zh-TW"/>
                </w:rPr>
              </w:rPrChange>
            </w:rPr>
            <w:t xml:space="preserve">Robison &amp; Unsworth,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210" w:author="BShore" w:date="2020-04-16T08:45:00Z">
                <w:rPr>
                  <w:rFonts w:ascii="Century Schoolbook" w:eastAsia="MS Mincho" w:hAnsi="Century Schoolbook" w:cs="Liberation Serif"/>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211" w:author="BShore" w:date="2020-04-16T08:45:00Z">
            <w:rPr>
              <w:rFonts w:ascii="Century Schoolbook" w:eastAsia="MS Mincho" w:hAnsi="Century Schoolbook" w:cs="Liberation Serif"/>
              <w:sz w:val="22"/>
              <w:szCs w:val="22"/>
              <w:lang w:val="en-US" w:eastAsia="zh-TW"/>
            </w:rPr>
          </w:rPrChange>
        </w:rPr>
        <w:t>).</w:t>
      </w:r>
    </w:p>
    <w:p w14:paraId="507F7C7B" w14:textId="2DBD8F75"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lang w:val="en-US" w:eastAsia="zh-TW"/>
          <w:rPrChange w:id="212" w:author="BShore" w:date="2020-04-16T08:45:00Z">
            <w:rPr>
              <w:rFonts w:ascii="Century Schoolbook" w:eastAsia="MS Mincho" w:hAnsi="Century Schoolbook" w:cs="Liberation Serif"/>
              <w:sz w:val="22"/>
              <w:szCs w:val="22"/>
              <w:lang w:val="en-US" w:eastAsia="zh-TW"/>
            </w:rPr>
          </w:rPrChange>
        </w:rPr>
        <w:t>The control failures account has successfully been used to explain the relations between WMC, MW</w:t>
      </w:r>
      <w:ins w:id="213" w:author="BShore" w:date="2020-04-16T12:38: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214" w:author="BShore" w:date="2020-04-16T08:45:00Z">
            <w:rPr>
              <w:rFonts w:ascii="Century Schoolbook" w:eastAsia="MS Mincho" w:hAnsi="Century Schoolbook" w:cs="Liberation Serif"/>
              <w:sz w:val="22"/>
              <w:szCs w:val="22"/>
              <w:lang w:val="en-US" w:eastAsia="zh-TW"/>
            </w:rPr>
          </w:rPrChange>
        </w:rPr>
        <w:t xml:space="preserve"> and task performance in demanding tasks (e.g., reading comprehension) based on the assumption that individuals normally seek to avoid and suppress MW episodes </w:t>
      </w:r>
      <w:del w:id="215" w:author="BShore" w:date="2020-04-16T12:38:00Z">
        <w:r w:rsidRPr="002B6EBD" w:rsidDel="0010601A">
          <w:rPr>
            <w:rFonts w:ascii="Century Schoolbook" w:eastAsia="MS Mincho" w:hAnsi="Century Schoolbook" w:cs="Liberation Serif"/>
            <w:color w:val="auto"/>
            <w:sz w:val="22"/>
            <w:szCs w:val="22"/>
            <w:lang w:val="en-US" w:eastAsia="zh-TW"/>
            <w:rPrChange w:id="216" w:author="BShore" w:date="2020-04-16T08:45:00Z">
              <w:rPr>
                <w:rFonts w:ascii="Century Schoolbook" w:eastAsia="MS Mincho" w:hAnsi="Century Schoolbook" w:cs="Liberation Serif"/>
                <w:sz w:val="22"/>
                <w:szCs w:val="22"/>
                <w:lang w:val="en-US" w:eastAsia="zh-TW"/>
              </w:rPr>
            </w:rPrChange>
          </w:rPr>
          <w:delText xml:space="preserve">in order </w:delText>
        </w:r>
      </w:del>
      <w:r w:rsidRPr="002B6EBD">
        <w:rPr>
          <w:rFonts w:ascii="Century Schoolbook" w:eastAsia="MS Mincho" w:hAnsi="Century Schoolbook" w:cs="Liberation Serif"/>
          <w:color w:val="auto"/>
          <w:sz w:val="22"/>
          <w:szCs w:val="22"/>
          <w:lang w:val="en-US" w:eastAsia="zh-TW"/>
          <w:rPrChange w:id="217" w:author="BShore" w:date="2020-04-16T08:45:00Z">
            <w:rPr>
              <w:rFonts w:ascii="Century Schoolbook" w:eastAsia="MS Mincho" w:hAnsi="Century Schoolbook" w:cs="Liberation Serif"/>
              <w:sz w:val="22"/>
              <w:szCs w:val="22"/>
              <w:lang w:val="en-US" w:eastAsia="zh-TW"/>
            </w:rPr>
          </w:rPrChange>
        </w:rPr>
        <w:t>to successfully perform the tasks; that is, under the control failures account, MW is considered something that happens despite one</w:t>
      </w:r>
      <w:ins w:id="218" w:author="BShore" w:date="2020-04-16T12:39:00Z">
        <w:r w:rsidRPr="002B6EBD">
          <w:rPr>
            <w:rFonts w:ascii="Century Schoolbook" w:eastAsia="MS Mincho" w:hAnsi="Century Schoolbook" w:cs="Liberation Serif"/>
            <w:color w:val="auto"/>
            <w:sz w:val="22"/>
            <w:szCs w:val="22"/>
            <w:lang w:val="en-US" w:eastAsia="zh-TW"/>
          </w:rPr>
          <w:t>’</w:t>
        </w:r>
      </w:ins>
      <w:del w:id="219" w:author="BShore" w:date="2020-04-16T12:39:00Z">
        <w:r w:rsidRPr="002B6EBD" w:rsidDel="0010601A">
          <w:rPr>
            <w:rFonts w:ascii="Century Schoolbook" w:eastAsia="MS Mincho" w:hAnsi="Century Schoolbook" w:cs="Liberation Serif"/>
            <w:color w:val="auto"/>
            <w:sz w:val="22"/>
            <w:szCs w:val="22"/>
            <w:lang w:val="en-US" w:eastAsia="zh-TW"/>
            <w:rPrChange w:id="220"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221" w:author="BShore" w:date="2020-04-16T08:45:00Z">
            <w:rPr>
              <w:rFonts w:ascii="Century Schoolbook" w:eastAsia="MS Mincho" w:hAnsi="Century Schoolbook" w:cs="Liberation Serif"/>
              <w:sz w:val="22"/>
              <w:szCs w:val="22"/>
              <w:lang w:val="en-US" w:eastAsia="zh-TW"/>
            </w:rPr>
          </w:rPrChange>
        </w:rPr>
        <w:t>s best effort to focus on the primary task (</w:t>
      </w:r>
      <w:sdt>
        <w:sdtPr>
          <w:rPr>
            <w:rFonts w:ascii="Century Schoolbook" w:eastAsia="MS Mincho" w:hAnsi="Century Schoolbook" w:cs="Liberation Serif"/>
            <w:color w:val="auto"/>
            <w:sz w:val="22"/>
            <w:szCs w:val="22"/>
            <w:lang w:val="en-US" w:eastAsia="zh-TW"/>
          </w:rPr>
          <w:alias w:val="BibliographyNameDate"/>
          <w:tag w:val="link-bib"/>
          <w:id w:val="-1205711486"/>
          <w:placeholder>
            <w:docPart w:val="32A24AA8CB4E4919B79CD0D3D17BF94A"/>
          </w:placeholder>
        </w:sdtPr>
        <w:sdtEndPr/>
        <w:sdtContent>
          <w:r w:rsidRPr="002B6EBD">
            <w:rPr>
              <w:rFonts w:ascii="Century Schoolbook" w:eastAsia="MS Mincho" w:hAnsi="Century Schoolbook" w:cs="Liberation Serif"/>
              <w:color w:val="auto"/>
              <w:sz w:val="22"/>
              <w:szCs w:val="22"/>
              <w:lang w:val="en-US" w:eastAsia="zh-TW"/>
              <w:rPrChange w:id="222" w:author="BShore" w:date="2020-04-16T08:45:00Z">
                <w:rPr>
                  <w:rFonts w:ascii="Century Schoolbook" w:eastAsia="MS Mincho" w:hAnsi="Century Schoolbook" w:cs="Liberation Serif"/>
                  <w:sz w:val="22"/>
                  <w:szCs w:val="22"/>
                  <w:lang w:val="en-US" w:eastAsia="zh-TW"/>
                </w:rPr>
              </w:rPrChange>
            </w:rPr>
            <w:t xml:space="preserve">Kane &amp; McVay,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"B6"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223" w:author="BShore" w:date="2020-04-16T08:45:00Z">
                <w:rPr>
                  <w:rFonts w:ascii="Century Schoolbook" w:eastAsia="MS Mincho" w:hAnsi="Century Schoolbook" w:cs="Liberation Serif"/>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224" w:author="BShore" w:date="2020-04-16T08:45:00Z">
            <w:rPr>
              <w:rFonts w:ascii="Century Schoolbook" w:eastAsia="MS Mincho" w:hAnsi="Century Schoolbook" w:cs="Liberation Serif"/>
              <w:sz w:val="22"/>
              <w:szCs w:val="22"/>
              <w:lang w:val="en-US" w:eastAsia="zh-TW"/>
            </w:rPr>
          </w:rPrChange>
        </w:rPr>
        <w:t>, p</w:t>
      </w:r>
      <w:ins w:id="225" w:author="BShore" w:date="2020-04-16T12:39:00Z">
        <w:r w:rsidRPr="002B6EBD">
          <w:rPr>
            <w:rFonts w:ascii="Century Schoolbook" w:eastAsia="MS Mincho" w:hAnsi="Century Schoolbook" w:cs="Liberation Serif"/>
            <w:color w:val="auto"/>
            <w:sz w:val="22"/>
            <w:szCs w:val="22"/>
            <w:lang w:val="en-US" w:eastAsia="zh-TW"/>
          </w:rPr>
          <w:t>p</w:t>
        </w:r>
      </w:ins>
      <w:r w:rsidRPr="002B6EBD">
        <w:rPr>
          <w:rFonts w:ascii="Century Schoolbook" w:eastAsia="MS Mincho" w:hAnsi="Century Schoolbook" w:cs="Liberation Serif"/>
          <w:color w:val="auto"/>
          <w:sz w:val="22"/>
          <w:szCs w:val="22"/>
          <w:lang w:val="en-US" w:eastAsia="zh-TW"/>
          <w:rPrChange w:id="226" w:author="BShore" w:date="2020-04-16T08:45:00Z">
            <w:rPr>
              <w:rFonts w:ascii="Century Schoolbook" w:eastAsia="MS Mincho" w:hAnsi="Century Schoolbook" w:cs="Liberation Serif"/>
              <w:sz w:val="22"/>
              <w:szCs w:val="22"/>
              <w:lang w:val="en-US" w:eastAsia="zh-TW"/>
            </w:rPr>
          </w:rPrChange>
        </w:rPr>
        <w:t>.</w:t>
      </w:r>
      <w:ins w:id="227" w:author="BShore" w:date="2020-04-16T12:39:00Z">
        <w:r w:rsidRPr="002B6EBD">
          <w:rPr>
            <w:rFonts w:ascii="Century Schoolbook" w:eastAsia="MS Mincho" w:hAnsi="Century Schoolbook" w:cs="Liberation Serif"/>
            <w:color w:val="auto"/>
            <w:sz w:val="22"/>
            <w:szCs w:val="22"/>
            <w:lang w:val="en-US" w:eastAsia="zh-TW"/>
          </w:rPr>
          <w:t xml:space="preserve"> </w:t>
        </w:r>
      </w:ins>
      <w:r w:rsidRPr="002B6EBD">
        <w:rPr>
          <w:rFonts w:ascii="Century Schoolbook" w:eastAsia="MS Mincho" w:hAnsi="Century Schoolbook" w:cs="Liberation Serif"/>
          <w:color w:val="auto"/>
          <w:sz w:val="22"/>
          <w:szCs w:val="22"/>
          <w:lang w:val="en-US" w:eastAsia="zh-TW"/>
          <w:rPrChange w:id="228" w:author="BShore" w:date="2020-04-16T08:45:00Z">
            <w:rPr>
              <w:rFonts w:ascii="Century Schoolbook" w:eastAsia="MS Mincho" w:hAnsi="Century Schoolbook" w:cs="Liberation Serif"/>
              <w:sz w:val="22"/>
              <w:szCs w:val="22"/>
              <w:lang w:val="en-US" w:eastAsia="zh-TW"/>
            </w:rPr>
          </w:rPrChange>
        </w:rPr>
        <w:t>348</w:t>
      </w:r>
      <w:ins w:id="229" w:author="BShore" w:date="2020-04-16T12:40:00Z">
        <w:r w:rsidRPr="002B6EBD">
          <w:rPr>
            <w:rFonts w:ascii="Century Schoolbook" w:eastAsia="MS Mincho" w:hAnsi="Century Schoolbook" w:cs="Liberation Serif"/>
            <w:color w:val="auto"/>
            <w:sz w:val="22"/>
            <w:szCs w:val="22"/>
            <w:lang w:val="en-US" w:eastAsia="zh-TW"/>
          </w:rPr>
          <w:t>–</w:t>
        </w:r>
      </w:ins>
      <w:del w:id="230" w:author="BShore" w:date="2020-04-16T12:40:00Z">
        <w:r w:rsidRPr="002B6EBD" w:rsidDel="0010601A">
          <w:rPr>
            <w:rFonts w:ascii="Century Schoolbook" w:eastAsia="MS Mincho" w:hAnsi="Century Schoolbook" w:cs="Liberation Serif"/>
            <w:color w:val="auto"/>
            <w:sz w:val="22"/>
            <w:szCs w:val="22"/>
            <w:lang w:val="en-US" w:eastAsia="zh-TW"/>
            <w:rPrChange w:id="231" w:author="BShore" w:date="2020-04-16T08:45:00Z">
              <w:rPr>
                <w:rFonts w:ascii="Century Schoolbook" w:eastAsia="MS Mincho" w:hAnsi="Century Schoolbook" w:cs="Liberation Serif"/>
                <w:sz w:val="22"/>
                <w:szCs w:val="22"/>
                <w:lang w:val="en-US" w:eastAsia="zh-TW"/>
              </w:rPr>
            </w:rPrChange>
          </w:rPr>
          <w:delText xml:space="preserve">, </w:delText>
        </w:r>
      </w:del>
      <w:del w:id="232" w:author="BShore" w:date="2020-04-16T12:39:00Z">
        <w:r w:rsidRPr="002B6EBD" w:rsidDel="0010601A">
          <w:rPr>
            <w:rFonts w:ascii="Century Schoolbook" w:eastAsia="MS Mincho" w:hAnsi="Century Schoolbook" w:cs="Liberation Serif"/>
            <w:color w:val="auto"/>
            <w:sz w:val="22"/>
            <w:szCs w:val="22"/>
            <w:lang w:val="en-US" w:eastAsia="zh-TW"/>
            <w:rPrChange w:id="233" w:author="BShore" w:date="2020-04-16T08:45:00Z">
              <w:rPr>
                <w:rFonts w:ascii="Century Schoolbook" w:eastAsia="MS Mincho" w:hAnsi="Century Schoolbook" w:cs="Liberation Serif"/>
                <w:sz w:val="22"/>
                <w:szCs w:val="22"/>
                <w:lang w:val="en-US" w:eastAsia="zh-TW"/>
              </w:rPr>
            </w:rPrChange>
          </w:rPr>
          <w:delText>p.</w:delText>
        </w:r>
      </w:del>
      <w:r w:rsidRPr="002B6EBD">
        <w:rPr>
          <w:rFonts w:ascii="Century Schoolbook" w:eastAsia="MS Mincho" w:hAnsi="Century Schoolbook" w:cs="Liberation Serif"/>
          <w:color w:val="auto"/>
          <w:sz w:val="22"/>
          <w:szCs w:val="22"/>
          <w:lang w:val="en-US" w:eastAsia="zh-TW"/>
          <w:rPrChange w:id="234" w:author="BShore" w:date="2020-04-16T08:45:00Z">
            <w:rPr>
              <w:rFonts w:ascii="Century Schoolbook" w:eastAsia="MS Mincho" w:hAnsi="Century Schoolbook" w:cs="Liberation Serif"/>
              <w:sz w:val="22"/>
              <w:szCs w:val="22"/>
              <w:lang w:val="en-US" w:eastAsia="zh-TW"/>
            </w:rPr>
          </w:rPrChange>
        </w:rPr>
        <w:t>349).</w:t>
      </w:r>
    </w:p>
    <w:p w14:paraId="45D74FBA" w14:textId="471F4A74" w:rsidR="002B6EBD" w:rsidRPr="002B6EBD" w:rsidRDefault="002B6EBD" w:rsidP="002B6EBD">
      <w:pPr>
        <w:widowControl/>
        <w:suppressAutoHyphens w:val="0"/>
        <w:spacing w:line="360" w:lineRule="auto"/>
        <w:ind w:firstLine="284"/>
        <w:rPr>
          <w:color w:val="auto"/>
          <w:lang w:val="en-US"/>
          <w:rPrChange w:id="235"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lang w:val="en-US" w:eastAsia="zh-TW"/>
          <w:rPrChange w:id="236" w:author="BShore" w:date="2020-04-16T08:45:00Z">
            <w:rPr>
              <w:rFonts w:ascii="Century Schoolbook" w:eastAsia="MS Mincho" w:hAnsi="Century Schoolbook" w:cs="Liberation Serif"/>
              <w:sz w:val="22"/>
              <w:szCs w:val="22"/>
              <w:lang w:val="en-US" w:eastAsia="zh-TW"/>
            </w:rPr>
          </w:rPrChange>
        </w:rPr>
        <w:t>However, both personal experience and research suggest that there are situations in which an individual freely chooses to engage in MW instead of focusing on the primary task. This may happen, for example, because one does not expect MW to have a negative impact on task performance, because a task is too demanding</w:t>
      </w:r>
      <w:del w:id="237" w:author="BShore" w:date="2020-04-16T12:40:00Z">
        <w:r w:rsidRPr="002B6EBD" w:rsidDel="0010601A">
          <w:rPr>
            <w:rFonts w:ascii="Century Schoolbook" w:eastAsia="MS Mincho" w:hAnsi="Century Schoolbook" w:cs="Liberation Serif"/>
            <w:color w:val="auto"/>
            <w:sz w:val="22"/>
            <w:szCs w:val="22"/>
            <w:lang w:val="en-US" w:eastAsia="zh-TW"/>
            <w:rPrChange w:id="238"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239" w:author="BShore" w:date="2020-04-16T08:45:00Z">
            <w:rPr>
              <w:rFonts w:ascii="Century Schoolbook" w:eastAsia="MS Mincho" w:hAnsi="Century Schoolbook" w:cs="Liberation Serif"/>
              <w:sz w:val="22"/>
              <w:szCs w:val="22"/>
              <w:lang w:val="en-US" w:eastAsia="zh-TW"/>
            </w:rPr>
          </w:rPrChange>
        </w:rPr>
        <w:t xml:space="preserve"> or because of a lack of motivation to perform the task (</w:t>
      </w:r>
      <w:sdt>
        <w:sdtPr>
          <w:rPr>
            <w:rFonts w:ascii="Century Schoolbook" w:eastAsia="MS Mincho" w:hAnsi="Century Schoolbook" w:cs="Liberation Serif"/>
            <w:color w:val="auto"/>
            <w:sz w:val="22"/>
            <w:szCs w:val="22"/>
            <w:lang w:val="en-US" w:eastAsia="zh-TW"/>
          </w:rPr>
          <w:alias w:val="BibliographyNameDate"/>
          <w:tag w:val="link-bib"/>
          <w:id w:val="1931541708"/>
          <w:placeholder>
            <w:docPart w:val="002BBBDEA53E46E59D8A5C6DFA5C048C"/>
          </w:placeholder>
        </w:sdtPr>
        <w:sdtEndPr/>
        <w:sdtContent>
          <w:r w:rsidRPr="002B6EBD">
            <w:rPr>
              <w:rFonts w:ascii="Century Schoolbook" w:eastAsia="MS Mincho" w:hAnsi="Century Schoolbook" w:cs="Liberation Serif"/>
              <w:color w:val="auto"/>
              <w:sz w:val="22"/>
              <w:szCs w:val="22"/>
              <w:lang w:val="en-US" w:eastAsia="ja-JP"/>
              <w:rPrChange w:id="240" w:author="BShore" w:date="2020-04-16T08:45:00Z">
                <w:rPr>
                  <w:rFonts w:ascii="Century Schoolbook" w:eastAsia="MS Mincho" w:hAnsi="Century Schoolbook" w:cs="Liberation Serif"/>
                  <w:sz w:val="22"/>
                  <w:szCs w:val="22"/>
                  <w:lang w:val="en-US" w:eastAsia="ja-JP"/>
                </w:rPr>
              </w:rPrChange>
            </w:rPr>
            <w:t xml:space="preserve">Seli, Cheyne, Xu, Purdon, &amp; Smilek, </w:t>
          </w:r>
          <w:r w:rsidR="00DA5CA8" w:rsidRPr="00DA5CA8">
            <w:rPr>
              <w:rFonts w:ascii="Century Schoolbook" w:eastAsia="MS Mincho" w:hAnsi="Century Schoolbook" w:cs="Liberation Serif"/>
              <w:color w:val="auto"/>
              <w:sz w:val="22"/>
              <w:szCs w:val="22"/>
              <w:lang w:val="en-US" w:eastAsia="ja-JP"/>
            </w:rPr>
            <w:fldChar w:fldCharType="begin"/>
          </w:r>
          <w:r w:rsidR="00DA5CA8" w:rsidRPr="00DA5CA8">
            <w:rPr>
              <w:rFonts w:ascii="Century Schoolbook" w:eastAsia="MS Mincho" w:hAnsi="Century Schoolbook" w:cs="Liberation Serif"/>
              <w:color w:val="auto"/>
              <w:sz w:val="22"/>
              <w:szCs w:val="22"/>
              <w:lang w:val="en-US" w:eastAsia="ja-JP"/>
            </w:rPr>
            <w:instrText xml:space="preserve"> HYPERLINK  \l "B16" </w:instrText>
          </w:r>
          <w:r w:rsidR="00DA5CA8" w:rsidRPr="00DA5CA8">
            <w:rPr>
              <w:rFonts w:ascii="Century Schoolbook" w:eastAsia="MS Mincho" w:hAnsi="Century Schoolbook" w:cs="Liberation Serif"/>
              <w:color w:val="auto"/>
              <w:sz w:val="22"/>
              <w:szCs w:val="22"/>
              <w:lang w:val="en-US" w:eastAsia="ja-JP"/>
            </w:rPr>
            <w:fldChar w:fldCharType="separate"/>
          </w:r>
          <w:r w:rsidRPr="00DA5CA8">
            <w:rPr>
              <w:rStyle w:val="Hyperlink"/>
              <w:rPrChange w:id="241" w:author="BShore" w:date="2020-04-16T08:45:00Z">
                <w:rPr>
                  <w:rFonts w:ascii="Century Schoolbook" w:eastAsia="MS Mincho" w:hAnsi="Century Schoolbook" w:cs="Liberation Serif"/>
                  <w:sz w:val="22"/>
                  <w:szCs w:val="22"/>
                  <w:lang w:val="en-US" w:eastAsia="ja-JP"/>
                </w:rPr>
              </w:rPrChange>
            </w:rPr>
            <w:t>2015</w:t>
          </w:r>
          <w:r w:rsidR="00DA5CA8" w:rsidRPr="00DA5CA8">
            <w:rPr>
              <w:rFonts w:ascii="Century Schoolbook" w:eastAsia="MS Mincho" w:hAnsi="Century Schoolbook" w:cs="Liberation Serif"/>
              <w:color w:val="auto"/>
              <w:sz w:val="22"/>
              <w:szCs w:val="22"/>
              <w:lang w:val="en-US" w:eastAsia="ja-JP"/>
            </w:rPr>
            <w:fldChar w:fldCharType="end"/>
          </w:r>
        </w:sdtContent>
      </w:sdt>
      <w:r w:rsidRPr="002B6EBD">
        <w:rPr>
          <w:rFonts w:ascii="Century Schoolbook" w:eastAsia="MS Mincho" w:hAnsi="Century Schoolbook" w:cs="Liberation Serif"/>
          <w:color w:val="auto"/>
          <w:sz w:val="22"/>
          <w:szCs w:val="22"/>
          <w:lang w:val="en-US" w:eastAsia="zh-TW"/>
          <w:rPrChange w:id="242" w:author="BShore" w:date="2020-04-16T08:45:00Z">
            <w:rPr>
              <w:rFonts w:ascii="Century Schoolbook" w:eastAsia="MS Mincho" w:hAnsi="Century Schoolbook" w:cs="Liberation Serif"/>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743573401"/>
          <w:placeholder>
            <w:docPart w:val="9E5AC7F905F74220B6DE4672B41AB9D5"/>
          </w:placeholder>
        </w:sdtPr>
        <w:sdtEndPr/>
        <w:sdtContent>
          <w:r w:rsidRPr="002B6EBD">
            <w:rPr>
              <w:rFonts w:ascii="Century Schoolbook" w:eastAsia="MS Mincho" w:hAnsi="Century Schoolbook" w:cs="Liberation Serif"/>
              <w:color w:val="auto"/>
              <w:sz w:val="22"/>
              <w:szCs w:val="22"/>
              <w:lang w:val="en-US" w:eastAsia="zh-TW"/>
              <w:rPrChange w:id="243" w:author="BShore" w:date="2020-04-16T08:45:00Z">
                <w:rPr>
                  <w:rFonts w:ascii="Century Schoolbook" w:eastAsia="MS Mincho" w:hAnsi="Century Schoolbook" w:cs="Liberation Serif"/>
                  <w:sz w:val="22"/>
                  <w:szCs w:val="22"/>
                  <w:lang w:val="en-US" w:eastAsia="zh-TW"/>
                </w:rPr>
              </w:rPrChange>
            </w:rPr>
            <w:t xml:space="preserve">Seli, Risko, &amp; Smilek,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"B17"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244" w:author="BShore" w:date="2020-04-16T08:45:00Z">
                <w:rPr>
                  <w:rFonts w:ascii="Century Schoolbook" w:eastAsia="MS Mincho" w:hAnsi="Century Schoolbook" w:cs="Liberation Serif"/>
                  <w:sz w:val="22"/>
                  <w:szCs w:val="22"/>
                  <w:lang w:val="en-US" w:eastAsia="zh-TW"/>
                </w:rPr>
              </w:rPrChange>
            </w:rPr>
            <w:t>2016</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245" w:author="BShore" w:date="2020-04-16T08:45:00Z">
            <w:rPr>
              <w:rFonts w:ascii="Century Schoolbook" w:eastAsia="MS Mincho" w:hAnsi="Century Schoolbook" w:cs="Liberation Serif"/>
              <w:sz w:val="22"/>
              <w:szCs w:val="22"/>
              <w:lang w:val="en-US" w:eastAsia="zh-TW"/>
            </w:rPr>
          </w:rPrChange>
        </w:rPr>
        <w:t xml:space="preserve">). Taking into consideration such cases of MW, some researchers have argued for making a distinction between </w:t>
      </w:r>
      <w:ins w:id="246" w:author="BShore" w:date="2020-04-16T12:41:00Z">
        <w:r w:rsidRPr="002B6EBD">
          <w:rPr>
            <w:rFonts w:ascii="Century Schoolbook" w:eastAsia="MS Mincho" w:hAnsi="Century Schoolbook" w:cs="Liberation Serif"/>
            <w:color w:val="auto"/>
            <w:sz w:val="22"/>
            <w:szCs w:val="22"/>
            <w:lang w:val="en-US" w:eastAsia="zh-TW"/>
          </w:rPr>
          <w:t>“</w:t>
        </w:r>
      </w:ins>
      <w:del w:id="247" w:author="BShore" w:date="2020-04-16T12:41:00Z">
        <w:r w:rsidRPr="002B6EBD" w:rsidDel="0010601A">
          <w:rPr>
            <w:rFonts w:ascii="Century Schoolbook" w:eastAsia="MS Mincho" w:hAnsi="Century Schoolbook" w:cs="Liberation Serif"/>
            <w:color w:val="auto"/>
            <w:sz w:val="22"/>
            <w:szCs w:val="22"/>
            <w:lang w:val="en-US" w:eastAsia="zh-TW"/>
            <w:rPrChange w:id="248"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iCs/>
          <w:color w:val="auto"/>
          <w:sz w:val="22"/>
          <w:szCs w:val="22"/>
          <w:lang w:val="en-US" w:eastAsia="zh-TW"/>
          <w:rPrChange w:id="249" w:author="BShore" w:date="2020-04-16T08:45:00Z">
            <w:rPr>
              <w:rFonts w:ascii="Century Schoolbook" w:eastAsia="MS Mincho" w:hAnsi="Century Schoolbook" w:cs="Liberation Serif"/>
              <w:iCs/>
              <w:sz w:val="22"/>
              <w:szCs w:val="22"/>
              <w:lang w:val="en-US" w:eastAsia="zh-TW"/>
            </w:rPr>
          </w:rPrChange>
        </w:rPr>
        <w:t>voluntary</w:t>
      </w:r>
      <w:ins w:id="250" w:author="BShore" w:date="2020-04-16T12:41:00Z">
        <w:r w:rsidRPr="002B6EBD">
          <w:rPr>
            <w:rFonts w:ascii="Century Schoolbook" w:eastAsia="MS Mincho" w:hAnsi="Century Schoolbook" w:cs="Liberation Serif"/>
            <w:iCs/>
            <w:color w:val="auto"/>
            <w:sz w:val="22"/>
            <w:szCs w:val="22"/>
            <w:lang w:val="en-US" w:eastAsia="zh-TW"/>
          </w:rPr>
          <w:t>”</w:t>
        </w:r>
      </w:ins>
      <w:del w:id="251" w:author="BShore" w:date="2020-04-16T12:41:00Z">
        <w:r w:rsidRPr="002B6EBD" w:rsidDel="0010601A">
          <w:rPr>
            <w:rFonts w:ascii="Century Schoolbook" w:eastAsia="MS Mincho" w:hAnsi="Century Schoolbook" w:cs="Liberation Serif"/>
            <w:color w:val="auto"/>
            <w:sz w:val="22"/>
            <w:szCs w:val="22"/>
            <w:lang w:val="en-US" w:eastAsia="zh-TW"/>
            <w:rPrChange w:id="252"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253" w:author="BShore" w:date="2020-04-16T08:45:00Z">
            <w:rPr>
              <w:rFonts w:ascii="Century Schoolbook" w:eastAsia="MS Mincho" w:hAnsi="Century Schoolbook" w:cs="Liberation Serif"/>
              <w:sz w:val="22"/>
              <w:szCs w:val="22"/>
              <w:lang w:val="en-US" w:eastAsia="zh-TW"/>
            </w:rPr>
          </w:rPrChange>
        </w:rPr>
        <w:t xml:space="preserve"> and </w:t>
      </w:r>
      <w:ins w:id="254" w:author="BShore" w:date="2020-04-16T12:41:00Z">
        <w:r w:rsidRPr="002B6EBD">
          <w:rPr>
            <w:rFonts w:ascii="Century Schoolbook" w:eastAsia="MS Mincho" w:hAnsi="Century Schoolbook" w:cs="Liberation Serif"/>
            <w:color w:val="auto"/>
            <w:sz w:val="22"/>
            <w:szCs w:val="22"/>
            <w:lang w:val="en-US" w:eastAsia="zh-TW"/>
          </w:rPr>
          <w:t>“</w:t>
        </w:r>
      </w:ins>
      <w:del w:id="255" w:author="BShore" w:date="2020-04-16T12:41:00Z">
        <w:r w:rsidRPr="002B6EBD" w:rsidDel="0010601A">
          <w:rPr>
            <w:rFonts w:ascii="Century Schoolbook" w:eastAsia="MS Mincho" w:hAnsi="Century Schoolbook" w:cs="Liberation Serif"/>
            <w:color w:val="auto"/>
            <w:sz w:val="22"/>
            <w:szCs w:val="22"/>
            <w:lang w:val="en-US" w:eastAsia="zh-TW"/>
            <w:rPrChange w:id="256"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257" w:author="BShore" w:date="2020-04-16T08:45:00Z">
            <w:rPr>
              <w:rFonts w:ascii="Century Schoolbook" w:eastAsia="MS Mincho" w:hAnsi="Century Schoolbook" w:cs="Liberation Serif"/>
              <w:sz w:val="22"/>
              <w:szCs w:val="22"/>
              <w:lang w:val="en-US" w:eastAsia="zh-TW"/>
            </w:rPr>
          </w:rPrChange>
        </w:rPr>
        <w:t>in</w:t>
      </w:r>
      <w:r w:rsidRPr="002B6EBD">
        <w:rPr>
          <w:rFonts w:ascii="Century Schoolbook" w:eastAsia="MS Mincho" w:hAnsi="Century Schoolbook" w:cs="Liberation Serif"/>
          <w:iCs/>
          <w:color w:val="auto"/>
          <w:sz w:val="22"/>
          <w:szCs w:val="22"/>
          <w:lang w:val="en-US" w:eastAsia="zh-TW"/>
          <w:rPrChange w:id="258" w:author="BShore" w:date="2020-04-16T08:45:00Z">
            <w:rPr>
              <w:rFonts w:ascii="Century Schoolbook" w:eastAsia="MS Mincho" w:hAnsi="Century Schoolbook" w:cs="Liberation Serif"/>
              <w:iCs/>
              <w:sz w:val="22"/>
              <w:szCs w:val="22"/>
              <w:lang w:val="en-US" w:eastAsia="zh-TW"/>
            </w:rPr>
          </w:rPrChange>
        </w:rPr>
        <w:t>voluntary</w:t>
      </w:r>
      <w:ins w:id="259" w:author="BShore" w:date="2020-04-16T12:41:00Z">
        <w:r w:rsidRPr="002B6EBD">
          <w:rPr>
            <w:rFonts w:ascii="Century Schoolbook" w:eastAsia="MS Mincho" w:hAnsi="Century Schoolbook" w:cs="Liberation Serif"/>
            <w:iCs/>
            <w:color w:val="auto"/>
            <w:sz w:val="22"/>
            <w:szCs w:val="22"/>
            <w:lang w:val="en-US" w:eastAsia="zh-TW"/>
          </w:rPr>
          <w:t>”</w:t>
        </w:r>
      </w:ins>
      <w:del w:id="260" w:author="BShore" w:date="2020-04-16T12:41:00Z">
        <w:r w:rsidRPr="002B6EBD" w:rsidDel="0010601A">
          <w:rPr>
            <w:rFonts w:ascii="Century Schoolbook" w:eastAsia="MS Mincho" w:hAnsi="Century Schoolbook" w:cs="Liberation Serif"/>
            <w:color w:val="auto"/>
            <w:sz w:val="22"/>
            <w:szCs w:val="22"/>
            <w:lang w:val="en-US" w:eastAsia="zh-TW"/>
            <w:rPrChange w:id="261"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262" w:author="BShore" w:date="2020-04-16T08:45:00Z">
            <w:rPr>
              <w:rFonts w:ascii="Century Schoolbook" w:eastAsia="MS Mincho" w:hAnsi="Century Schoolbook" w:cs="Liberation Serif"/>
              <w:sz w:val="22"/>
              <w:szCs w:val="22"/>
              <w:lang w:val="en-US" w:eastAsia="zh-TW"/>
            </w:rPr>
          </w:rPrChange>
        </w:rPr>
        <w:t xml:space="preserve"> MW (e.g., </w:t>
      </w:r>
      <w:sdt>
        <w:sdtPr>
          <w:rPr>
            <w:rFonts w:ascii="Century Schoolbook" w:eastAsia="MS Mincho" w:hAnsi="Century Schoolbook" w:cs="Liberation Serif"/>
            <w:color w:val="auto"/>
            <w:sz w:val="22"/>
            <w:szCs w:val="22"/>
            <w:lang w:val="en-US" w:eastAsia="zh-TW"/>
          </w:rPr>
          <w:alias w:val="BibliographyNameDate"/>
          <w:tag w:val="link-bib"/>
          <w:id w:val="-1754187920"/>
          <w:placeholder>
            <w:docPart w:val="385A58B5834C4AC8AEE56C5E6B85102E"/>
          </w:placeholder>
        </w:sdtPr>
        <w:sdtEndPr>
          <w:rPr>
            <w:lang w:eastAsia="ja-JP"/>
          </w:rPr>
        </w:sdtEndPr>
        <w:sdtContent>
          <w:r w:rsidRPr="002B6EBD">
            <w:rPr>
              <w:rFonts w:ascii="Century Schoolbook" w:eastAsia="MS Mincho" w:hAnsi="Century Schoolbook" w:cs="Liberation Serif"/>
              <w:color w:val="auto"/>
              <w:sz w:val="22"/>
              <w:szCs w:val="22"/>
              <w:lang w:val="en-US" w:eastAsia="ja-JP"/>
              <w:rPrChange w:id="263" w:author="BShore" w:date="2020-04-16T08:45:00Z">
                <w:rPr>
                  <w:rFonts w:ascii="Century Schoolbook" w:eastAsia="MS Mincho" w:hAnsi="Century Schoolbook" w:cs="Liberation Serif"/>
                  <w:sz w:val="22"/>
                  <w:szCs w:val="22"/>
                  <w:lang w:val="en-US" w:eastAsia="ja-JP"/>
                </w:rPr>
              </w:rPrChange>
            </w:rPr>
            <w:t>Seli</w:t>
          </w:r>
          <w:del w:id="264" w:author="BShore" w:date="2020-04-16T11:12:00Z">
            <w:r w:rsidRPr="002B6EBD" w:rsidDel="00ED42AE">
              <w:rPr>
                <w:rFonts w:ascii="Century Schoolbook" w:eastAsia="MS Mincho" w:hAnsi="Century Schoolbook" w:cs="Liberation Serif"/>
                <w:color w:val="auto"/>
                <w:sz w:val="22"/>
                <w:szCs w:val="22"/>
                <w:lang w:val="en-US" w:eastAsia="ja-JP"/>
                <w:rPrChange w:id="265" w:author="BShore" w:date="2020-04-16T08:45:00Z">
                  <w:rPr>
                    <w:rFonts w:ascii="Century Schoolbook" w:eastAsia="MS Mincho" w:hAnsi="Century Schoolbook" w:cs="Liberation Serif"/>
                    <w:sz w:val="22"/>
                    <w:szCs w:val="22"/>
                    <w:lang w:val="en-US" w:eastAsia="ja-JP"/>
                  </w:rPr>
                </w:rPrChange>
              </w:rPr>
              <w:delText>, Risko, &amp; Smilek</w:delText>
            </w:r>
          </w:del>
          <w:ins w:id="266" w:author="BShore" w:date="2020-04-16T11:12:00Z">
            <w:r w:rsidRPr="002B6EBD">
              <w:rPr>
                <w:rFonts w:ascii="Century Schoolbook" w:eastAsia="MS Mincho" w:hAnsi="Century Schoolbook" w:cs="Liberation Serif"/>
                <w:color w:val="auto"/>
                <w:sz w:val="22"/>
                <w:szCs w:val="22"/>
                <w:lang w:val="en-US" w:eastAsia="ja-JP"/>
              </w:rPr>
              <w:t xml:space="preserve"> et al.</w:t>
            </w:r>
          </w:ins>
          <w:r w:rsidRPr="002B6EBD">
            <w:rPr>
              <w:rFonts w:ascii="Century Schoolbook" w:eastAsia="MS Mincho" w:hAnsi="Century Schoolbook" w:cs="Liberation Serif"/>
              <w:color w:val="auto"/>
              <w:sz w:val="22"/>
              <w:szCs w:val="22"/>
              <w:lang w:val="en-US" w:eastAsia="ja-JP"/>
              <w:rPrChange w:id="267" w:author="BShore" w:date="2020-04-16T08:45:00Z">
                <w:rPr>
                  <w:rFonts w:ascii="Century Schoolbook" w:eastAsia="MS Mincho" w:hAnsi="Century Schoolbook" w:cs="Liberation Serif"/>
                  <w:sz w:val="22"/>
                  <w:szCs w:val="22"/>
                  <w:lang w:val="en-US" w:eastAsia="ja-JP"/>
                </w:rPr>
              </w:rPrChange>
            </w:rPr>
            <w:t xml:space="preserve">, </w:t>
          </w:r>
          <w:r w:rsidR="00DA5CA8" w:rsidRPr="00DA5CA8">
            <w:rPr>
              <w:rFonts w:ascii="Century Schoolbook" w:eastAsia="MS Mincho" w:hAnsi="Century Schoolbook" w:cs="Liberation Serif"/>
              <w:color w:val="auto"/>
              <w:sz w:val="22"/>
              <w:szCs w:val="22"/>
              <w:lang w:val="en-US" w:eastAsia="ja-JP"/>
            </w:rPr>
            <w:fldChar w:fldCharType="begin"/>
          </w:r>
          <w:r w:rsidR="00DA5CA8" w:rsidRPr="00DA5CA8">
            <w:rPr>
              <w:rFonts w:ascii="Century Schoolbook" w:eastAsia="MS Mincho" w:hAnsi="Century Schoolbook" w:cs="Liberation Serif"/>
              <w:color w:val="auto"/>
              <w:sz w:val="22"/>
              <w:szCs w:val="22"/>
              <w:lang w:val="en-US" w:eastAsia="ja-JP"/>
            </w:rPr>
            <w:instrText xml:space="preserve"> HYPERLINK  \l "B17" </w:instrText>
          </w:r>
          <w:r w:rsidR="00DA5CA8" w:rsidRPr="00DA5CA8">
            <w:rPr>
              <w:rFonts w:ascii="Century Schoolbook" w:eastAsia="MS Mincho" w:hAnsi="Century Schoolbook" w:cs="Liberation Serif"/>
              <w:color w:val="auto"/>
              <w:sz w:val="22"/>
              <w:szCs w:val="22"/>
              <w:lang w:val="en-US" w:eastAsia="ja-JP"/>
            </w:rPr>
            <w:fldChar w:fldCharType="separate"/>
          </w:r>
          <w:r w:rsidRPr="00DA5CA8">
            <w:rPr>
              <w:rStyle w:val="Hyperlink"/>
              <w:rPrChange w:id="268" w:author="BShore" w:date="2020-04-16T08:45:00Z">
                <w:rPr>
                  <w:rFonts w:ascii="Century Schoolbook" w:eastAsia="MS Mincho" w:hAnsi="Century Schoolbook" w:cs="Liberation Serif"/>
                  <w:sz w:val="22"/>
                  <w:szCs w:val="22"/>
                  <w:lang w:val="en-US" w:eastAsia="ja-JP"/>
                </w:rPr>
              </w:rPrChange>
            </w:rPr>
            <w:t>2016</w:t>
          </w:r>
          <w:r w:rsidR="00DA5CA8" w:rsidRPr="00DA5CA8">
            <w:rPr>
              <w:rFonts w:ascii="Century Schoolbook" w:eastAsia="MS Mincho" w:hAnsi="Century Schoolbook" w:cs="Liberation Serif"/>
              <w:color w:val="auto"/>
              <w:sz w:val="22"/>
              <w:szCs w:val="22"/>
              <w:lang w:val="en-US" w:eastAsia="ja-JP"/>
            </w:rPr>
            <w:fldChar w:fldCharType="end"/>
          </w:r>
        </w:sdtContent>
      </w:sdt>
      <w:r w:rsidRPr="002B6EBD">
        <w:rPr>
          <w:rFonts w:ascii="Century Schoolbook" w:eastAsia="MS Mincho" w:hAnsi="Century Schoolbook" w:cs="Liberation Serif"/>
          <w:color w:val="auto"/>
          <w:sz w:val="22"/>
          <w:szCs w:val="22"/>
          <w:lang w:val="en-US" w:eastAsia="zh-TW"/>
          <w:rPrChange w:id="269" w:author="BShore" w:date="2020-04-16T08:45:00Z">
            <w:rPr>
              <w:rFonts w:ascii="Century Schoolbook" w:eastAsia="MS Mincho" w:hAnsi="Century Schoolbook" w:cs="Liberation Serif"/>
              <w:sz w:val="22"/>
              <w:szCs w:val="22"/>
              <w:lang w:val="en-US" w:eastAsia="zh-TW"/>
            </w:rPr>
          </w:rPrChange>
        </w:rPr>
        <w:t>)</w:t>
      </w:r>
      <w:ins w:id="270" w:author="BShore" w:date="2020-04-16T11:12:00Z">
        <w:r w:rsidRPr="002B6EBD">
          <w:rPr>
            <w:rFonts w:ascii="Century Schoolbook" w:eastAsia="MS Mincho" w:hAnsi="Century Schoolbook" w:cs="Liberation Serif"/>
            <w:color w:val="auto"/>
            <w:sz w:val="22"/>
            <w:szCs w:val="22"/>
            <w:lang w:val="en-US" w:eastAsia="zh-TW"/>
          </w:rPr>
          <w:t>.</w:t>
        </w:r>
      </w:ins>
      <w:r w:rsidRPr="002B6EBD">
        <w:rPr>
          <w:rStyle w:val="FootnoteAnchor"/>
          <w:rFonts w:eastAsia="MS Mincho"/>
          <w:color w:val="auto"/>
          <w:lang w:val="en-US" w:eastAsia="zh-TW"/>
          <w:rPrChange w:id="271" w:author="BShore" w:date="2020-04-16T08:45:00Z">
            <w:rPr>
              <w:rStyle w:val="FootnoteAnchor"/>
              <w:rFonts w:eastAsia="MS Mincho"/>
              <w:lang w:val="en-US" w:eastAsia="zh-TW"/>
            </w:rPr>
          </w:rPrChange>
        </w:rPr>
        <w:footnoteReference w:id="2"/>
      </w:r>
      <w:del w:id="298" w:author="BShore" w:date="2020-04-16T11:12:00Z">
        <w:r w:rsidRPr="002B6EBD" w:rsidDel="00ED42AE">
          <w:rPr>
            <w:rFonts w:ascii="Century Schoolbook" w:eastAsia="MS Mincho" w:hAnsi="Century Schoolbook" w:cs="Liberation Serif"/>
            <w:color w:val="auto"/>
            <w:sz w:val="22"/>
            <w:szCs w:val="22"/>
            <w:lang w:val="en-US" w:eastAsia="zh-TW"/>
            <w:rPrChange w:id="299"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00" w:author="BShore" w:date="2020-04-16T08:45:00Z">
            <w:rPr>
              <w:rFonts w:ascii="Century Schoolbook" w:eastAsia="MS Mincho" w:hAnsi="Century Schoolbook" w:cs="Liberation Serif"/>
              <w:sz w:val="22"/>
              <w:szCs w:val="22"/>
              <w:lang w:val="en-US" w:eastAsia="zh-TW"/>
            </w:rPr>
          </w:rPrChange>
        </w:rPr>
        <w:t xml:space="preserve"> Here, voluntary MW is defined as a kind of MW that an individual freely chooses to engage in, whereas involuntary MW occurs despite an individual’s best effort to focus on the primary task.</w:t>
      </w:r>
    </w:p>
    <w:p w14:paraId="701A72A0" w14:textId="6B607B15"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lang w:val="en-US" w:eastAsia="zh-TW"/>
          <w:rPrChange w:id="301" w:author="BShore" w:date="2020-04-16T08:45:00Z">
            <w:rPr>
              <w:rFonts w:ascii="Century Schoolbook" w:eastAsia="MS Mincho" w:hAnsi="Century Schoolbook" w:cs="Liberation Serif"/>
              <w:sz w:val="22"/>
              <w:szCs w:val="22"/>
              <w:lang w:val="en-US" w:eastAsia="zh-TW"/>
            </w:rPr>
          </w:rPrChange>
        </w:rPr>
        <w:t xml:space="preserve">Highlighting the importance of making this distinction, </w:t>
      </w:r>
      <w:sdt>
        <w:sdtPr>
          <w:rPr>
            <w:rFonts w:ascii="Century Schoolbook" w:eastAsia="MS Mincho" w:hAnsi="Century Schoolbook" w:cs="Liberation Serif"/>
            <w:color w:val="auto"/>
            <w:sz w:val="22"/>
            <w:szCs w:val="22"/>
            <w:lang w:val="en-US" w:eastAsia="zh-TW"/>
          </w:rPr>
          <w:alias w:val="BibliographyNameDate"/>
          <w:tag w:val="link-bib"/>
          <w:id w:val="-1791344023"/>
          <w:placeholder>
            <w:docPart w:val="A526815069184692928A792627F89093"/>
          </w:placeholder>
        </w:sdtPr>
        <w:sdtEndPr/>
        <w:sdtContent>
          <w:r w:rsidRPr="002B6EBD">
            <w:rPr>
              <w:rFonts w:ascii="Century Schoolbook" w:eastAsia="MS Mincho" w:hAnsi="Century Schoolbook" w:cs="Liberation Serif"/>
              <w:bCs/>
              <w:color w:val="auto"/>
              <w:sz w:val="22"/>
              <w:szCs w:val="22"/>
              <w:shd w:val="clear" w:color="auto" w:fill="FFFFFF"/>
              <w:lang w:val="en-US" w:eastAsia="zh-TW"/>
              <w:rPrChange w:id="302" w:author="BShore" w:date="2020-04-16T08:45:00Z">
                <w:rPr>
                  <w:rFonts w:ascii="Century Schoolbook" w:eastAsia="MS Mincho" w:hAnsi="Century Schoolbook" w:cs="Liberation Serif"/>
                  <w:bCs/>
                  <w:sz w:val="22"/>
                  <w:szCs w:val="22"/>
                  <w:shd w:val="clear" w:color="auto" w:fill="FFFFFF"/>
                  <w:lang w:val="en-US" w:eastAsia="zh-TW"/>
                </w:rPr>
              </w:rPrChange>
            </w:rPr>
            <w:t>S</w:t>
          </w:r>
          <w:r w:rsidRPr="002B6EBD">
            <w:rPr>
              <w:rFonts w:ascii="Century Schoolbook" w:eastAsia="MS Mincho" w:hAnsi="Century Schoolbook" w:cs="Liberation Serif"/>
              <w:color w:val="auto"/>
              <w:sz w:val="22"/>
              <w:szCs w:val="22"/>
              <w:lang w:val="en-US" w:eastAsia="zh-TW"/>
              <w:rPrChange w:id="303" w:author="BShore" w:date="2020-04-16T08:45:00Z">
                <w:rPr>
                  <w:rFonts w:ascii="Century Schoolbook" w:eastAsia="MS Mincho" w:hAnsi="Century Schoolbook" w:cs="Liberation Serif"/>
                  <w:sz w:val="22"/>
                  <w:szCs w:val="22"/>
                  <w:lang w:val="en-US" w:eastAsia="zh-TW"/>
                </w:rPr>
              </w:rPrChange>
            </w:rPr>
            <w:t>eli et al.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"B16"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04" w:author="BShore" w:date="2020-04-16T08:45:00Z">
                <w:rPr>
                  <w:rFonts w:ascii="Century Schoolbook" w:eastAsia="MS Mincho" w:hAnsi="Century Schoolbook" w:cs="Liberation Serif"/>
                  <w:sz w:val="22"/>
                  <w:szCs w:val="22"/>
                  <w:lang w:val="en-US" w:eastAsia="zh-TW"/>
                </w:rPr>
              </w:rPrChange>
            </w:rPr>
            <w:t>2015</w:t>
          </w:r>
          <w:r w:rsidR="00DA5CA8" w:rsidRPr="00DA5CA8">
            <w:rPr>
              <w:rFonts w:ascii="Century Schoolbook" w:eastAsia="MS Mincho" w:hAnsi="Century Schoolbook" w:cs="Liberation Serif"/>
              <w:color w:val="auto"/>
              <w:sz w:val="22"/>
              <w:szCs w:val="22"/>
              <w:lang w:val="en-US" w:eastAsia="zh-TW"/>
            </w:rPr>
            <w:fldChar w:fldCharType="end"/>
          </w:r>
          <w:r w:rsidRPr="002B6EBD">
            <w:rPr>
              <w:rFonts w:ascii="Century Schoolbook" w:eastAsia="MS Mincho" w:hAnsi="Century Schoolbook" w:cs="Liberation Serif"/>
              <w:color w:val="auto"/>
              <w:sz w:val="22"/>
              <w:szCs w:val="22"/>
              <w:lang w:val="en-US" w:eastAsia="zh-TW"/>
              <w:rPrChange w:id="305" w:author="BShore" w:date="2020-04-16T08:45:00Z">
                <w:rPr>
                  <w:rFonts w:ascii="Century Schoolbook" w:eastAsia="MS Mincho" w:hAnsi="Century Schoolbook" w:cs="Liberation Serif"/>
                  <w:sz w:val="22"/>
                  <w:szCs w:val="22"/>
                  <w:lang w:val="en-US" w:eastAsia="zh-TW"/>
                </w:rPr>
              </w:rPrChange>
            </w:rPr>
            <w:t>)</w:t>
          </w:r>
        </w:sdtContent>
      </w:sdt>
      <w:r w:rsidRPr="002B6EBD">
        <w:rPr>
          <w:rFonts w:ascii="Century Schoolbook" w:eastAsia="MS Mincho" w:hAnsi="Century Schoolbook" w:cs="Liberation Serif"/>
          <w:color w:val="auto"/>
          <w:sz w:val="22"/>
          <w:szCs w:val="22"/>
          <w:lang w:val="en-US" w:eastAsia="zh-TW"/>
          <w:rPrChange w:id="306" w:author="BShore" w:date="2020-04-16T08:45:00Z">
            <w:rPr>
              <w:rFonts w:ascii="Century Schoolbook" w:eastAsia="MS Mincho" w:hAnsi="Century Schoolbook" w:cs="Liberation Serif"/>
              <w:sz w:val="22"/>
              <w:szCs w:val="22"/>
              <w:lang w:val="en-US" w:eastAsia="zh-TW"/>
            </w:rPr>
          </w:rPrChange>
        </w:rPr>
        <w:t xml:space="preserve"> reported a significant negative correlation between the motivation to perform well on a task and a measure of voluntary (but not involuntary) MW suggesting that one cause for voluntary MW could be low motivation. </w:t>
      </w:r>
      <w:sdt>
        <w:sdtPr>
          <w:rPr>
            <w:rFonts w:ascii="Century Schoolbook" w:eastAsia="MS Mincho" w:hAnsi="Century Schoolbook" w:cs="Liberation Serif"/>
            <w:color w:val="auto"/>
            <w:sz w:val="22"/>
            <w:szCs w:val="22"/>
            <w:lang w:val="en-US" w:eastAsia="zh-TW"/>
          </w:rPr>
          <w:alias w:val="BibliographyNameDate"/>
          <w:tag w:val="link-bib"/>
          <w:id w:val="636452457"/>
          <w:placeholder>
            <w:docPart w:val="3FF3B8E7F2594279B60879E050AD4623"/>
          </w:placeholder>
        </w:sdtPr>
        <w:sdtEndPr/>
        <w:sdtContent>
          <w:r w:rsidRPr="002B6EBD">
            <w:rPr>
              <w:rFonts w:ascii="Century Schoolbook" w:eastAsia="MS Mincho" w:hAnsi="Century Schoolbook" w:cs="Liberation Serif"/>
              <w:color w:val="auto"/>
              <w:sz w:val="22"/>
              <w:szCs w:val="22"/>
              <w:lang w:val="en-US" w:eastAsia="zh-TW"/>
              <w:rPrChange w:id="307" w:author="BShore" w:date="2020-04-16T08:45:00Z">
                <w:rPr>
                  <w:rFonts w:ascii="Century Schoolbook" w:eastAsia="MS Mincho" w:hAnsi="Century Schoolbook" w:cs="Liberation Serif"/>
                  <w:sz w:val="22"/>
                  <w:szCs w:val="22"/>
                  <w:lang w:val="en-US" w:eastAsia="zh-TW"/>
                </w:rPr>
              </w:rPrChange>
            </w:rPr>
            <w:t>Robison and Unsworth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08" w:author="BShore" w:date="2020-04-16T08:45:00Z">
                <w:rPr>
                  <w:rFonts w:ascii="Century Schoolbook" w:eastAsia="MS Mincho" w:hAnsi="Century Schoolbook" w:cs="Liberation Serif"/>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r w:rsidRPr="002B6EBD">
            <w:rPr>
              <w:rFonts w:ascii="Century Schoolbook" w:eastAsia="MS Mincho" w:hAnsi="Century Schoolbook" w:cs="Liberation Serif"/>
              <w:color w:val="auto"/>
              <w:sz w:val="22"/>
              <w:szCs w:val="22"/>
              <w:lang w:val="en-US" w:eastAsia="zh-TW"/>
              <w:rPrChange w:id="309" w:author="BShore" w:date="2020-04-16T08:45:00Z">
                <w:rPr>
                  <w:rFonts w:ascii="Century Schoolbook" w:eastAsia="MS Mincho" w:hAnsi="Century Schoolbook" w:cs="Liberation Serif"/>
                  <w:sz w:val="22"/>
                  <w:szCs w:val="22"/>
                  <w:lang w:val="en-US" w:eastAsia="zh-TW"/>
                </w:rPr>
              </w:rPrChange>
            </w:rPr>
            <w:t>)</w:t>
          </w:r>
        </w:sdtContent>
      </w:sdt>
      <w:r w:rsidRPr="002B6EBD">
        <w:rPr>
          <w:rFonts w:ascii="Century Schoolbook" w:eastAsia="MS Mincho" w:hAnsi="Century Schoolbook" w:cs="Liberation Serif"/>
          <w:color w:val="auto"/>
          <w:sz w:val="22"/>
          <w:szCs w:val="22"/>
          <w:lang w:val="en-US" w:eastAsia="zh-TW"/>
          <w:rPrChange w:id="310" w:author="BShore" w:date="2020-04-16T08:45:00Z">
            <w:rPr>
              <w:rFonts w:ascii="Century Schoolbook" w:eastAsia="MS Mincho" w:hAnsi="Century Schoolbook" w:cs="Liberation Serif"/>
              <w:sz w:val="22"/>
              <w:szCs w:val="22"/>
              <w:lang w:val="en-US" w:eastAsia="zh-TW"/>
            </w:rPr>
          </w:rPrChange>
        </w:rPr>
        <w:t xml:space="preserve"> replicated this negative association and, furthermore, found an inverse association between involuntary (but not voluntary) MW and a measure of alertness. Finally, </w:t>
      </w:r>
      <w:sdt>
        <w:sdtPr>
          <w:rPr>
            <w:rFonts w:ascii="Century Schoolbook" w:eastAsia="MS Mincho" w:hAnsi="Century Schoolbook" w:cs="Liberation Serif"/>
            <w:color w:val="auto"/>
            <w:sz w:val="22"/>
            <w:szCs w:val="22"/>
            <w:lang w:val="en-US" w:eastAsia="zh-TW"/>
          </w:rPr>
          <w:alias w:val="BibliographyNameDate"/>
          <w:tag w:val="link-bib"/>
          <w:id w:val="-1528092897"/>
          <w:placeholder>
            <w:docPart w:val="EFE2E07643B5421A9EBD42C5C8FA6864"/>
          </w:placeholder>
        </w:sdtPr>
        <w:sdtEndPr/>
        <w:sdtContent>
          <w:r w:rsidRPr="002B6EBD">
            <w:rPr>
              <w:rFonts w:ascii="Century Schoolbook" w:eastAsia="MS Mincho" w:hAnsi="Century Schoolbook" w:cs="Liberation Serif"/>
              <w:color w:val="auto"/>
              <w:sz w:val="22"/>
              <w:szCs w:val="22"/>
              <w:lang w:val="en-US" w:eastAsia="zh-TW"/>
              <w:rPrChange w:id="311" w:author="BShore" w:date="2020-04-16T08:45:00Z">
                <w:rPr>
                  <w:rFonts w:ascii="Century Schoolbook" w:eastAsia="MS Mincho" w:hAnsi="Century Schoolbook" w:cs="Liberation Serif"/>
                  <w:sz w:val="22"/>
                  <w:szCs w:val="22"/>
                  <w:lang w:val="en-US" w:eastAsia="zh-TW"/>
                </w:rPr>
              </w:rPrChange>
            </w:rPr>
            <w:t>Seli</w:t>
          </w:r>
          <w:del w:id="312" w:author="BShore" w:date="2020-04-16T11:12:00Z">
            <w:r w:rsidRPr="002B6EBD" w:rsidDel="00ED42AE">
              <w:rPr>
                <w:rFonts w:ascii="Century Schoolbook" w:eastAsia="MS Mincho" w:hAnsi="Century Schoolbook" w:cs="Liberation Serif"/>
                <w:color w:val="auto"/>
                <w:sz w:val="22"/>
                <w:szCs w:val="22"/>
                <w:lang w:val="en-US" w:eastAsia="zh-TW"/>
                <w:rPrChange w:id="313" w:author="BShore" w:date="2020-04-16T08:45:00Z">
                  <w:rPr>
                    <w:rFonts w:ascii="Century Schoolbook" w:eastAsia="MS Mincho" w:hAnsi="Century Schoolbook" w:cs="Liberation Serif"/>
                    <w:sz w:val="22"/>
                    <w:szCs w:val="22"/>
                    <w:lang w:val="en-US" w:eastAsia="zh-TW"/>
                  </w:rPr>
                </w:rPrChange>
              </w:rPr>
              <w:delText>, Risko, and Smilek</w:delText>
            </w:r>
          </w:del>
          <w:ins w:id="314" w:author="BShore" w:date="2020-04-16T11:12:00Z">
            <w:r w:rsidRPr="002B6EBD">
              <w:rPr>
                <w:rFonts w:ascii="Century Schoolbook" w:eastAsia="MS Mincho" w:hAnsi="Century Schoolbook" w:cs="Liberation Serif"/>
                <w:color w:val="auto"/>
                <w:sz w:val="22"/>
                <w:szCs w:val="22"/>
                <w:lang w:val="en-US" w:eastAsia="zh-TW"/>
              </w:rPr>
              <w:t xml:space="preserve"> et al.</w:t>
            </w:r>
          </w:ins>
          <w:r w:rsidRPr="002B6EBD">
            <w:rPr>
              <w:rFonts w:ascii="Century Schoolbook" w:eastAsia="MS Mincho" w:hAnsi="Century Schoolbook" w:cs="Liberation Serif"/>
              <w:color w:val="auto"/>
              <w:sz w:val="22"/>
              <w:szCs w:val="22"/>
              <w:lang w:val="en-US" w:eastAsia="zh-TW"/>
              <w:rPrChange w:id="315" w:author="BShore" w:date="2020-04-16T08:45:00Z">
                <w:rPr>
                  <w:rFonts w:ascii="Century Schoolbook" w:eastAsia="MS Mincho" w:hAnsi="Century Schoolbook" w:cs="Liberation Serif"/>
                  <w:sz w:val="22"/>
                  <w:szCs w:val="22"/>
                  <w:lang w:val="en-US" w:eastAsia="zh-TW"/>
                </w:rPr>
              </w:rPrChange>
            </w:rPr>
            <w:t xml:space="preserv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"B17"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16" w:author="BShore" w:date="2020-04-16T08:45:00Z">
                <w:rPr>
                  <w:rFonts w:ascii="Century Schoolbook" w:eastAsia="MS Mincho" w:hAnsi="Century Schoolbook" w:cs="Liberation Serif"/>
                  <w:sz w:val="22"/>
                  <w:szCs w:val="22"/>
                  <w:lang w:val="en-US" w:eastAsia="zh-TW"/>
                </w:rPr>
              </w:rPrChange>
            </w:rPr>
            <w:t>2016</w:t>
          </w:r>
          <w:r w:rsidR="00DA5CA8" w:rsidRPr="00DA5CA8">
            <w:rPr>
              <w:rFonts w:ascii="Century Schoolbook" w:eastAsia="MS Mincho" w:hAnsi="Century Schoolbook" w:cs="Liberation Serif"/>
              <w:color w:val="auto"/>
              <w:sz w:val="22"/>
              <w:szCs w:val="22"/>
              <w:lang w:val="en-US" w:eastAsia="zh-TW"/>
            </w:rPr>
            <w:fldChar w:fldCharType="end"/>
          </w:r>
          <w:r w:rsidRPr="002B6EBD">
            <w:rPr>
              <w:rFonts w:ascii="Century Schoolbook" w:eastAsia="MS Mincho" w:hAnsi="Century Schoolbook" w:cs="Liberation Serif"/>
              <w:color w:val="auto"/>
              <w:sz w:val="22"/>
              <w:szCs w:val="22"/>
              <w:lang w:val="en-US" w:eastAsia="zh-TW"/>
              <w:rPrChange w:id="317" w:author="BShore" w:date="2020-04-16T08:45:00Z">
                <w:rPr>
                  <w:rFonts w:ascii="Century Schoolbook" w:eastAsia="MS Mincho" w:hAnsi="Century Schoolbook" w:cs="Liberation Serif"/>
                  <w:sz w:val="22"/>
                  <w:szCs w:val="22"/>
                  <w:lang w:val="en-US" w:eastAsia="zh-TW"/>
                </w:rPr>
              </w:rPrChange>
            </w:rPr>
            <w:t>)</w:t>
          </w:r>
        </w:sdtContent>
      </w:sdt>
      <w:r w:rsidRPr="002B6EBD">
        <w:rPr>
          <w:rFonts w:ascii="Century Schoolbook" w:eastAsia="MS Mincho" w:hAnsi="Century Schoolbook" w:cs="Liberation Serif"/>
          <w:color w:val="auto"/>
          <w:sz w:val="22"/>
          <w:szCs w:val="22"/>
          <w:lang w:val="en-US" w:eastAsia="zh-TW"/>
          <w:rPrChange w:id="318" w:author="BShore" w:date="2020-04-16T08:45:00Z">
            <w:rPr>
              <w:rFonts w:ascii="Century Schoolbook" w:eastAsia="MS Mincho" w:hAnsi="Century Schoolbook" w:cs="Liberation Serif"/>
              <w:sz w:val="22"/>
              <w:szCs w:val="22"/>
              <w:lang w:val="en-US" w:eastAsia="zh-TW"/>
            </w:rPr>
          </w:rPrChange>
        </w:rPr>
        <w:t xml:space="preserve"> found voluntary and involuntary MW to be differently affected by task difficulty manipulations: </w:t>
      </w:r>
      <w:del w:id="319" w:author="BShore" w:date="2020-04-16T12:43:00Z">
        <w:r w:rsidRPr="002B6EBD" w:rsidDel="0010601A">
          <w:rPr>
            <w:rFonts w:ascii="Century Schoolbook" w:eastAsia="MS Mincho" w:hAnsi="Century Schoolbook" w:cs="Liberation Serif"/>
            <w:color w:val="auto"/>
            <w:sz w:val="22"/>
            <w:szCs w:val="22"/>
            <w:lang w:val="en-US" w:eastAsia="zh-TW"/>
            <w:rPrChange w:id="320" w:author="BShore" w:date="2020-04-16T08:45:00Z">
              <w:rPr>
                <w:rFonts w:ascii="Century Schoolbook" w:eastAsia="MS Mincho" w:hAnsi="Century Schoolbook" w:cs="Liberation Serif"/>
                <w:sz w:val="22"/>
                <w:szCs w:val="22"/>
                <w:lang w:val="en-US" w:eastAsia="zh-TW"/>
              </w:rPr>
            </w:rPrChange>
          </w:rPr>
          <w:delText>w</w:delText>
        </w:r>
      </w:del>
      <w:ins w:id="321" w:author="BShore" w:date="2020-04-16T12:43:00Z">
        <w:r w:rsidRPr="002B6EBD">
          <w:rPr>
            <w:rFonts w:ascii="Century Schoolbook" w:eastAsia="MS Mincho" w:hAnsi="Century Schoolbook" w:cs="Liberation Serif"/>
            <w:color w:val="auto"/>
            <w:sz w:val="22"/>
            <w:szCs w:val="22"/>
            <w:lang w:val="en-US" w:eastAsia="zh-TW"/>
          </w:rPr>
          <w:t>W</w:t>
        </w:r>
      </w:ins>
      <w:r w:rsidRPr="002B6EBD">
        <w:rPr>
          <w:rFonts w:ascii="Century Schoolbook" w:eastAsia="MS Mincho" w:hAnsi="Century Schoolbook" w:cs="Liberation Serif"/>
          <w:color w:val="auto"/>
          <w:sz w:val="22"/>
          <w:szCs w:val="22"/>
          <w:lang w:val="en-US" w:eastAsia="zh-TW"/>
          <w:rPrChange w:id="322" w:author="BShore" w:date="2020-04-16T08:45:00Z">
            <w:rPr>
              <w:rFonts w:ascii="Century Schoolbook" w:eastAsia="MS Mincho" w:hAnsi="Century Schoolbook" w:cs="Liberation Serif"/>
              <w:sz w:val="22"/>
              <w:szCs w:val="22"/>
              <w:lang w:val="en-US" w:eastAsia="zh-TW"/>
            </w:rPr>
          </w:rPrChange>
        </w:rPr>
        <w:t xml:space="preserve">hereas voluntary MW was more frequent when participants carried out an easy version of the Sustained Attention to Response (SART) task compared </w:t>
      </w:r>
      <w:del w:id="323" w:author="BShore" w:date="2020-04-16T12:43:00Z">
        <w:r w:rsidRPr="002B6EBD" w:rsidDel="0010601A">
          <w:rPr>
            <w:rFonts w:ascii="Century Schoolbook" w:eastAsia="MS Mincho" w:hAnsi="Century Schoolbook" w:cs="Liberation Serif"/>
            <w:color w:val="auto"/>
            <w:sz w:val="22"/>
            <w:szCs w:val="22"/>
            <w:lang w:val="en-US" w:eastAsia="zh-TW"/>
            <w:rPrChange w:id="324" w:author="BShore" w:date="2020-04-16T08:45:00Z">
              <w:rPr>
                <w:rFonts w:ascii="Century Schoolbook" w:eastAsia="MS Mincho" w:hAnsi="Century Schoolbook" w:cs="Liberation Serif"/>
                <w:sz w:val="22"/>
                <w:szCs w:val="22"/>
                <w:lang w:val="en-US" w:eastAsia="zh-TW"/>
              </w:rPr>
            </w:rPrChange>
          </w:rPr>
          <w:delText xml:space="preserve">to </w:delText>
        </w:r>
      </w:del>
      <w:ins w:id="325" w:author="BShore" w:date="2020-04-16T12:43:00Z">
        <w:r w:rsidRPr="002B6EBD">
          <w:rPr>
            <w:rFonts w:ascii="Century Schoolbook" w:eastAsia="MS Mincho" w:hAnsi="Century Schoolbook" w:cs="Liberation Serif"/>
            <w:color w:val="auto"/>
            <w:sz w:val="22"/>
            <w:szCs w:val="22"/>
            <w:lang w:val="en-US" w:eastAsia="zh-TW"/>
          </w:rPr>
          <w:t>with</w:t>
        </w:r>
        <w:r w:rsidRPr="002B6EBD">
          <w:rPr>
            <w:rFonts w:ascii="Century Schoolbook" w:eastAsia="MS Mincho" w:hAnsi="Century Schoolbook" w:cs="Liberation Serif"/>
            <w:color w:val="auto"/>
            <w:sz w:val="22"/>
            <w:szCs w:val="22"/>
            <w:lang w:val="en-US" w:eastAsia="zh-TW"/>
            <w:rPrChange w:id="326" w:author="BShore" w:date="2020-04-16T08:45:00Z">
              <w:rPr>
                <w:rFonts w:ascii="Century Schoolbook" w:eastAsia="MS Mincho" w:hAnsi="Century Schoolbook" w:cs="Liberation Serif"/>
                <w:sz w:val="22"/>
                <w:szCs w:val="22"/>
                <w:lang w:val="en-US" w:eastAsia="zh-TW"/>
              </w:rPr>
            </w:rPrChange>
          </w:rPr>
          <w:t xml:space="preserve"> </w:t>
        </w:r>
      </w:ins>
      <w:r w:rsidRPr="002B6EBD">
        <w:rPr>
          <w:rFonts w:ascii="Century Schoolbook" w:eastAsia="MS Mincho" w:hAnsi="Century Schoolbook" w:cs="Liberation Serif"/>
          <w:color w:val="auto"/>
          <w:sz w:val="22"/>
          <w:szCs w:val="22"/>
          <w:lang w:val="en-US" w:eastAsia="zh-TW"/>
          <w:rPrChange w:id="327" w:author="BShore" w:date="2020-04-16T08:45:00Z">
            <w:rPr>
              <w:rFonts w:ascii="Century Schoolbook" w:eastAsia="MS Mincho" w:hAnsi="Century Schoolbook" w:cs="Liberation Serif"/>
              <w:sz w:val="22"/>
              <w:szCs w:val="22"/>
              <w:lang w:val="en-US" w:eastAsia="zh-TW"/>
            </w:rPr>
          </w:rPrChange>
        </w:rPr>
        <w:t>a more difficult version, the opposite was true for involuntary MW.</w:t>
      </w:r>
    </w:p>
    <w:p w14:paraId="41AC5F15" w14:textId="1ED6FB67"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lang w:val="en-US" w:eastAsia="zh-TW"/>
          <w:rPrChange w:id="328" w:author="BShore" w:date="2020-04-16T08:45:00Z">
            <w:rPr>
              <w:rFonts w:ascii="Century Schoolbook" w:eastAsia="MS Mincho" w:hAnsi="Century Schoolbook" w:cs="Liberation Serif"/>
              <w:sz w:val="22"/>
              <w:szCs w:val="22"/>
              <w:lang w:val="en-US" w:eastAsia="zh-TW"/>
            </w:rPr>
          </w:rPrChange>
        </w:rPr>
        <w:t>Although prior research suggests that it may be useful to distinguish between voluntary and involuntary MW, it is still not clear how WMC may be related to these two forms of MW. On the one hand, studies on the relation between WMC and MW have so far rarely distinguished between voluntary and involuntary MW and</w:t>
      </w:r>
      <w:del w:id="329" w:author="BShore" w:date="2020-04-16T12:45:00Z">
        <w:r w:rsidRPr="002B6EBD" w:rsidDel="0010601A">
          <w:rPr>
            <w:rFonts w:ascii="Century Schoolbook" w:eastAsia="MS Mincho" w:hAnsi="Century Schoolbook" w:cs="Liberation Serif"/>
            <w:color w:val="auto"/>
            <w:sz w:val="22"/>
            <w:szCs w:val="22"/>
            <w:lang w:val="en-US" w:eastAsia="zh-TW"/>
            <w:rPrChange w:id="330"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31" w:author="BShore" w:date="2020-04-16T08:45:00Z">
            <w:rPr>
              <w:rFonts w:ascii="Century Schoolbook" w:eastAsia="MS Mincho" w:hAnsi="Century Schoolbook" w:cs="Liberation Serif"/>
              <w:sz w:val="22"/>
              <w:szCs w:val="22"/>
              <w:lang w:val="en-US" w:eastAsia="zh-TW"/>
            </w:rPr>
          </w:rPrChange>
        </w:rPr>
        <w:t xml:space="preserve"> instead</w:t>
      </w:r>
      <w:del w:id="332" w:author="BShore" w:date="2020-04-16T12:45:00Z">
        <w:r w:rsidRPr="002B6EBD" w:rsidDel="0010601A">
          <w:rPr>
            <w:rFonts w:ascii="Century Schoolbook" w:eastAsia="MS Mincho" w:hAnsi="Century Schoolbook" w:cs="Liberation Serif"/>
            <w:color w:val="auto"/>
            <w:sz w:val="22"/>
            <w:szCs w:val="22"/>
            <w:lang w:val="en-US" w:eastAsia="zh-TW"/>
            <w:rPrChange w:id="333"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34" w:author="BShore" w:date="2020-04-16T08:45:00Z">
            <w:rPr>
              <w:rFonts w:ascii="Century Schoolbook" w:eastAsia="MS Mincho" w:hAnsi="Century Schoolbook" w:cs="Liberation Serif"/>
              <w:sz w:val="22"/>
              <w:szCs w:val="22"/>
              <w:lang w:val="en-US" w:eastAsia="zh-TW"/>
            </w:rPr>
          </w:rPrChange>
        </w:rPr>
        <w:t xml:space="preserve"> implicitly or explicitly characterized MW as involuntary (e.g., </w:t>
      </w:r>
      <w:sdt>
        <w:sdtPr>
          <w:rPr>
            <w:rFonts w:ascii="Century Schoolbook" w:eastAsia="MS Mincho" w:hAnsi="Century Schoolbook" w:cs="Liberation Serif"/>
            <w:color w:val="auto"/>
            <w:sz w:val="22"/>
            <w:szCs w:val="22"/>
            <w:lang w:val="en-US" w:eastAsia="zh-TW"/>
          </w:rPr>
          <w:alias w:val="BibliographyNameDate"/>
          <w:tag w:val="link-bib"/>
          <w:id w:val="1269808733"/>
          <w:placeholder>
            <w:docPart w:val="E38D619F84094CF3ABC0E670919FD2D2"/>
          </w:placeholder>
        </w:sdtPr>
        <w:sdtEndPr/>
        <w:sdtContent>
          <w:r w:rsidRPr="002B6EBD">
            <w:rPr>
              <w:rFonts w:ascii="Century Schoolbook" w:eastAsia="MS Mincho" w:hAnsi="Century Schoolbook" w:cs="Liberation Serif"/>
              <w:color w:val="auto"/>
              <w:sz w:val="22"/>
              <w:szCs w:val="22"/>
              <w:lang w:val="en-US" w:eastAsia="zh-TW"/>
              <w:rPrChange w:id="335" w:author="BShore" w:date="2020-04-16T08:45:00Z">
                <w:rPr>
                  <w:rFonts w:ascii="Century Schoolbook" w:eastAsia="MS Mincho" w:hAnsi="Century Schoolbook" w:cs="Liberation Serif"/>
                  <w:sz w:val="22"/>
                  <w:szCs w:val="22"/>
                  <w:lang w:val="en-US" w:eastAsia="zh-TW"/>
                </w:rPr>
              </w:rPrChange>
            </w:rPr>
            <w:t xml:space="preserve">Kane &amp; McVay,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"B6"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36" w:author="BShore" w:date="2020-04-16T08:45:00Z">
                <w:rPr>
                  <w:rFonts w:ascii="Century Schoolbook" w:eastAsia="MS Mincho" w:hAnsi="Century Schoolbook" w:cs="Liberation Serif"/>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337" w:author="BShore" w:date="2020-04-16T08:45:00Z">
            <w:rPr>
              <w:rFonts w:ascii="Century Schoolbook" w:eastAsia="MS Mincho" w:hAnsi="Century Schoolbook" w:cs="Liberation Serif"/>
              <w:sz w:val="22"/>
              <w:szCs w:val="22"/>
              <w:lang w:val="en-US" w:eastAsia="zh-TW"/>
            </w:rPr>
          </w:rPrChange>
        </w:rPr>
        <w:t>, p.</w:t>
      </w:r>
      <w:ins w:id="338" w:author="BShore" w:date="2020-04-16T10:43:00Z">
        <w:r w:rsidRPr="002B6EBD">
          <w:rPr>
            <w:rFonts w:ascii="Century Schoolbook" w:eastAsia="MS Mincho" w:hAnsi="Century Schoolbook" w:cs="Liberation Serif"/>
            <w:color w:val="auto"/>
            <w:sz w:val="22"/>
            <w:szCs w:val="22"/>
            <w:lang w:val="en-US" w:eastAsia="zh-TW"/>
          </w:rPr>
          <w:t xml:space="preserve"> </w:t>
        </w:r>
      </w:ins>
      <w:r w:rsidRPr="002B6EBD">
        <w:rPr>
          <w:rFonts w:ascii="Century Schoolbook" w:eastAsia="MS Mincho" w:hAnsi="Century Schoolbook" w:cs="Liberation Serif"/>
          <w:color w:val="auto"/>
          <w:sz w:val="22"/>
          <w:szCs w:val="22"/>
          <w:lang w:val="en-US" w:eastAsia="zh-TW"/>
          <w:rPrChange w:id="339" w:author="BShore" w:date="2020-04-16T08:45:00Z">
            <w:rPr>
              <w:rFonts w:ascii="Century Schoolbook" w:eastAsia="MS Mincho" w:hAnsi="Century Schoolbook" w:cs="Liberation Serif"/>
              <w:sz w:val="22"/>
              <w:szCs w:val="22"/>
              <w:lang w:val="en-US" w:eastAsia="zh-TW"/>
            </w:rPr>
          </w:rPrChange>
        </w:rPr>
        <w:t xml:space="preserve">348). On the other hand, in those cases where the distinction was made, the resulting evidence is inconclusive. For example, </w:t>
      </w:r>
      <w:sdt>
        <w:sdtPr>
          <w:rPr>
            <w:rFonts w:ascii="Century Schoolbook" w:eastAsia="MS Mincho" w:hAnsi="Century Schoolbook" w:cs="Liberation Serif"/>
            <w:color w:val="auto"/>
            <w:sz w:val="22"/>
            <w:szCs w:val="22"/>
            <w:lang w:val="en-US" w:eastAsia="zh-TW"/>
          </w:rPr>
          <w:alias w:val="BibliographyNameDate"/>
          <w:tag w:val="link-bib"/>
          <w:id w:val="1262412939"/>
          <w:placeholder>
            <w:docPart w:val="36EA03DA5A714D22975363B3D6F58D66"/>
          </w:placeholder>
        </w:sdtPr>
        <w:sdtEndPr/>
        <w:sdtContent>
          <w:r w:rsidRPr="002B6EBD">
            <w:rPr>
              <w:rFonts w:ascii="Century Schoolbook" w:eastAsia="MS Mincho" w:hAnsi="Century Schoolbook" w:cs="Liberation Serif"/>
              <w:color w:val="auto"/>
              <w:sz w:val="22"/>
              <w:szCs w:val="22"/>
              <w:lang w:val="en-US" w:eastAsia="zh-TW"/>
              <w:rPrChange w:id="340" w:author="BShore" w:date="2020-04-16T08:45:00Z">
                <w:rPr>
                  <w:rFonts w:ascii="Century Schoolbook" w:eastAsia="MS Mincho" w:hAnsi="Century Schoolbook" w:cs="Liberation Serif"/>
                  <w:sz w:val="22"/>
                  <w:szCs w:val="22"/>
                  <w:lang w:val="en-US" w:eastAsia="zh-TW"/>
                </w:rPr>
              </w:rPrChange>
            </w:rPr>
            <w:t>Soemer and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41" w:author="BShore" w:date="2020-04-16T08:45:00Z">
                <w:rPr>
                  <w:rFonts w:ascii="Century Schoolbook" w:eastAsia="MS Mincho" w:hAnsi="Century Schoolbook" w:cs="Liberation Serif"/>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r w:rsidRPr="002B6EBD">
            <w:rPr>
              <w:rFonts w:ascii="Century Schoolbook" w:eastAsia="MS Mincho" w:hAnsi="Century Schoolbook" w:cs="Liberation Serif"/>
              <w:color w:val="auto"/>
              <w:sz w:val="22"/>
              <w:szCs w:val="22"/>
              <w:lang w:val="en-US" w:eastAsia="zh-TW"/>
              <w:rPrChange w:id="342" w:author="BShore" w:date="2020-04-16T08:45:00Z">
                <w:rPr>
                  <w:rFonts w:ascii="Century Schoolbook" w:eastAsia="MS Mincho" w:hAnsi="Century Schoolbook" w:cs="Liberation Serif"/>
                  <w:sz w:val="22"/>
                  <w:szCs w:val="22"/>
                  <w:lang w:val="en-US" w:eastAsia="zh-TW"/>
                </w:rPr>
              </w:rPrChange>
            </w:rPr>
            <w:t>)</w:t>
          </w:r>
        </w:sdtContent>
      </w:sdt>
      <w:r w:rsidRPr="002B6EBD">
        <w:rPr>
          <w:rFonts w:ascii="Century Schoolbook" w:eastAsia="MS Mincho" w:hAnsi="Century Schoolbook" w:cs="Liberation Serif"/>
          <w:color w:val="auto"/>
          <w:sz w:val="22"/>
          <w:szCs w:val="22"/>
          <w:lang w:val="en-US" w:eastAsia="zh-TW"/>
          <w:rPrChange w:id="343" w:author="BShore" w:date="2020-04-16T08:45:00Z">
            <w:rPr>
              <w:rFonts w:ascii="Century Schoolbook" w:eastAsia="MS Mincho" w:hAnsi="Century Schoolbook" w:cs="Liberation Serif"/>
              <w:sz w:val="22"/>
              <w:szCs w:val="22"/>
              <w:lang w:val="en-US" w:eastAsia="zh-TW"/>
            </w:rPr>
          </w:rPrChange>
        </w:rPr>
        <w:t xml:space="preserve"> found a significant negative association between WMC and involuntary MW</w:t>
      </w:r>
      <w:ins w:id="344" w:author="BShore" w:date="2020-04-16T12:45: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345" w:author="BShore" w:date="2020-04-16T08:45:00Z">
            <w:rPr>
              <w:rFonts w:ascii="Century Schoolbook" w:eastAsia="MS Mincho" w:hAnsi="Century Schoolbook" w:cs="Liberation Serif"/>
              <w:sz w:val="22"/>
              <w:szCs w:val="22"/>
              <w:lang w:val="en-US" w:eastAsia="zh-TW"/>
            </w:rPr>
          </w:rPrChange>
        </w:rPr>
        <w:t xml:space="preserve"> but a non</w:t>
      </w:r>
      <w:del w:id="346" w:author="BShore" w:date="2020-04-16T12:45:00Z">
        <w:r w:rsidRPr="002B6EBD" w:rsidDel="0010601A">
          <w:rPr>
            <w:rFonts w:ascii="Century Schoolbook" w:eastAsia="MS Mincho" w:hAnsi="Century Schoolbook" w:cs="Liberation Serif"/>
            <w:color w:val="auto"/>
            <w:sz w:val="22"/>
            <w:szCs w:val="22"/>
            <w:lang w:val="en-US" w:eastAsia="zh-TW"/>
            <w:rPrChange w:id="347"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48" w:author="BShore" w:date="2020-04-16T08:45:00Z">
            <w:rPr>
              <w:rFonts w:ascii="Century Schoolbook" w:eastAsia="MS Mincho" w:hAnsi="Century Schoolbook" w:cs="Liberation Serif"/>
              <w:sz w:val="22"/>
              <w:szCs w:val="22"/>
              <w:lang w:val="en-US" w:eastAsia="zh-TW"/>
            </w:rPr>
          </w:rPrChange>
        </w:rPr>
        <w:t xml:space="preserve">significant association between WMC and voluntary MW with a reading task. The same pattern was found in a study by </w:t>
      </w:r>
      <w:sdt>
        <w:sdtPr>
          <w:rPr>
            <w:rFonts w:ascii="Century Schoolbook" w:eastAsia="MS Mincho" w:hAnsi="Century Schoolbook" w:cs="Liberation Serif"/>
            <w:color w:val="auto"/>
            <w:sz w:val="22"/>
            <w:szCs w:val="22"/>
            <w:lang w:val="en-US" w:eastAsia="zh-TW"/>
          </w:rPr>
          <w:alias w:val="BibliographyNameDate"/>
          <w:tag w:val="link-bib"/>
          <w:id w:val="1246069321"/>
          <w:placeholder>
            <w:docPart w:val="65E16043A94A4516A2496FF14132BD39"/>
          </w:placeholder>
        </w:sdtPr>
        <w:sdtEndPr/>
        <w:sdtContent>
          <w:r w:rsidRPr="002B6EBD">
            <w:rPr>
              <w:rFonts w:ascii="Century Schoolbook" w:eastAsia="MS Mincho" w:hAnsi="Century Schoolbook" w:cs="Liberation Serif"/>
              <w:color w:val="auto"/>
              <w:sz w:val="22"/>
              <w:szCs w:val="22"/>
              <w:lang w:val="en-US" w:eastAsia="zh-TW"/>
              <w:rPrChange w:id="349" w:author="BShore" w:date="2020-04-16T08:45:00Z">
                <w:rPr>
                  <w:rFonts w:ascii="Century Schoolbook" w:eastAsia="MS Mincho" w:hAnsi="Century Schoolbook" w:cs="Liberation Serif"/>
                  <w:sz w:val="22"/>
                  <w:szCs w:val="22"/>
                  <w:lang w:val="en-US" w:eastAsia="zh-TW"/>
                </w:rPr>
              </w:rPrChange>
            </w:rPr>
            <w:t>Robison and Unsworth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50" w:author="BShore" w:date="2020-04-16T08:45:00Z">
                <w:rPr>
                  <w:rFonts w:ascii="Century Schoolbook" w:eastAsia="MS Mincho" w:hAnsi="Century Schoolbook" w:cs="Liberation Serif"/>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r w:rsidRPr="002B6EBD">
            <w:rPr>
              <w:rFonts w:ascii="Century Schoolbook" w:eastAsia="MS Mincho" w:hAnsi="Century Schoolbook" w:cs="Liberation Serif"/>
              <w:color w:val="auto"/>
              <w:sz w:val="22"/>
              <w:szCs w:val="22"/>
              <w:lang w:val="en-US" w:eastAsia="zh-TW"/>
              <w:rPrChange w:id="351" w:author="BShore" w:date="2020-04-16T08:45:00Z">
                <w:rPr>
                  <w:rFonts w:ascii="Century Schoolbook" w:eastAsia="MS Mincho" w:hAnsi="Century Schoolbook" w:cs="Liberation Serif"/>
                  <w:sz w:val="22"/>
                  <w:szCs w:val="22"/>
                  <w:lang w:val="en-US" w:eastAsia="zh-TW"/>
                </w:rPr>
              </w:rPrChange>
            </w:rPr>
            <w:t>)</w:t>
          </w:r>
        </w:sdtContent>
      </w:sdt>
      <w:r w:rsidRPr="002B6EBD">
        <w:rPr>
          <w:rFonts w:ascii="Century Schoolbook" w:eastAsia="MS Mincho" w:hAnsi="Century Schoolbook" w:cs="Liberation Serif"/>
          <w:color w:val="auto"/>
          <w:sz w:val="22"/>
          <w:szCs w:val="22"/>
          <w:lang w:val="en-US" w:eastAsia="zh-TW"/>
          <w:rPrChange w:id="352" w:author="BShore" w:date="2020-04-16T08:45:00Z">
            <w:rPr>
              <w:rFonts w:ascii="Century Schoolbook" w:eastAsia="MS Mincho" w:hAnsi="Century Schoolbook" w:cs="Liberation Serif"/>
              <w:sz w:val="22"/>
              <w:szCs w:val="22"/>
              <w:lang w:val="en-US" w:eastAsia="zh-TW"/>
            </w:rPr>
          </w:rPrChange>
        </w:rPr>
        <w:t xml:space="preserve"> with a number of attention-demanding laboratory tasks. Finally, </w:t>
      </w:r>
      <w:sdt>
        <w:sdtPr>
          <w:rPr>
            <w:rFonts w:ascii="Century Schoolbook" w:eastAsia="MS Mincho" w:hAnsi="Century Schoolbook" w:cs="Liberation Serif"/>
            <w:color w:val="auto"/>
            <w:sz w:val="22"/>
            <w:szCs w:val="22"/>
            <w:lang w:val="en-US" w:eastAsia="zh-TW"/>
          </w:rPr>
          <w:alias w:val="BibliographyNameDate"/>
          <w:tag w:val="link-bib"/>
          <w:id w:val="-454787918"/>
          <w:placeholder>
            <w:docPart w:val="8D849B6FA0CA4080825BC130D8A1427A"/>
          </w:placeholder>
        </w:sdtPr>
        <w:sdtEndPr/>
        <w:sdtContent>
          <w:r w:rsidRPr="002B6EBD">
            <w:rPr>
              <w:rFonts w:ascii="Century Schoolbook" w:eastAsia="MS Mincho" w:hAnsi="Century Schoolbook" w:cs="Liberation Serif"/>
              <w:color w:val="auto"/>
              <w:sz w:val="22"/>
              <w:szCs w:val="22"/>
              <w:lang w:val="en-US" w:eastAsia="zh-TW"/>
              <w:rPrChange w:id="353" w:author="BShore" w:date="2020-04-16T08:45:00Z">
                <w:rPr>
                  <w:rFonts w:ascii="Century Schoolbook" w:eastAsia="MS Mincho" w:hAnsi="Century Schoolbook" w:cs="Liberation Serif"/>
                  <w:sz w:val="22"/>
                  <w:szCs w:val="22"/>
                  <w:lang w:val="en-US" w:eastAsia="zh-TW"/>
                </w:rPr>
              </w:rPrChange>
            </w:rPr>
            <w:t>Ju and Lien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"B4"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54" w:author="BShore" w:date="2020-04-16T08:45:00Z">
                <w:rPr>
                  <w:rFonts w:ascii="Century Schoolbook" w:eastAsia="MS Mincho" w:hAnsi="Century Schoolbook" w:cs="Liberation Serif"/>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r w:rsidRPr="002B6EBD">
            <w:rPr>
              <w:rFonts w:ascii="Century Schoolbook" w:eastAsia="MS Mincho" w:hAnsi="Century Schoolbook" w:cs="Liberation Serif"/>
              <w:color w:val="auto"/>
              <w:sz w:val="22"/>
              <w:szCs w:val="22"/>
              <w:lang w:val="en-US" w:eastAsia="zh-TW"/>
              <w:rPrChange w:id="355" w:author="BShore" w:date="2020-04-16T08:45:00Z">
                <w:rPr>
                  <w:rFonts w:ascii="Century Schoolbook" w:eastAsia="MS Mincho" w:hAnsi="Century Schoolbook" w:cs="Liberation Serif"/>
                  <w:sz w:val="22"/>
                  <w:szCs w:val="22"/>
                  <w:lang w:val="en-US" w:eastAsia="zh-TW"/>
                </w:rPr>
              </w:rPrChange>
            </w:rPr>
            <w:t>)</w:t>
          </w:r>
        </w:sdtContent>
      </w:sdt>
      <w:r w:rsidRPr="002B6EBD">
        <w:rPr>
          <w:rFonts w:ascii="Century Schoolbook" w:eastAsia="MS Mincho" w:hAnsi="Century Schoolbook" w:cs="Liberation Serif"/>
          <w:color w:val="auto"/>
          <w:sz w:val="22"/>
          <w:szCs w:val="22"/>
          <w:lang w:val="en-US" w:eastAsia="zh-TW"/>
          <w:rPrChange w:id="356" w:author="BShore" w:date="2020-04-16T08:45:00Z">
            <w:rPr>
              <w:rFonts w:ascii="Century Schoolbook" w:eastAsia="MS Mincho" w:hAnsi="Century Schoolbook" w:cs="Liberation Serif"/>
              <w:sz w:val="22"/>
              <w:szCs w:val="22"/>
              <w:lang w:val="en-US" w:eastAsia="zh-TW"/>
            </w:rPr>
          </w:rPrChange>
        </w:rPr>
        <w:t xml:space="preserve"> reported a significant negative relation between involuntary MW and WMC in a demanding version of a modified </w:t>
      </w:r>
      <w:r w:rsidRPr="002B6EBD">
        <w:rPr>
          <w:rFonts w:ascii="Century Schoolbook" w:eastAsia="MS Mincho" w:hAnsi="Century Schoolbook" w:cs="Liberation Serif"/>
          <w:i/>
          <w:iCs/>
          <w:color w:val="auto"/>
          <w:sz w:val="22"/>
          <w:szCs w:val="22"/>
          <w:lang w:val="en-US" w:eastAsia="zh-TW"/>
          <w:rPrChange w:id="357" w:author="BShore" w:date="2020-04-16T12:45:00Z">
            <w:rPr>
              <w:rFonts w:ascii="Century Schoolbook" w:eastAsia="MS Mincho" w:hAnsi="Century Schoolbook" w:cs="Liberation Serif"/>
              <w:sz w:val="22"/>
              <w:szCs w:val="22"/>
              <w:lang w:val="en-US" w:eastAsia="zh-TW"/>
            </w:rPr>
          </w:rPrChange>
        </w:rPr>
        <w:t>N</w:t>
      </w:r>
      <w:r w:rsidRPr="002B6EBD">
        <w:rPr>
          <w:rFonts w:ascii="Century Schoolbook" w:eastAsia="MS Mincho" w:hAnsi="Century Schoolbook" w:cs="Liberation Serif"/>
          <w:color w:val="auto"/>
          <w:sz w:val="22"/>
          <w:szCs w:val="22"/>
          <w:lang w:val="en-US" w:eastAsia="zh-TW"/>
          <w:rPrChange w:id="358" w:author="BShore" w:date="2020-04-16T08:45:00Z">
            <w:rPr>
              <w:rFonts w:ascii="Century Schoolbook" w:eastAsia="MS Mincho" w:hAnsi="Century Schoolbook" w:cs="Liberation Serif"/>
              <w:sz w:val="22"/>
              <w:szCs w:val="22"/>
              <w:lang w:val="en-US" w:eastAsia="zh-TW"/>
            </w:rPr>
          </w:rPrChange>
        </w:rPr>
        <w:t>-</w:t>
      </w:r>
      <w:del w:id="359" w:author="BShore" w:date="2020-04-16T12:46:00Z">
        <w:r w:rsidRPr="002B6EBD" w:rsidDel="0010601A">
          <w:rPr>
            <w:rFonts w:ascii="Century Schoolbook" w:eastAsia="MS Mincho" w:hAnsi="Century Schoolbook" w:cs="Liberation Serif"/>
            <w:color w:val="auto"/>
            <w:sz w:val="22"/>
            <w:szCs w:val="22"/>
            <w:lang w:val="en-US" w:eastAsia="zh-TW"/>
            <w:rPrChange w:id="360" w:author="BShore" w:date="2020-04-16T08:45:00Z">
              <w:rPr>
                <w:rFonts w:ascii="Century Schoolbook" w:eastAsia="MS Mincho" w:hAnsi="Century Schoolbook" w:cs="Liberation Serif"/>
                <w:sz w:val="22"/>
                <w:szCs w:val="22"/>
                <w:lang w:val="en-US" w:eastAsia="zh-TW"/>
              </w:rPr>
            </w:rPrChange>
          </w:rPr>
          <w:delText>B</w:delText>
        </w:r>
      </w:del>
      <w:ins w:id="361" w:author="BShore" w:date="2020-04-16T12:46:00Z">
        <w:r w:rsidRPr="002B6EBD">
          <w:rPr>
            <w:rFonts w:ascii="Century Schoolbook" w:eastAsia="MS Mincho" w:hAnsi="Century Schoolbook" w:cs="Liberation Serif"/>
            <w:color w:val="auto"/>
            <w:sz w:val="22"/>
            <w:szCs w:val="22"/>
            <w:lang w:val="en-US" w:eastAsia="zh-TW"/>
          </w:rPr>
          <w:t>b</w:t>
        </w:r>
      </w:ins>
      <w:r w:rsidRPr="002B6EBD">
        <w:rPr>
          <w:rFonts w:ascii="Century Schoolbook" w:eastAsia="MS Mincho" w:hAnsi="Century Schoolbook" w:cs="Liberation Serif"/>
          <w:color w:val="auto"/>
          <w:sz w:val="22"/>
          <w:szCs w:val="22"/>
          <w:lang w:val="en-US" w:eastAsia="zh-TW"/>
          <w:rPrChange w:id="362" w:author="BShore" w:date="2020-04-16T08:45:00Z">
            <w:rPr>
              <w:rFonts w:ascii="Century Schoolbook" w:eastAsia="MS Mincho" w:hAnsi="Century Schoolbook" w:cs="Liberation Serif"/>
              <w:sz w:val="22"/>
              <w:szCs w:val="22"/>
              <w:lang w:val="en-US" w:eastAsia="zh-TW"/>
            </w:rPr>
          </w:rPrChange>
        </w:rPr>
        <w:t>ack task but a non</w:t>
      </w:r>
      <w:del w:id="363" w:author="BShore" w:date="2020-04-16T12:46:00Z">
        <w:r w:rsidRPr="002B6EBD" w:rsidDel="0010601A">
          <w:rPr>
            <w:rFonts w:ascii="Century Schoolbook" w:eastAsia="MS Mincho" w:hAnsi="Century Schoolbook" w:cs="Liberation Serif"/>
            <w:color w:val="auto"/>
            <w:sz w:val="22"/>
            <w:szCs w:val="22"/>
            <w:lang w:val="en-US" w:eastAsia="zh-TW"/>
            <w:rPrChange w:id="364"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65" w:author="BShore" w:date="2020-04-16T08:45:00Z">
            <w:rPr>
              <w:rFonts w:ascii="Century Schoolbook" w:eastAsia="MS Mincho" w:hAnsi="Century Schoolbook" w:cs="Liberation Serif"/>
              <w:sz w:val="22"/>
              <w:szCs w:val="22"/>
              <w:lang w:val="en-US" w:eastAsia="zh-TW"/>
            </w:rPr>
          </w:rPrChange>
        </w:rPr>
        <w:t>significant relation in a non</w:t>
      </w:r>
      <w:del w:id="366" w:author="BShore" w:date="2020-04-16T12:46:00Z">
        <w:r w:rsidRPr="002B6EBD" w:rsidDel="00C25A0F">
          <w:rPr>
            <w:rFonts w:ascii="Century Schoolbook" w:eastAsia="MS Mincho" w:hAnsi="Century Schoolbook" w:cs="Liberation Serif"/>
            <w:color w:val="auto"/>
            <w:sz w:val="22"/>
            <w:szCs w:val="22"/>
            <w:lang w:val="en-US" w:eastAsia="zh-TW"/>
            <w:rPrChange w:id="367"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68" w:author="BShore" w:date="2020-04-16T08:45:00Z">
            <w:rPr>
              <w:rFonts w:ascii="Century Schoolbook" w:eastAsia="MS Mincho" w:hAnsi="Century Schoolbook" w:cs="Liberation Serif"/>
              <w:sz w:val="22"/>
              <w:szCs w:val="22"/>
              <w:lang w:val="en-US" w:eastAsia="zh-TW"/>
            </w:rPr>
          </w:rPrChange>
        </w:rPr>
        <w:t>demanding version of this task. Importantly, there was no statistically significant relation between voluntary MW and WMC in both task conditions.</w:t>
      </w:r>
    </w:p>
    <w:p w14:paraId="0CC88552" w14:textId="32A6B49D"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lang w:val="en-US" w:eastAsia="zh-TW"/>
          <w:rPrChange w:id="369" w:author="BShore" w:date="2020-04-16T08:45:00Z">
            <w:rPr>
              <w:rFonts w:ascii="Century Schoolbook" w:eastAsia="MS Mincho" w:hAnsi="Century Schoolbook" w:cs="Liberation Serif"/>
              <w:color w:val="000000" w:themeColor="text1"/>
              <w:sz w:val="22"/>
              <w:szCs w:val="22"/>
              <w:lang w:val="en-US" w:eastAsia="zh-TW"/>
            </w:rPr>
          </w:rPrChange>
        </w:rPr>
        <w:t>Although one might be tempted to regard such non</w:t>
      </w:r>
      <w:del w:id="370" w:author="BShore" w:date="2020-04-16T12:46:00Z">
        <w:r w:rsidRPr="002B6EBD" w:rsidDel="00C25A0F">
          <w:rPr>
            <w:rFonts w:ascii="Century Schoolbook" w:eastAsia="MS Mincho" w:hAnsi="Century Schoolbook" w:cs="Liberation Serif"/>
            <w:color w:val="auto"/>
            <w:sz w:val="22"/>
            <w:szCs w:val="22"/>
            <w:lang w:val="en-US" w:eastAsia="zh-TW"/>
            <w:rPrChange w:id="371"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72" w:author="BShore" w:date="2020-04-16T08:45:00Z">
            <w:rPr>
              <w:rFonts w:ascii="Century Schoolbook" w:eastAsia="MS Mincho" w:hAnsi="Century Schoolbook" w:cs="Liberation Serif"/>
              <w:color w:val="000000" w:themeColor="text1"/>
              <w:sz w:val="22"/>
              <w:szCs w:val="22"/>
              <w:lang w:val="en-US" w:eastAsia="zh-TW"/>
            </w:rPr>
          </w:rPrChange>
        </w:rPr>
        <w:t>significant results as support for the absence of a (measurable) relation between voluntary MW and WMC, it must be noted that statistically non</w:t>
      </w:r>
      <w:del w:id="373" w:author="BShore" w:date="2020-04-16T12:46:00Z">
        <w:r w:rsidRPr="002B6EBD" w:rsidDel="00C25A0F">
          <w:rPr>
            <w:rFonts w:ascii="Century Schoolbook" w:eastAsia="MS Mincho" w:hAnsi="Century Schoolbook" w:cs="Liberation Serif"/>
            <w:color w:val="auto"/>
            <w:sz w:val="22"/>
            <w:szCs w:val="22"/>
            <w:lang w:val="en-US" w:eastAsia="zh-TW"/>
            <w:rPrChange w:id="374"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375" w:author="BShore" w:date="2020-04-16T08:45:00Z">
            <w:rPr>
              <w:rFonts w:ascii="Century Schoolbook" w:eastAsia="MS Mincho" w:hAnsi="Century Schoolbook" w:cs="Liberation Serif"/>
              <w:color w:val="000000" w:themeColor="text1"/>
              <w:sz w:val="22"/>
              <w:szCs w:val="22"/>
              <w:lang w:val="en-US" w:eastAsia="zh-TW"/>
            </w:rPr>
          </w:rPrChange>
        </w:rPr>
        <w:t xml:space="preserve">significant results, even if repeatedly demonstrated, generally do not constitute evidence in favor of a null hypothesis (e.g., </w:t>
      </w:r>
      <w:sdt>
        <w:sdtPr>
          <w:rPr>
            <w:rFonts w:ascii="Century Schoolbook" w:eastAsia="MS Mincho" w:hAnsi="Century Schoolbook" w:cs="Liberation Serif"/>
            <w:color w:val="auto"/>
            <w:sz w:val="22"/>
            <w:szCs w:val="22"/>
            <w:lang w:val="en-US" w:eastAsia="zh-TW"/>
          </w:rPr>
          <w:alias w:val="BibliographyNameDate"/>
          <w:tag w:val="link-bib"/>
          <w:id w:val="-1835523069"/>
          <w:placeholder>
            <w:docPart w:val="90536D1DDAB94B8FAFA80FBDD2D5864F"/>
          </w:placeholder>
        </w:sdtPr>
        <w:sdtEndPr/>
        <w:sdtContent>
          <w:r w:rsidRPr="002B6EBD">
            <w:rPr>
              <w:rFonts w:ascii="Century Schoolbook" w:eastAsia="MS Mincho" w:hAnsi="Century Schoolbook" w:cs="Liberation Serif"/>
              <w:color w:val="auto"/>
              <w:sz w:val="22"/>
              <w:szCs w:val="22"/>
              <w:lang w:val="en-US" w:eastAsia="zh-TW"/>
              <w:rPrChange w:id="376" w:author="BShore" w:date="2020-04-16T08:45:00Z">
                <w:rPr>
                  <w:rFonts w:ascii="Century Schoolbook" w:eastAsia="MS Mincho" w:hAnsi="Century Schoolbook" w:cs="Liberation Serif"/>
                  <w:color w:val="000000" w:themeColor="text1"/>
                  <w:sz w:val="22"/>
                  <w:szCs w:val="22"/>
                  <w:lang w:val="en-US" w:eastAsia="zh-TW"/>
                </w:rPr>
              </w:rPrChange>
            </w:rPr>
            <w:t xml:space="preserve">Nickerson,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"B12"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77" w:author="BShore" w:date="2020-04-16T08:45:00Z">
                <w:rPr>
                  <w:rFonts w:ascii="Century Schoolbook" w:eastAsia="MS Mincho" w:hAnsi="Century Schoolbook" w:cs="Liberation Serif"/>
                  <w:color w:val="000000" w:themeColor="text1"/>
                  <w:sz w:val="22"/>
                  <w:szCs w:val="22"/>
                  <w:lang w:val="en-US" w:eastAsia="zh-TW"/>
                </w:rPr>
              </w:rPrChange>
            </w:rPr>
            <w:t>2000</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378" w:author="BShore" w:date="2020-04-16T08:45:00Z">
            <w:rPr>
              <w:rFonts w:ascii="Century Schoolbook" w:eastAsia="MS Mincho" w:hAnsi="Century Schoolbook" w:cs="Liberation Serif"/>
              <w:color w:val="000000" w:themeColor="text1"/>
              <w:sz w:val="22"/>
              <w:szCs w:val="22"/>
              <w:lang w:val="en-US" w:eastAsia="zh-TW"/>
            </w:rPr>
          </w:rPrChange>
        </w:rPr>
        <w:t>). For this reason, none of the aforementioned experiments should be taken as evidence for the hypothesis that voluntary MW and WMC are completely unrelated. And also</w:t>
      </w:r>
      <w:ins w:id="379" w:author="BShore" w:date="2020-04-16T12:46: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380" w:author="BShore" w:date="2020-04-16T08:45:00Z">
            <w:rPr>
              <w:rFonts w:ascii="Century Schoolbook" w:eastAsia="MS Mincho" w:hAnsi="Century Schoolbook" w:cs="Liberation Serif"/>
              <w:color w:val="000000" w:themeColor="text1"/>
              <w:sz w:val="22"/>
              <w:szCs w:val="22"/>
              <w:lang w:val="en-US" w:eastAsia="zh-TW"/>
            </w:rPr>
          </w:rPrChange>
        </w:rPr>
        <w:t xml:space="preserve"> on theoretical grounds, there are </w:t>
      </w:r>
      <w:del w:id="381" w:author="BShore" w:date="2020-04-16T12:46:00Z">
        <w:r w:rsidRPr="002B6EBD" w:rsidDel="00C25A0F">
          <w:rPr>
            <w:rFonts w:ascii="Century Schoolbook" w:eastAsia="MS Mincho" w:hAnsi="Century Schoolbook" w:cs="Liberation Serif"/>
            <w:color w:val="auto"/>
            <w:sz w:val="22"/>
            <w:szCs w:val="22"/>
            <w:lang w:val="en-US" w:eastAsia="zh-TW"/>
            <w:rPrChange w:id="382" w:author="BShore" w:date="2020-04-16T08:45:00Z">
              <w:rPr>
                <w:rFonts w:ascii="Century Schoolbook" w:eastAsia="MS Mincho" w:hAnsi="Century Schoolbook" w:cs="Liberation Serif"/>
                <w:color w:val="000000" w:themeColor="text1"/>
                <w:sz w:val="22"/>
                <w:szCs w:val="22"/>
                <w:lang w:val="en-US" w:eastAsia="zh-TW"/>
              </w:rPr>
            </w:rPrChange>
          </w:rPr>
          <w:delText xml:space="preserve">a number of </w:delText>
        </w:r>
      </w:del>
      <w:r w:rsidRPr="002B6EBD">
        <w:rPr>
          <w:rFonts w:ascii="Century Schoolbook" w:eastAsia="MS Mincho" w:hAnsi="Century Schoolbook" w:cs="Liberation Serif"/>
          <w:color w:val="auto"/>
          <w:sz w:val="22"/>
          <w:szCs w:val="22"/>
          <w:lang w:val="en-US" w:eastAsia="zh-TW"/>
          <w:rPrChange w:id="383" w:author="BShore" w:date="2020-04-16T08:45:00Z">
            <w:rPr>
              <w:rFonts w:ascii="Century Schoolbook" w:eastAsia="MS Mincho" w:hAnsi="Century Schoolbook" w:cs="Liberation Serif"/>
              <w:color w:val="000000" w:themeColor="text1"/>
              <w:sz w:val="22"/>
              <w:szCs w:val="22"/>
              <w:lang w:val="en-US" w:eastAsia="zh-TW"/>
            </w:rPr>
          </w:rPrChange>
        </w:rPr>
        <w:t xml:space="preserve">reasons to believe that voluntary MW and WMC might be more strongly related than current evidence suggests. First, low-WMC individuals are known to experience more difficulties while carrying out demanding tasks (e.g., </w:t>
      </w:r>
      <w:sdt>
        <w:sdtPr>
          <w:rPr>
            <w:rFonts w:ascii="Century Schoolbook" w:eastAsia="MS Mincho" w:hAnsi="Century Schoolbook" w:cs="Liberation Serif"/>
            <w:color w:val="auto"/>
            <w:sz w:val="22"/>
            <w:szCs w:val="22"/>
            <w:lang w:val="en-US" w:eastAsia="zh-TW"/>
          </w:rPr>
          <w:alias w:val="BibliographyNameDate"/>
          <w:tag w:val="link-bib"/>
          <w:id w:val="-107361430"/>
          <w:placeholder>
            <w:docPart w:val="13FFE661A52C4EF69DD3F477D2C98D8D"/>
          </w:placeholder>
        </w:sdtPr>
        <w:sdtEndPr/>
        <w:sdtContent>
          <w:r w:rsidRPr="002B6EBD">
            <w:rPr>
              <w:rFonts w:ascii="Century Schoolbook" w:eastAsia="MS Mincho" w:hAnsi="Century Schoolbook" w:cs="Liberation Serif"/>
              <w:color w:val="auto"/>
              <w:sz w:val="22"/>
              <w:szCs w:val="22"/>
              <w:lang w:val="en-US" w:eastAsia="zh-TW"/>
              <w:rPrChange w:id="384" w:author="BShore" w:date="2020-04-16T08:45:00Z">
                <w:rPr>
                  <w:rFonts w:ascii="Century Schoolbook" w:eastAsia="MS Mincho" w:hAnsi="Century Schoolbook" w:cs="Liberation Serif"/>
                  <w:color w:val="000000" w:themeColor="text1"/>
                  <w:sz w:val="22"/>
                  <w:szCs w:val="22"/>
                  <w:lang w:val="en-US" w:eastAsia="zh-TW"/>
                </w:rPr>
              </w:rPrChange>
            </w:rPr>
            <w:t xml:space="preserve">Swanson, Zheng, &amp; Jerman,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"B21"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385" w:author="BShore" w:date="2020-04-16T08:45:00Z">
                <w:rPr>
                  <w:rFonts w:ascii="Century Schoolbook" w:eastAsia="MS Mincho" w:hAnsi="Century Schoolbook" w:cs="Liberation Serif"/>
                  <w:color w:val="000000" w:themeColor="text1"/>
                  <w:sz w:val="22"/>
                  <w:szCs w:val="22"/>
                  <w:lang w:val="en-US" w:eastAsia="zh-TW"/>
                </w:rPr>
              </w:rPrChange>
            </w:rPr>
            <w:t>2009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386" w:author="BShore" w:date="2020-04-16T08:45:00Z">
            <w:rPr>
              <w:rFonts w:ascii="Century Schoolbook" w:eastAsia="MS Mincho" w:hAnsi="Century Schoolbook" w:cs="Liberation Serif"/>
              <w:color w:val="000000" w:themeColor="text1"/>
              <w:sz w:val="22"/>
              <w:szCs w:val="22"/>
              <w:lang w:val="en-US" w:eastAsia="zh-TW"/>
            </w:rPr>
          </w:rPrChange>
        </w:rPr>
        <w:t>), and they should therefore be more inclined to skip (difficult) parts of the task, rest</w:t>
      </w:r>
      <w:ins w:id="387" w:author="BShore" w:date="2020-04-16T12:47: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388" w:author="BShore" w:date="2020-04-16T08:45:00Z">
            <w:rPr>
              <w:rFonts w:ascii="Century Schoolbook" w:eastAsia="MS Mincho" w:hAnsi="Century Schoolbook" w:cs="Liberation Serif"/>
              <w:sz w:val="22"/>
              <w:szCs w:val="22"/>
              <w:lang w:val="en-US" w:eastAsia="zh-TW"/>
            </w:rPr>
          </w:rPrChange>
        </w:rPr>
        <w:t xml:space="preserve"> or even give up completely at some point. As a consequence, low-WMC </w:t>
      </w:r>
      <w:ins w:id="389" w:author="BShore" w:date="2020-04-16T12:47:00Z">
        <w:r w:rsidRPr="002B6EBD">
          <w:rPr>
            <w:rFonts w:ascii="Century Schoolbook" w:eastAsia="MS Mincho" w:hAnsi="Century Schoolbook" w:cs="Liberation Serif"/>
            <w:color w:val="auto"/>
            <w:sz w:val="22"/>
            <w:szCs w:val="22"/>
            <w:lang w:val="en-US" w:eastAsia="zh-TW"/>
          </w:rPr>
          <w:t xml:space="preserve">individuals </w:t>
        </w:r>
      </w:ins>
      <w:r w:rsidRPr="002B6EBD">
        <w:rPr>
          <w:rFonts w:ascii="Century Schoolbook" w:eastAsia="MS Mincho" w:hAnsi="Century Schoolbook" w:cs="Liberation Serif"/>
          <w:color w:val="auto"/>
          <w:sz w:val="22"/>
          <w:szCs w:val="22"/>
          <w:lang w:val="en-US" w:eastAsia="zh-TW"/>
          <w:rPrChange w:id="390" w:author="BShore" w:date="2020-04-16T08:45:00Z">
            <w:rPr>
              <w:rFonts w:ascii="Century Schoolbook" w:eastAsia="MS Mincho" w:hAnsi="Century Schoolbook" w:cs="Liberation Serif"/>
              <w:sz w:val="22"/>
              <w:szCs w:val="22"/>
              <w:lang w:val="en-US" w:eastAsia="zh-TW"/>
            </w:rPr>
          </w:rPrChange>
        </w:rPr>
        <w:t xml:space="preserve">should exhibit a stronger tendency to deliberately start thinking about something </w:t>
      </w:r>
      <w:ins w:id="391" w:author="BShore" w:date="2020-04-16T12:47:00Z">
        <w:r w:rsidRPr="002B6EBD">
          <w:rPr>
            <w:rFonts w:ascii="Century Schoolbook" w:eastAsia="MS Mincho" w:hAnsi="Century Schoolbook" w:cs="Liberation Serif"/>
            <w:color w:val="auto"/>
            <w:sz w:val="22"/>
            <w:szCs w:val="22"/>
            <w:lang w:val="en-US" w:eastAsia="zh-TW"/>
          </w:rPr>
          <w:t xml:space="preserve">unrelated to the </w:t>
        </w:r>
      </w:ins>
      <w:r w:rsidRPr="002B6EBD">
        <w:rPr>
          <w:rFonts w:ascii="Century Schoolbook" w:eastAsia="MS Mincho" w:hAnsi="Century Schoolbook" w:cs="Liberation Serif"/>
          <w:color w:val="auto"/>
          <w:sz w:val="22"/>
          <w:szCs w:val="22"/>
          <w:lang w:val="en-US" w:eastAsia="zh-TW"/>
          <w:rPrChange w:id="392" w:author="BShore" w:date="2020-04-16T08:45:00Z">
            <w:rPr>
              <w:rFonts w:ascii="Century Schoolbook" w:eastAsia="MS Mincho" w:hAnsi="Century Schoolbook" w:cs="Liberation Serif"/>
              <w:sz w:val="22"/>
              <w:szCs w:val="22"/>
              <w:lang w:val="en-US" w:eastAsia="zh-TW"/>
            </w:rPr>
          </w:rPrChange>
        </w:rPr>
        <w:t>task</w:t>
      </w:r>
      <w:del w:id="393" w:author="BShore" w:date="2020-04-16T12:47:00Z">
        <w:r w:rsidRPr="002B6EBD" w:rsidDel="00C25A0F">
          <w:rPr>
            <w:rFonts w:ascii="Century Schoolbook" w:eastAsia="MS Mincho" w:hAnsi="Century Schoolbook" w:cs="Liberation Serif"/>
            <w:color w:val="auto"/>
            <w:sz w:val="22"/>
            <w:szCs w:val="22"/>
            <w:lang w:val="en-US" w:eastAsia="zh-TW"/>
            <w:rPrChange w:id="394" w:author="BShore" w:date="2020-04-16T08:45:00Z">
              <w:rPr>
                <w:rFonts w:ascii="Century Schoolbook" w:eastAsia="MS Mincho" w:hAnsi="Century Schoolbook" w:cs="Liberation Serif"/>
                <w:sz w:val="22"/>
                <w:szCs w:val="22"/>
                <w:lang w:val="en-US" w:eastAsia="zh-TW"/>
              </w:rPr>
            </w:rPrChange>
          </w:rPr>
          <w:delText>-</w:delText>
        </w:r>
      </w:del>
      <w:ins w:id="395" w:author="BShore" w:date="2020-04-16T12:47:00Z">
        <w:r w:rsidRPr="002B6EBD">
          <w:rPr>
            <w:rFonts w:ascii="Century Schoolbook" w:eastAsia="MS Mincho" w:hAnsi="Century Schoolbook" w:cs="Liberation Serif"/>
            <w:color w:val="auto"/>
            <w:sz w:val="22"/>
            <w:szCs w:val="22"/>
            <w:lang w:val="en-US" w:eastAsia="zh-TW"/>
          </w:rPr>
          <w:t xml:space="preserve"> </w:t>
        </w:r>
      </w:ins>
      <w:del w:id="396" w:author="BShore" w:date="2020-04-16T12:47:00Z">
        <w:r w:rsidRPr="002B6EBD" w:rsidDel="00C25A0F">
          <w:rPr>
            <w:rFonts w:ascii="Century Schoolbook" w:eastAsia="MS Mincho" w:hAnsi="Century Schoolbook" w:cs="Liberation Serif"/>
            <w:color w:val="auto"/>
            <w:sz w:val="22"/>
            <w:szCs w:val="22"/>
            <w:lang w:val="en-US" w:eastAsia="zh-TW"/>
            <w:rPrChange w:id="397" w:author="BShore" w:date="2020-04-16T08:45:00Z">
              <w:rPr>
                <w:rFonts w:ascii="Century Schoolbook" w:eastAsia="MS Mincho" w:hAnsi="Century Schoolbook" w:cs="Liberation Serif"/>
                <w:sz w:val="22"/>
                <w:szCs w:val="22"/>
                <w:lang w:val="en-US" w:eastAsia="zh-TW"/>
              </w:rPr>
            </w:rPrChange>
          </w:rPr>
          <w:delText xml:space="preserve">unrelated </w:delText>
        </w:r>
      </w:del>
      <w:r w:rsidRPr="002B6EBD">
        <w:rPr>
          <w:rFonts w:ascii="Century Schoolbook" w:eastAsia="MS Mincho" w:hAnsi="Century Schoolbook" w:cs="Liberation Serif"/>
          <w:color w:val="auto"/>
          <w:sz w:val="22"/>
          <w:szCs w:val="22"/>
          <w:lang w:val="en-US" w:eastAsia="zh-TW"/>
          <w:rPrChange w:id="398" w:author="BShore" w:date="2020-04-16T08:45:00Z">
            <w:rPr>
              <w:rFonts w:ascii="Century Schoolbook" w:eastAsia="MS Mincho" w:hAnsi="Century Schoolbook" w:cs="Liberation Serif"/>
              <w:sz w:val="22"/>
              <w:szCs w:val="22"/>
              <w:lang w:val="en-US" w:eastAsia="zh-TW"/>
            </w:rPr>
          </w:rPrChange>
        </w:rPr>
        <w:t>or continue a MW episode that originally started as an involuntary MW episode (i.e.</w:t>
      </w:r>
      <w:ins w:id="399" w:author="BShore" w:date="2020-04-16T12:47: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400" w:author="BShore" w:date="2020-04-16T08:45:00Z">
            <w:rPr>
              <w:rFonts w:ascii="Century Schoolbook" w:eastAsia="MS Mincho" w:hAnsi="Century Schoolbook" w:cs="Liberation Serif"/>
              <w:sz w:val="22"/>
              <w:szCs w:val="22"/>
              <w:lang w:val="en-US" w:eastAsia="zh-TW"/>
            </w:rPr>
          </w:rPrChange>
        </w:rPr>
        <w:t xml:space="preserve"> due to an executive control failure).</w:t>
      </w:r>
    </w:p>
    <w:p w14:paraId="03AF425B" w14:textId="2CBEA75F"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lang w:val="en-US" w:eastAsia="zh-TW"/>
          <w:rPrChange w:id="401" w:author="BShore" w:date="2020-04-16T08:45:00Z">
            <w:rPr>
              <w:rFonts w:ascii="Century Schoolbook" w:eastAsia="MS Mincho" w:hAnsi="Century Schoolbook" w:cs="Liberation Serif"/>
              <w:sz w:val="22"/>
              <w:szCs w:val="22"/>
              <w:lang w:val="en-US" w:eastAsia="zh-TW"/>
            </w:rPr>
          </w:rPrChange>
        </w:rPr>
        <w:t xml:space="preserve">Second, low-WMC individuals may generally be less motivated to engage or persist in demanding tasks because they do not expect themselves to be good at it (e.g., </w:t>
      </w:r>
      <w:sdt>
        <w:sdtPr>
          <w:rPr>
            <w:rFonts w:ascii="Century Schoolbook" w:eastAsia="MS Mincho" w:hAnsi="Century Schoolbook" w:cs="Liberation Serif"/>
            <w:color w:val="auto"/>
            <w:sz w:val="22"/>
            <w:szCs w:val="22"/>
            <w:lang w:val="en-US" w:eastAsia="zh-TW"/>
          </w:rPr>
          <w:alias w:val="BibliographyNameDate"/>
          <w:tag w:val="link-bib"/>
          <w:id w:val="-1996955092"/>
          <w:placeholder>
            <w:docPart w:val="78E4BFE2CDC543739182F63552E4D97E"/>
          </w:placeholder>
        </w:sdtPr>
        <w:sdtEndPr/>
        <w:sdtContent>
          <w:r w:rsidRPr="002B6EBD">
            <w:rPr>
              <w:rFonts w:ascii="Century Schoolbook" w:eastAsia="MS Mincho" w:hAnsi="Century Schoolbook" w:cs="Liberation Serif"/>
              <w:color w:val="auto"/>
              <w:sz w:val="22"/>
              <w:szCs w:val="22"/>
              <w:lang w:val="en-US" w:eastAsia="zh-TW"/>
              <w:rPrChange w:id="402" w:author="BShore" w:date="2020-04-16T08:45:00Z">
                <w:rPr>
                  <w:rFonts w:ascii="Century Schoolbook" w:eastAsia="MS Mincho" w:hAnsi="Century Schoolbook" w:cs="Liberation Serif"/>
                  <w:sz w:val="22"/>
                  <w:szCs w:val="22"/>
                  <w:lang w:val="en-US" w:eastAsia="zh-TW"/>
                </w:rPr>
              </w:rPrChange>
            </w:rPr>
            <w:t xml:space="preserve">Linnenbrink &amp; Pintrich,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"B9"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403" w:author="BShore" w:date="2020-04-16T08:45:00Z">
                <w:rPr>
                  <w:rFonts w:ascii="Century Schoolbook" w:eastAsia="MS Mincho" w:hAnsi="Century Schoolbook" w:cs="Liberation Serif"/>
                  <w:sz w:val="22"/>
                  <w:szCs w:val="22"/>
                  <w:lang w:val="en-US" w:eastAsia="zh-TW"/>
                </w:rPr>
              </w:rPrChange>
            </w:rPr>
            <w:t>2003</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404" w:author="BShore" w:date="2020-04-16T08:45:00Z">
            <w:rPr>
              <w:rFonts w:ascii="Century Schoolbook" w:eastAsia="MS Mincho" w:hAnsi="Century Schoolbook" w:cs="Liberation Serif"/>
              <w:sz w:val="22"/>
              <w:szCs w:val="22"/>
              <w:lang w:val="en-US" w:eastAsia="zh-TW"/>
            </w:rPr>
          </w:rPrChange>
        </w:rPr>
        <w:t>). As a consequence of such low self-efficacy beliefs, they may not invest much of their attentional capacity on a demanding task right from the beginning and instead allow for more voluntary MW.</w:t>
      </w:r>
    </w:p>
    <w:p w14:paraId="75914CEF" w14:textId="4A0CB8EB"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lang w:val="en-US" w:eastAsia="zh-TW"/>
          <w:rPrChange w:id="405" w:author="BShore" w:date="2020-04-16T08:45:00Z">
            <w:rPr>
              <w:rFonts w:ascii="Century Schoolbook" w:eastAsia="MS Mincho" w:hAnsi="Century Schoolbook" w:cs="Liberation Serif"/>
              <w:sz w:val="22"/>
              <w:szCs w:val="22"/>
              <w:lang w:val="en-US" w:eastAsia="zh-TW"/>
            </w:rPr>
          </w:rPrChange>
        </w:rPr>
        <w:t xml:space="preserve">Third, prior research suggests that low-WMC individuals are less accurate with regard to meta-cognitive judgments of their performance in demanding tasks (e.g., </w:t>
      </w:r>
      <w:sdt>
        <w:sdtPr>
          <w:rPr>
            <w:rFonts w:ascii="Century Schoolbook" w:eastAsia="MS Mincho" w:hAnsi="Century Schoolbook" w:cs="Liberation Serif"/>
            <w:color w:val="auto"/>
            <w:sz w:val="22"/>
            <w:szCs w:val="22"/>
            <w:lang w:val="en-US" w:eastAsia="zh-TW"/>
          </w:rPr>
          <w:alias w:val="BibliographyNameDate"/>
          <w:tag w:val="link-bib"/>
          <w:id w:val="-454642605"/>
          <w:placeholder>
            <w:docPart w:val="F1FFC70545554CA38B9D3B6A018E2C23"/>
          </w:placeholder>
        </w:sdtPr>
        <w:sdtEndPr/>
        <w:sdtContent>
          <w:r w:rsidRPr="002B6EBD">
            <w:rPr>
              <w:rFonts w:ascii="Century Schoolbook" w:eastAsia="MS Mincho" w:hAnsi="Century Schoolbook" w:cs="Liberation Serif"/>
              <w:color w:val="auto"/>
              <w:sz w:val="22"/>
              <w:szCs w:val="22"/>
              <w:lang w:val="en-US" w:eastAsia="zh-TW"/>
              <w:rPrChange w:id="406" w:author="BShore" w:date="2020-04-16T08:45:00Z">
                <w:rPr>
                  <w:rFonts w:ascii="Century Schoolbook" w:eastAsia="MS Mincho" w:hAnsi="Century Schoolbook" w:cs="Liberation Serif"/>
                  <w:sz w:val="22"/>
                  <w:szCs w:val="22"/>
                  <w:lang w:val="en-US" w:eastAsia="zh-TW"/>
                </w:rPr>
              </w:rPrChange>
            </w:rPr>
            <w:t xml:space="preserve">Komori,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"B8"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407" w:author="BShore" w:date="2020-04-16T08:45:00Z">
                <w:rPr>
                  <w:rFonts w:ascii="Century Schoolbook" w:eastAsia="MS Mincho" w:hAnsi="Century Schoolbook" w:cs="Liberation Serif"/>
                  <w:sz w:val="22"/>
                  <w:szCs w:val="22"/>
                  <w:lang w:val="en-US" w:eastAsia="zh-TW"/>
                </w:rPr>
              </w:rPrChange>
            </w:rPr>
            <w:t>2016</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408" w:author="BShore" w:date="2020-04-16T08:45:00Z">
            <w:rPr>
              <w:rFonts w:ascii="Century Schoolbook" w:eastAsia="MS Mincho" w:hAnsi="Century Schoolbook" w:cs="Liberation Serif"/>
              <w:sz w:val="22"/>
              <w:szCs w:val="22"/>
              <w:lang w:val="en-US" w:eastAsia="zh-TW"/>
            </w:rPr>
          </w:rPrChange>
        </w:rPr>
        <w:t xml:space="preserve">). Based on such results, one may speculate that low-WMC individuals more easily misjudge the impact of MW on task performance, and may therefore tolerate more voluntary MW compared </w:t>
      </w:r>
      <w:del w:id="409" w:author="BShore" w:date="2020-04-16T12:49:00Z">
        <w:r w:rsidRPr="002B6EBD" w:rsidDel="00C25A0F">
          <w:rPr>
            <w:rFonts w:ascii="Century Schoolbook" w:eastAsia="MS Mincho" w:hAnsi="Century Schoolbook" w:cs="Liberation Serif"/>
            <w:color w:val="auto"/>
            <w:sz w:val="22"/>
            <w:szCs w:val="22"/>
            <w:lang w:val="en-US" w:eastAsia="zh-TW"/>
            <w:rPrChange w:id="410" w:author="BShore" w:date="2020-04-16T08:45:00Z">
              <w:rPr>
                <w:rFonts w:ascii="Century Schoolbook" w:eastAsia="MS Mincho" w:hAnsi="Century Schoolbook" w:cs="Liberation Serif"/>
                <w:sz w:val="22"/>
                <w:szCs w:val="22"/>
                <w:lang w:val="en-US" w:eastAsia="zh-TW"/>
              </w:rPr>
            </w:rPrChange>
          </w:rPr>
          <w:delText xml:space="preserve">to </w:delText>
        </w:r>
      </w:del>
      <w:ins w:id="411" w:author="BShore" w:date="2020-04-16T12:49:00Z">
        <w:r w:rsidRPr="002B6EBD">
          <w:rPr>
            <w:rFonts w:ascii="Century Schoolbook" w:eastAsia="MS Mincho" w:hAnsi="Century Schoolbook" w:cs="Liberation Serif"/>
            <w:color w:val="auto"/>
            <w:sz w:val="22"/>
            <w:szCs w:val="22"/>
            <w:lang w:val="en-US" w:eastAsia="zh-TW"/>
          </w:rPr>
          <w:t>with</w:t>
        </w:r>
        <w:r w:rsidRPr="002B6EBD">
          <w:rPr>
            <w:rFonts w:ascii="Century Schoolbook" w:eastAsia="MS Mincho" w:hAnsi="Century Schoolbook" w:cs="Liberation Serif"/>
            <w:color w:val="auto"/>
            <w:sz w:val="22"/>
            <w:szCs w:val="22"/>
            <w:lang w:val="en-US" w:eastAsia="zh-TW"/>
            <w:rPrChange w:id="412" w:author="BShore" w:date="2020-04-16T08:45:00Z">
              <w:rPr>
                <w:rFonts w:ascii="Century Schoolbook" w:eastAsia="MS Mincho" w:hAnsi="Century Schoolbook" w:cs="Liberation Serif"/>
                <w:sz w:val="22"/>
                <w:szCs w:val="22"/>
                <w:lang w:val="en-US" w:eastAsia="zh-TW"/>
              </w:rPr>
            </w:rPrChange>
          </w:rPr>
          <w:t xml:space="preserve"> </w:t>
        </w:r>
      </w:ins>
      <w:r w:rsidRPr="002B6EBD">
        <w:rPr>
          <w:rFonts w:ascii="Century Schoolbook" w:eastAsia="MS Mincho" w:hAnsi="Century Schoolbook" w:cs="Liberation Serif"/>
          <w:color w:val="auto"/>
          <w:sz w:val="22"/>
          <w:szCs w:val="22"/>
          <w:lang w:val="en-US" w:eastAsia="zh-TW"/>
          <w:rPrChange w:id="413" w:author="BShore" w:date="2020-04-16T08:45:00Z">
            <w:rPr>
              <w:rFonts w:ascii="Century Schoolbook" w:eastAsia="MS Mincho" w:hAnsi="Century Schoolbook" w:cs="Liberation Serif"/>
              <w:sz w:val="22"/>
              <w:szCs w:val="22"/>
              <w:lang w:val="en-US" w:eastAsia="zh-TW"/>
            </w:rPr>
          </w:rPrChange>
        </w:rPr>
        <w:t>high-WMC individuals. Put differently, high-WMC individuals may more strictly limit voluntary MW because they are more aware of the negative consequences on task performance.</w:t>
      </w:r>
    </w:p>
    <w:p w14:paraId="62416FA6" w14:textId="6FDC473B" w:rsidR="002B6EBD" w:rsidRPr="002B6EBD" w:rsidRDefault="002B6EBD" w:rsidP="002B6EBD">
      <w:pPr>
        <w:widowControl/>
        <w:suppressAutoHyphens w:val="0"/>
        <w:spacing w:line="360" w:lineRule="auto"/>
        <w:ind w:firstLine="284"/>
        <w:rPr>
          <w:rFonts w:eastAsia="MS Mincho"/>
          <w:color w:val="auto"/>
          <w:sz w:val="22"/>
          <w:szCs w:val="22"/>
          <w:lang w:val="en-US" w:eastAsia="zh-TW"/>
          <w:rPrChange w:id="414" w:author="BShore" w:date="2020-04-16T08:45:00Z">
            <w:rPr>
              <w:rFonts w:ascii="Century Schoolbook" w:eastAsia="MS Mincho" w:hAnsi="Century Schoolbook" w:cs="Liberation Serif"/>
              <w:color w:val="000000" w:themeColor="text1"/>
              <w:sz w:val="22"/>
              <w:szCs w:val="22"/>
              <w:lang w:val="en-US" w:eastAsia="zh-TW"/>
            </w:rPr>
          </w:rPrChange>
        </w:rPr>
      </w:pPr>
      <w:r w:rsidRPr="002B6EBD">
        <w:rPr>
          <w:rFonts w:ascii="Century Schoolbook" w:eastAsia="MS Mincho" w:hAnsi="Century Schoolbook" w:cs="Liberation Serif"/>
          <w:color w:val="auto"/>
          <w:sz w:val="22"/>
          <w:szCs w:val="22"/>
          <w:lang w:val="en-US" w:eastAsia="zh-TW"/>
          <w:rPrChange w:id="415" w:author="BShore" w:date="2020-04-16T08:45:00Z">
            <w:rPr>
              <w:rFonts w:ascii="Century Schoolbook" w:eastAsia="MS Mincho" w:hAnsi="Century Schoolbook" w:cs="Liberation Serif"/>
              <w:color w:val="000000" w:themeColor="text1"/>
              <w:sz w:val="22"/>
              <w:szCs w:val="22"/>
              <w:lang w:val="en-US" w:eastAsia="zh-TW"/>
            </w:rPr>
          </w:rPrChange>
        </w:rPr>
        <w:t xml:space="preserve">These three considerations lead to predicting a </w:t>
      </w:r>
      <w:r w:rsidRPr="002B6EBD">
        <w:rPr>
          <w:rFonts w:ascii="Century Schoolbook" w:eastAsia="MS Mincho" w:hAnsi="Century Schoolbook" w:cs="Liberation Serif"/>
          <w:i/>
          <w:color w:val="auto"/>
          <w:sz w:val="22"/>
          <w:szCs w:val="22"/>
          <w:lang w:val="en-US" w:eastAsia="zh-TW"/>
          <w:rPrChange w:id="416" w:author="BShore" w:date="2020-04-16T08:45:00Z">
            <w:rPr>
              <w:rFonts w:ascii="Century Schoolbook" w:eastAsia="MS Mincho" w:hAnsi="Century Schoolbook" w:cs="Liberation Serif"/>
              <w:i/>
              <w:color w:val="000000" w:themeColor="text1"/>
              <w:sz w:val="22"/>
              <w:szCs w:val="22"/>
              <w:lang w:val="en-US" w:eastAsia="zh-TW"/>
            </w:rPr>
          </w:rPrChange>
        </w:rPr>
        <w:t>negative</w:t>
      </w:r>
      <w:r w:rsidRPr="002B6EBD">
        <w:rPr>
          <w:rFonts w:ascii="Century Schoolbook" w:eastAsia="MS Mincho" w:hAnsi="Century Schoolbook" w:cs="Liberation Serif"/>
          <w:color w:val="auto"/>
          <w:sz w:val="22"/>
          <w:szCs w:val="22"/>
          <w:lang w:val="en-US" w:eastAsia="zh-TW"/>
          <w:rPrChange w:id="417" w:author="BShore" w:date="2020-04-16T08:45:00Z">
            <w:rPr>
              <w:rFonts w:ascii="Century Schoolbook" w:eastAsia="MS Mincho" w:hAnsi="Century Schoolbook" w:cs="Liberation Serif"/>
              <w:color w:val="000000" w:themeColor="text1"/>
              <w:sz w:val="22"/>
              <w:szCs w:val="22"/>
              <w:lang w:val="en-US" w:eastAsia="zh-TW"/>
            </w:rPr>
          </w:rPrChange>
        </w:rPr>
        <w:t xml:space="preserve"> relation between WMC and voluntary MW, given a suitable experimental paradigm and appropriate instruments for measuring both constructs. However, </w:t>
      </w:r>
      <w:del w:id="418" w:author="BShore" w:date="2020-04-16T12:50:00Z">
        <w:r w:rsidRPr="002B6EBD" w:rsidDel="00C25A0F">
          <w:rPr>
            <w:rFonts w:ascii="Century Schoolbook" w:eastAsia="MS Mincho" w:hAnsi="Century Schoolbook" w:cs="Liberation Serif"/>
            <w:color w:val="auto"/>
            <w:sz w:val="22"/>
            <w:szCs w:val="22"/>
            <w:lang w:val="en-US" w:eastAsia="zh-TW"/>
            <w:rPrChange w:id="419" w:author="BShore" w:date="2020-04-16T08:45:00Z">
              <w:rPr>
                <w:rFonts w:ascii="Century Schoolbook" w:eastAsia="MS Mincho" w:hAnsi="Century Schoolbook" w:cs="Liberation Serif"/>
                <w:color w:val="000000" w:themeColor="text1"/>
                <w:sz w:val="22"/>
                <w:szCs w:val="22"/>
                <w:lang w:val="en-US" w:eastAsia="zh-TW"/>
              </w:rPr>
            </w:rPrChange>
          </w:rPr>
          <w:delText xml:space="preserve">there are </w:delText>
        </w:r>
      </w:del>
      <w:r w:rsidRPr="002B6EBD">
        <w:rPr>
          <w:rFonts w:ascii="Century Schoolbook" w:eastAsia="MS Mincho" w:hAnsi="Century Schoolbook" w:cs="Liberation Serif"/>
          <w:color w:val="auto"/>
          <w:sz w:val="22"/>
          <w:szCs w:val="22"/>
          <w:lang w:val="en-US" w:eastAsia="zh-TW"/>
          <w:rPrChange w:id="420" w:author="BShore" w:date="2020-04-16T08:45:00Z">
            <w:rPr>
              <w:rFonts w:ascii="Century Schoolbook" w:eastAsia="MS Mincho" w:hAnsi="Century Schoolbook" w:cs="Liberation Serif"/>
              <w:color w:val="000000" w:themeColor="text1"/>
              <w:sz w:val="22"/>
              <w:szCs w:val="22"/>
              <w:lang w:val="en-US" w:eastAsia="zh-TW"/>
            </w:rPr>
          </w:rPrChange>
        </w:rPr>
        <w:t xml:space="preserve">a number of factors </w:t>
      </w:r>
      <w:del w:id="421" w:author="BShore" w:date="2020-04-16T12:50:00Z">
        <w:r w:rsidRPr="002B6EBD" w:rsidDel="00C25A0F">
          <w:rPr>
            <w:rFonts w:ascii="Century Schoolbook" w:eastAsia="MS Mincho" w:hAnsi="Century Schoolbook" w:cs="Liberation Serif"/>
            <w:color w:val="auto"/>
            <w:sz w:val="22"/>
            <w:szCs w:val="22"/>
            <w:lang w:val="en-US" w:eastAsia="zh-TW"/>
            <w:rPrChange w:id="422" w:author="BShore" w:date="2020-04-16T08:45:00Z">
              <w:rPr>
                <w:rFonts w:ascii="Century Schoolbook" w:eastAsia="MS Mincho" w:hAnsi="Century Schoolbook" w:cs="Liberation Serif"/>
                <w:color w:val="000000" w:themeColor="text1"/>
                <w:sz w:val="22"/>
                <w:szCs w:val="22"/>
                <w:lang w:val="en-US" w:eastAsia="zh-TW"/>
              </w:rPr>
            </w:rPrChange>
          </w:rPr>
          <w:delText xml:space="preserve">that </w:delText>
        </w:r>
      </w:del>
      <w:r w:rsidRPr="002B6EBD">
        <w:rPr>
          <w:rFonts w:ascii="Century Schoolbook" w:eastAsia="MS Mincho" w:hAnsi="Century Schoolbook" w:cs="Liberation Serif"/>
          <w:color w:val="auto"/>
          <w:sz w:val="22"/>
          <w:szCs w:val="22"/>
          <w:lang w:val="en-US" w:eastAsia="zh-TW"/>
          <w:rPrChange w:id="423" w:author="BShore" w:date="2020-04-16T08:45:00Z">
            <w:rPr>
              <w:rFonts w:ascii="Century Schoolbook" w:eastAsia="MS Mincho" w:hAnsi="Century Schoolbook" w:cs="Liberation Serif"/>
              <w:color w:val="000000" w:themeColor="text1"/>
              <w:sz w:val="22"/>
              <w:szCs w:val="22"/>
              <w:lang w:val="en-US" w:eastAsia="zh-TW"/>
            </w:rPr>
          </w:rPrChange>
        </w:rPr>
        <w:t>might contribute to the failure to demonstrate such a relation. First, some of the aforementioned studies used single-task measures of WMC (</w:t>
      </w:r>
      <w:sdt>
        <w:sdtPr>
          <w:rPr>
            <w:rFonts w:ascii="Century Schoolbook" w:eastAsia="MS Mincho" w:hAnsi="Century Schoolbook" w:cs="Liberation Serif"/>
            <w:color w:val="auto"/>
            <w:sz w:val="22"/>
            <w:szCs w:val="22"/>
            <w:lang w:val="en-US" w:eastAsia="zh-TW"/>
          </w:rPr>
          <w:alias w:val="BibliographyNameDate"/>
          <w:tag w:val="link-bib"/>
          <w:id w:val="940176950"/>
          <w:placeholder>
            <w:docPart w:val="EC61548BC99B435792F51761EE37D32C"/>
          </w:placeholder>
        </w:sdtPr>
        <w:sdtEndPr/>
        <w:sdtContent>
          <w:r w:rsidRPr="002B6EBD">
            <w:rPr>
              <w:rFonts w:ascii="Century Schoolbook" w:eastAsia="MS Mincho" w:hAnsi="Century Schoolbook" w:cs="Liberation Serif"/>
              <w:color w:val="auto"/>
              <w:sz w:val="22"/>
              <w:szCs w:val="22"/>
              <w:lang w:val="en-US" w:eastAsia="zh-TW"/>
              <w:rPrChange w:id="424" w:author="BShore" w:date="2020-04-16T08:45:00Z">
                <w:rPr>
                  <w:rFonts w:ascii="Century Schoolbook" w:eastAsia="MS Mincho" w:hAnsi="Century Schoolbook" w:cs="Liberation Serif"/>
                  <w:color w:val="000000" w:themeColor="text1"/>
                  <w:sz w:val="22"/>
                  <w:szCs w:val="22"/>
                  <w:lang w:val="en-US" w:eastAsia="zh-TW"/>
                </w:rPr>
              </w:rPrChange>
            </w:rPr>
            <w:t xml:space="preserve">Ju &amp; Lien,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"B4"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425" w:author="BShore" w:date="2020-04-16T08:45:00Z">
                <w:rPr>
                  <w:rFonts w:ascii="Century Schoolbook" w:eastAsia="MS Mincho" w:hAnsi="Century Schoolbook" w:cs="Liberation Serif"/>
                  <w:color w:val="000000" w:themeColor="text1"/>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426"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1883243484"/>
          <w:placeholder>
            <w:docPart w:val="A9E75C05B23C47A7B733D537F90D4B1D"/>
          </w:placeholder>
        </w:sdtPr>
        <w:sdtEndPr/>
        <w:sdtContent>
          <w:r w:rsidRPr="002B6EBD">
            <w:rPr>
              <w:rFonts w:ascii="Century Schoolbook" w:eastAsia="MS Mincho" w:hAnsi="Century Schoolbook" w:cs="Liberation Serif"/>
              <w:color w:val="auto"/>
              <w:sz w:val="22"/>
              <w:szCs w:val="22"/>
              <w:lang w:val="en-US" w:eastAsia="zh-TW"/>
              <w:rPrChange w:id="427"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428"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429" w:author="BShore" w:date="2020-04-16T08:45:00Z">
            <w:rPr>
              <w:rFonts w:ascii="Century Schoolbook" w:eastAsia="MS Mincho" w:hAnsi="Century Schoolbook" w:cs="Liberation Serif"/>
              <w:color w:val="000000" w:themeColor="text1"/>
              <w:sz w:val="22"/>
              <w:szCs w:val="22"/>
              <w:lang w:val="en-US" w:eastAsia="zh-TW"/>
            </w:rPr>
          </w:rPrChange>
        </w:rPr>
        <w:t>)</w:t>
      </w:r>
      <w:ins w:id="430" w:author="BShore" w:date="2020-04-16T12:50: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431" w:author="BShore" w:date="2020-04-16T08:45:00Z">
            <w:rPr>
              <w:rFonts w:ascii="Century Schoolbook" w:eastAsia="MS Mincho" w:hAnsi="Century Schoolbook" w:cs="Liberation Serif"/>
              <w:color w:val="000000" w:themeColor="text1"/>
              <w:sz w:val="22"/>
              <w:szCs w:val="22"/>
              <w:lang w:val="en-US" w:eastAsia="zh-TW"/>
            </w:rPr>
          </w:rPrChange>
        </w:rPr>
        <w:t xml:space="preserve"> raising the possibility that variance related to individual differences in WMC was masked by a large amount of error variance</w:t>
      </w:r>
      <w:ins w:id="432" w:author="BShore" w:date="2020-04-16T12:50: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433" w:author="BShore" w:date="2020-04-16T08:45:00Z">
            <w:rPr>
              <w:rFonts w:ascii="Century Schoolbook" w:eastAsia="MS Mincho" w:hAnsi="Century Schoolbook" w:cs="Liberation Serif"/>
              <w:color w:val="000000" w:themeColor="text1"/>
              <w:sz w:val="22"/>
              <w:szCs w:val="22"/>
              <w:lang w:val="en-US" w:eastAsia="zh-TW"/>
            </w:rPr>
          </w:rPrChange>
        </w:rPr>
        <w:t xml:space="preserve"> which, in turn, led to an underestimation of the correlations between WMC and voluntary MW. Second, some of the studies report very low rates of voluntary MW (e.g., between 2</w:t>
      </w:r>
      <w:ins w:id="434" w:author="BShore" w:date="2020-04-16T12:57:00Z">
        <w:r w:rsidRPr="002B6EBD">
          <w:rPr>
            <w:rFonts w:ascii="Century Schoolbook" w:eastAsia="MS Mincho" w:hAnsi="Century Schoolbook" w:cs="Liberation Serif"/>
            <w:color w:val="auto"/>
            <w:sz w:val="22"/>
            <w:szCs w:val="22"/>
            <w:lang w:val="en-US" w:eastAsia="zh-TW"/>
          </w:rPr>
          <w:t xml:space="preserve">% and </w:t>
        </w:r>
      </w:ins>
      <w:del w:id="435" w:author="BShore" w:date="2020-04-16T12:57:00Z">
        <w:r w:rsidRPr="002B6EBD" w:rsidDel="00BB4C42">
          <w:rPr>
            <w:rFonts w:ascii="Century Schoolbook" w:eastAsia="MS Mincho" w:hAnsi="Century Schoolbook" w:cs="Liberation Serif"/>
            <w:color w:val="auto"/>
            <w:sz w:val="22"/>
            <w:szCs w:val="22"/>
            <w:lang w:val="en-US" w:eastAsia="zh-TW"/>
            <w:rPrChange w:id="436"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437" w:author="BShore" w:date="2020-04-16T08:45:00Z">
            <w:rPr>
              <w:rFonts w:ascii="Century Schoolbook" w:eastAsia="MS Mincho" w:hAnsi="Century Schoolbook" w:cs="Liberation Serif"/>
              <w:color w:val="000000" w:themeColor="text1"/>
              <w:sz w:val="22"/>
              <w:szCs w:val="22"/>
              <w:lang w:val="en-US" w:eastAsia="zh-TW"/>
            </w:rPr>
          </w:rPrChange>
        </w:rPr>
        <w:t xml:space="preserve">4% in </w:t>
      </w:r>
      <w:sdt>
        <w:sdtPr>
          <w:rPr>
            <w:rFonts w:ascii="Century Schoolbook" w:eastAsia="MS Mincho" w:hAnsi="Century Schoolbook" w:cs="Liberation Serif"/>
            <w:color w:val="auto"/>
            <w:sz w:val="22"/>
            <w:szCs w:val="22"/>
            <w:lang w:val="en-US" w:eastAsia="zh-TW"/>
          </w:rPr>
          <w:alias w:val="BibliographyNameDate"/>
          <w:tag w:val="link-bib"/>
          <w:id w:val="-302773633"/>
          <w:placeholder>
            <w:docPart w:val="3693911DA21A4F1ABCBDAE4B5158DD6C"/>
          </w:placeholder>
        </w:sdtPr>
        <w:sdtEndPr/>
        <w:sdtContent>
          <w:r w:rsidRPr="002B6EBD">
            <w:rPr>
              <w:rFonts w:ascii="Century Schoolbook" w:eastAsia="MS Mincho" w:hAnsi="Century Schoolbook" w:cs="Liberation Serif"/>
              <w:color w:val="auto"/>
              <w:sz w:val="22"/>
              <w:szCs w:val="22"/>
              <w:lang w:val="en-US" w:eastAsia="zh-TW"/>
              <w:rPrChange w:id="438" w:author="BShore" w:date="2020-04-16T08:45:00Z">
                <w:rPr>
                  <w:rFonts w:ascii="Century Schoolbook" w:eastAsia="MS Mincho" w:hAnsi="Century Schoolbook" w:cs="Liberation Serif"/>
                  <w:color w:val="000000" w:themeColor="text1"/>
                  <w:sz w:val="22"/>
                  <w:szCs w:val="22"/>
                  <w:lang w:val="en-US" w:eastAsia="zh-TW"/>
                </w:rPr>
              </w:rPrChange>
            </w:rPr>
            <w:t xml:space="preserve">Robison &amp; Unsworth,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439" w:author="BShore" w:date="2020-04-16T08:45:00Z">
                <w:rPr>
                  <w:rFonts w:ascii="Century Schoolbook" w:eastAsia="MS Mincho" w:hAnsi="Century Schoolbook" w:cs="Liberation Serif"/>
                  <w:color w:val="000000" w:themeColor="text1"/>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440" w:author="BShore" w:date="2020-04-16T08:45:00Z">
            <w:rPr>
              <w:rFonts w:ascii="Century Schoolbook" w:eastAsia="MS Mincho" w:hAnsi="Century Schoolbook" w:cs="Liberation Serif"/>
              <w:color w:val="000000" w:themeColor="text1"/>
              <w:sz w:val="22"/>
              <w:szCs w:val="22"/>
              <w:lang w:val="en-US" w:eastAsia="zh-TW"/>
            </w:rPr>
          </w:rPrChange>
        </w:rPr>
        <w:t>)</w:t>
      </w:r>
      <w:ins w:id="441" w:author="BShore" w:date="2020-04-16T12:57: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442" w:author="BShore" w:date="2020-04-16T08:45:00Z">
            <w:rPr>
              <w:rFonts w:ascii="Century Schoolbook" w:eastAsia="MS Mincho" w:hAnsi="Century Schoolbook" w:cs="Liberation Serif"/>
              <w:color w:val="000000" w:themeColor="text1"/>
              <w:sz w:val="22"/>
              <w:szCs w:val="22"/>
              <w:lang w:val="en-US" w:eastAsia="zh-TW"/>
            </w:rPr>
          </w:rPrChange>
        </w:rPr>
        <w:t xml:space="preserve"> suggesting floor effects that, again, make it difficult to detect significant correlations between voluntary MW and WMC. Third, the studies have used various tasks with different cognitive demands, a variable that likely moderates the relation between WMC and voluntary MW</w:t>
      </w:r>
      <w:ins w:id="443" w:author="BShore" w:date="2020-04-16T12:58:00Z">
        <w:r w:rsidRPr="002B6EBD">
          <w:rPr>
            <w:rFonts w:ascii="Century Schoolbook" w:eastAsia="MS Mincho" w:hAnsi="Century Schoolbook" w:cs="Liberation Serif"/>
            <w:color w:val="auto"/>
            <w:sz w:val="22"/>
            <w:szCs w:val="22"/>
            <w:lang w:val="en-US" w:eastAsia="zh-TW"/>
          </w:rPr>
          <w:t>.</w:t>
        </w:r>
      </w:ins>
      <w:r w:rsidRPr="002B6EBD">
        <w:rPr>
          <w:rStyle w:val="FootnoteReference"/>
          <w:rFonts w:eastAsia="MS Mincho"/>
          <w:color w:val="auto"/>
          <w:lang w:val="en-US"/>
          <w:rPrChange w:id="444" w:author="BShore" w:date="2020-04-16T08:45:00Z">
            <w:rPr>
              <w:rStyle w:val="FootnoteReference"/>
              <w:rFonts w:eastAsia="MS Mincho"/>
              <w:color w:val="000000" w:themeColor="text1"/>
              <w:lang w:val="en-US"/>
            </w:rPr>
          </w:rPrChange>
        </w:rPr>
        <w:footnoteReference w:id="3"/>
      </w:r>
      <w:del w:id="445" w:author="BShore" w:date="2020-04-16T12:58:00Z">
        <w:r w:rsidRPr="002B6EBD" w:rsidDel="00BB4C42">
          <w:rPr>
            <w:rFonts w:ascii="Century Schoolbook" w:eastAsia="MS Mincho" w:hAnsi="Century Schoolbook" w:cs="Liberation Serif"/>
            <w:color w:val="auto"/>
            <w:sz w:val="22"/>
            <w:szCs w:val="22"/>
            <w:lang w:val="en-US" w:eastAsia="zh-TW"/>
            <w:rPrChange w:id="446"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447" w:author="BShore" w:date="2020-04-16T08:45:00Z">
            <w:rPr>
              <w:rFonts w:ascii="Century Schoolbook" w:eastAsia="MS Mincho" w:hAnsi="Century Schoolbook" w:cs="Liberation Serif"/>
              <w:color w:val="000000" w:themeColor="text1"/>
              <w:sz w:val="22"/>
              <w:szCs w:val="22"/>
              <w:lang w:val="en-US" w:eastAsia="zh-TW"/>
            </w:rPr>
          </w:rPrChange>
        </w:rPr>
        <w:t xml:space="preserve"> In one study, for example, voluntary MW was measured during the execution of three different laboratory tasks that later showed correlations between voluntary MW and measures of WMC ranging from </w:t>
      </w:r>
      <w:ins w:id="448" w:author="BShore" w:date="2020-04-16T12:58:00Z">
        <w:r w:rsidRPr="002B6EBD">
          <w:rPr>
            <w:rFonts w:ascii="Century Schoolbook" w:eastAsia="MS Mincho" w:hAnsi="Century Schoolbook" w:cs="Liberation Serif"/>
            <w:color w:val="auto"/>
            <w:sz w:val="22"/>
            <w:szCs w:val="22"/>
            <w:lang w:val="en-US" w:eastAsia="zh-TW"/>
          </w:rPr>
          <w:t>−</w:t>
        </w:r>
      </w:ins>
      <w:del w:id="449" w:author="BShore" w:date="2020-04-16T12:58:00Z">
        <w:r w:rsidRPr="002B6EBD" w:rsidDel="00BB4C42">
          <w:rPr>
            <w:rFonts w:ascii="Century Schoolbook" w:eastAsia="MS Mincho" w:hAnsi="Century Schoolbook" w:cs="Liberation Serif"/>
            <w:color w:val="auto"/>
            <w:sz w:val="22"/>
            <w:szCs w:val="22"/>
            <w:lang w:val="en-US" w:eastAsia="zh-TW"/>
            <w:rPrChange w:id="450"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451" w:author="BShore" w:date="2020-04-16T08:45:00Z">
            <w:rPr>
              <w:rFonts w:ascii="Century Schoolbook" w:eastAsia="MS Mincho" w:hAnsi="Century Schoolbook" w:cs="Liberation Serif"/>
              <w:color w:val="000000" w:themeColor="text1"/>
              <w:sz w:val="22"/>
              <w:szCs w:val="22"/>
              <w:lang w:val="en-US" w:eastAsia="zh-TW"/>
            </w:rPr>
          </w:rPrChange>
        </w:rPr>
        <w:t>.17 to .11 (</w:t>
      </w:r>
      <w:sdt>
        <w:sdtPr>
          <w:rPr>
            <w:rFonts w:ascii="Century Schoolbook" w:eastAsia="MS Mincho" w:hAnsi="Century Schoolbook" w:cs="Liberation Serif"/>
            <w:color w:val="auto"/>
            <w:sz w:val="22"/>
            <w:szCs w:val="22"/>
            <w:lang w:val="en-US" w:eastAsia="zh-TW"/>
          </w:rPr>
          <w:alias w:val="BibliographyNameDate"/>
          <w:tag w:val="link-bib"/>
          <w:id w:val="361939716"/>
          <w:placeholder>
            <w:docPart w:val="51B01990279046DB86DAE40E5E432B09"/>
          </w:placeholder>
        </w:sdtPr>
        <w:sdtEndPr/>
        <w:sdtContent>
          <w:r w:rsidRPr="002B6EBD">
            <w:rPr>
              <w:rFonts w:ascii="Century Schoolbook" w:eastAsia="MS Mincho" w:hAnsi="Century Schoolbook" w:cs="Liberation Serif"/>
              <w:color w:val="auto"/>
              <w:sz w:val="22"/>
              <w:szCs w:val="22"/>
              <w:lang w:val="en-US" w:eastAsia="zh-TW"/>
              <w:rPrChange w:id="452" w:author="BShore" w:date="2020-04-16T08:45:00Z">
                <w:rPr>
                  <w:rFonts w:ascii="Century Schoolbook" w:eastAsia="MS Mincho" w:hAnsi="Century Schoolbook" w:cs="Liberation Serif"/>
                  <w:color w:val="000000" w:themeColor="text1"/>
                  <w:sz w:val="22"/>
                  <w:szCs w:val="22"/>
                  <w:lang w:val="en-US" w:eastAsia="zh-TW"/>
                </w:rPr>
              </w:rPrChange>
            </w:rPr>
            <w:t xml:space="preserve">Robison &amp; Unsworth,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453" w:author="BShore" w:date="2020-04-16T08:45:00Z">
                <w:rPr>
                  <w:rFonts w:ascii="Century Schoolbook" w:eastAsia="MS Mincho" w:hAnsi="Century Schoolbook" w:cs="Liberation Serif"/>
                  <w:color w:val="000000" w:themeColor="text1"/>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454" w:author="BShore" w:date="2020-04-16T08:45:00Z">
            <w:rPr>
              <w:rFonts w:ascii="Century Schoolbook" w:eastAsia="MS Mincho" w:hAnsi="Century Schoolbook" w:cs="Liberation Serif"/>
              <w:color w:val="000000" w:themeColor="text1"/>
              <w:sz w:val="22"/>
              <w:szCs w:val="22"/>
              <w:lang w:val="en-US" w:eastAsia="zh-TW"/>
            </w:rPr>
          </w:rPrChange>
        </w:rPr>
        <w:t>). In another case, task difficulty was manipulated within a single task (reading)</w:t>
      </w:r>
      <w:ins w:id="455" w:author="BShore" w:date="2020-04-16T12:58: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456" w:author="BShore" w:date="2020-04-16T08:45:00Z">
            <w:rPr>
              <w:rFonts w:ascii="Century Schoolbook" w:eastAsia="MS Mincho" w:hAnsi="Century Schoolbook" w:cs="Liberation Serif"/>
              <w:color w:val="000000" w:themeColor="text1"/>
              <w:sz w:val="22"/>
              <w:szCs w:val="22"/>
              <w:lang w:val="en-US" w:eastAsia="zh-TW"/>
            </w:rPr>
          </w:rPrChange>
        </w:rPr>
        <w:t xml:space="preserve"> and this manipulation led to low rates of voluntary MW in the easier conditions (</w:t>
      </w:r>
      <w:sdt>
        <w:sdtPr>
          <w:rPr>
            <w:rFonts w:ascii="Century Schoolbook" w:eastAsia="MS Mincho" w:hAnsi="Century Schoolbook" w:cs="Liberation Serif"/>
            <w:color w:val="auto"/>
            <w:sz w:val="22"/>
            <w:szCs w:val="22"/>
            <w:lang w:val="en-US" w:eastAsia="zh-TW"/>
          </w:rPr>
          <w:alias w:val="BibliographyNameDate"/>
          <w:tag w:val="link-bib"/>
          <w:id w:val="829327229"/>
          <w:placeholder>
            <w:docPart w:val="55EC185AE7FB48A1B5EE609D7DDDED00"/>
          </w:placeholder>
        </w:sdtPr>
        <w:sdtEndPr/>
        <w:sdtContent>
          <w:r w:rsidRPr="002B6EBD">
            <w:rPr>
              <w:rFonts w:ascii="Century Schoolbook" w:eastAsia="MS Mincho" w:hAnsi="Century Schoolbook" w:cs="Liberation Serif"/>
              <w:color w:val="auto"/>
              <w:sz w:val="22"/>
              <w:szCs w:val="22"/>
              <w:lang w:val="en-US" w:eastAsia="zh-TW"/>
              <w:rPrChange w:id="457"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458"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459" w:author="BShore" w:date="2020-04-16T08:45:00Z">
            <w:rPr>
              <w:rFonts w:ascii="Century Schoolbook" w:eastAsia="MS Mincho" w:hAnsi="Century Schoolbook" w:cs="Liberation Serif"/>
              <w:color w:val="000000" w:themeColor="text1"/>
              <w:sz w:val="22"/>
              <w:szCs w:val="22"/>
              <w:lang w:val="en-US" w:eastAsia="zh-TW"/>
            </w:rPr>
          </w:rPrChange>
        </w:rPr>
        <w:t>) meaning, again, that it was difficult to demonstrate a significant correlation between voluntary MW and WMC.</w:t>
      </w:r>
    </w:p>
    <w:p w14:paraId="036512B1" w14:textId="77777777" w:rsidR="002B6EBD" w:rsidRPr="002B6EBD" w:rsidRDefault="002B6EBD">
      <w:pPr>
        <w:pStyle w:val="H1"/>
        <w:rPr>
          <w:rFonts w:ascii="Times New Roman" w:hAnsi="Times New Roman" w:cs="Times New Roman"/>
          <w:bCs w:val="0"/>
          <w:rPrChange w:id="460" w:author="SMTUBIL" w:date="2020-04-19T17:17:00Z">
            <w:rPr>
              <w:rFonts w:ascii="Century Schoolbook" w:eastAsia="MS Mincho" w:hAnsi="Century Schoolbook" w:cs="Liberation Serif"/>
              <w:b/>
              <w:bCs/>
              <w:color w:val="000000" w:themeColor="text1"/>
              <w:lang w:val="en-US" w:eastAsia="zh-TW"/>
            </w:rPr>
          </w:rPrChange>
        </w:rPr>
        <w:pPrChange w:id="461" w:author="SMTUBIL" w:date="2020-04-19T17:17:00Z">
          <w:pPr>
            <w:widowControl/>
            <w:suppressAutoHyphens w:val="0"/>
            <w:spacing w:before="120" w:line="480" w:lineRule="auto"/>
          </w:pPr>
        </w:pPrChange>
      </w:pPr>
      <w:bookmarkStart w:id="462" w:name="S11"/>
      <w:r w:rsidRPr="002B6EBD">
        <w:rPr>
          <w:rPrChange w:id="463" w:author="SMTUBIL" w:date="2020-04-19T17:17:00Z">
            <w:rPr>
              <w:b/>
              <w:bCs/>
              <w:color w:val="000000" w:themeColor="text1"/>
              <w:sz w:val="22"/>
            </w:rPr>
          </w:rPrChange>
        </w:rPr>
        <w:t xml:space="preserve">The </w:t>
      </w:r>
      <w:ins w:id="464" w:author="BShore" w:date="2020-04-16T08:47:00Z">
        <w:r w:rsidRPr="002B6EBD">
          <w:rPr>
            <w:rPrChange w:id="465" w:author="SMTUBIL" w:date="2020-04-19T17:17:00Z">
              <w:rPr>
                <w:b/>
                <w:bCs/>
                <w:sz w:val="22"/>
              </w:rPr>
            </w:rPrChange>
          </w:rPr>
          <w:t>c</w:t>
        </w:r>
      </w:ins>
      <w:del w:id="466" w:author="BShore" w:date="2020-04-16T08:47:00Z">
        <w:r w:rsidRPr="002B6EBD" w:rsidDel="008A1701">
          <w:rPr>
            <w:rPrChange w:id="467" w:author="SMTUBIL" w:date="2020-04-19T17:17:00Z">
              <w:rPr>
                <w:b/>
                <w:bCs/>
                <w:color w:val="000000" w:themeColor="text1"/>
                <w:sz w:val="22"/>
              </w:rPr>
            </w:rPrChange>
          </w:rPr>
          <w:delText>C</w:delText>
        </w:r>
      </w:del>
      <w:r w:rsidRPr="002B6EBD">
        <w:rPr>
          <w:rPrChange w:id="468" w:author="SMTUBIL" w:date="2020-04-19T17:17:00Z">
            <w:rPr>
              <w:b/>
              <w:bCs/>
              <w:color w:val="000000" w:themeColor="text1"/>
              <w:sz w:val="22"/>
            </w:rPr>
          </w:rPrChange>
        </w:rPr>
        <w:t xml:space="preserve">urrent </w:t>
      </w:r>
      <w:ins w:id="469" w:author="BShore" w:date="2020-04-16T08:47:00Z">
        <w:r w:rsidRPr="002B6EBD">
          <w:rPr>
            <w:rPrChange w:id="470" w:author="SMTUBIL" w:date="2020-04-19T17:17:00Z">
              <w:rPr>
                <w:b/>
                <w:bCs/>
                <w:sz w:val="22"/>
              </w:rPr>
            </w:rPrChange>
          </w:rPr>
          <w:t>s</w:t>
        </w:r>
      </w:ins>
      <w:del w:id="471" w:author="BShore" w:date="2020-04-16T08:47:00Z">
        <w:r w:rsidRPr="002B6EBD" w:rsidDel="008A1701">
          <w:rPr>
            <w:rPrChange w:id="472" w:author="SMTUBIL" w:date="2020-04-19T17:17:00Z">
              <w:rPr>
                <w:b/>
                <w:bCs/>
                <w:color w:val="000000" w:themeColor="text1"/>
                <w:sz w:val="22"/>
              </w:rPr>
            </w:rPrChange>
          </w:rPr>
          <w:delText>S</w:delText>
        </w:r>
      </w:del>
      <w:r w:rsidRPr="002B6EBD">
        <w:rPr>
          <w:rPrChange w:id="473" w:author="SMTUBIL" w:date="2020-04-19T17:17:00Z">
            <w:rPr>
              <w:b/>
              <w:bCs/>
              <w:color w:val="000000" w:themeColor="text1"/>
              <w:sz w:val="22"/>
            </w:rPr>
          </w:rPrChange>
        </w:rPr>
        <w:t>tudy</w:t>
      </w:r>
      <w:bookmarkEnd w:id="462"/>
    </w:p>
    <w:p w14:paraId="578ACC8B" w14:textId="17BF77D9" w:rsidR="002B6EBD" w:rsidRPr="002B6EBD" w:rsidRDefault="002B6EBD" w:rsidP="002B6EBD">
      <w:pPr>
        <w:widowControl/>
        <w:suppressAutoHyphens w:val="0"/>
        <w:spacing w:line="360" w:lineRule="auto"/>
        <w:ind w:firstLine="284"/>
        <w:rPr>
          <w:rFonts w:eastAsia="MS Mincho"/>
          <w:color w:val="auto"/>
          <w:sz w:val="22"/>
          <w:szCs w:val="22"/>
          <w:lang w:val="en-US" w:eastAsia="zh-TW"/>
          <w:rPrChange w:id="474" w:author="BShore" w:date="2020-04-16T08:45:00Z">
            <w:rPr>
              <w:rFonts w:ascii="Century Schoolbook" w:eastAsia="MS Mincho" w:hAnsi="Century Schoolbook" w:cs="Liberation Serif"/>
              <w:color w:val="000000" w:themeColor="text1"/>
              <w:sz w:val="22"/>
              <w:szCs w:val="22"/>
              <w:lang w:val="en-US" w:eastAsia="zh-TW"/>
            </w:rPr>
          </w:rPrChange>
        </w:rPr>
      </w:pPr>
      <w:r w:rsidRPr="002B6EBD">
        <w:rPr>
          <w:rFonts w:ascii="Century Schoolbook" w:eastAsia="MS Mincho" w:hAnsi="Century Schoolbook" w:cs="Liberation Serif"/>
          <w:color w:val="auto"/>
          <w:sz w:val="22"/>
          <w:szCs w:val="22"/>
          <w:lang w:val="en-US" w:eastAsia="zh-TW"/>
          <w:rPrChange w:id="475" w:author="BShore" w:date="2020-04-16T08:45:00Z">
            <w:rPr>
              <w:rFonts w:ascii="Century Schoolbook" w:eastAsia="MS Mincho" w:hAnsi="Century Schoolbook" w:cs="Liberation Serif"/>
              <w:color w:val="000000" w:themeColor="text1"/>
              <w:sz w:val="22"/>
              <w:szCs w:val="22"/>
              <w:lang w:val="en-US" w:eastAsia="zh-TW"/>
            </w:rPr>
          </w:rPrChange>
        </w:rPr>
        <w:t>This study set out to investigate the associations between WMC and voluntary and involuntary MW</w:t>
      </w:r>
      <w:ins w:id="476" w:author="BShore" w:date="2020-04-16T12:59: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477" w:author="BShore" w:date="2020-04-16T08:45:00Z">
            <w:rPr>
              <w:rFonts w:ascii="Century Schoolbook" w:eastAsia="MS Mincho" w:hAnsi="Century Schoolbook" w:cs="Liberation Serif"/>
              <w:color w:val="000000" w:themeColor="text1"/>
              <w:sz w:val="22"/>
              <w:szCs w:val="22"/>
              <w:lang w:val="en-US" w:eastAsia="zh-TW"/>
            </w:rPr>
          </w:rPrChange>
        </w:rPr>
        <w:t xml:space="preserve"> avoiding the aforementioned pitfalls of prior research and with the main hypothesis in mind that WMC would be negatively related to both forms of MW for the above outlined reasons. </w:t>
      </w:r>
      <w:del w:id="478" w:author="BShore" w:date="2020-04-16T12:59:00Z">
        <w:r w:rsidRPr="002B6EBD" w:rsidDel="00BB4C42">
          <w:rPr>
            <w:rFonts w:ascii="Century Schoolbook" w:eastAsia="MS Mincho" w:hAnsi="Century Schoolbook" w:cs="Liberation Serif"/>
            <w:color w:val="auto"/>
            <w:sz w:val="22"/>
            <w:szCs w:val="22"/>
            <w:lang w:val="en-US" w:eastAsia="zh-TW"/>
            <w:rPrChange w:id="479" w:author="BShore" w:date="2020-04-16T08:45:00Z">
              <w:rPr>
                <w:rFonts w:ascii="Century Schoolbook" w:eastAsia="MS Mincho" w:hAnsi="Century Schoolbook" w:cs="Liberation Serif"/>
                <w:color w:val="000000" w:themeColor="text1"/>
                <w:sz w:val="22"/>
                <w:szCs w:val="22"/>
                <w:lang w:val="en-US" w:eastAsia="zh-TW"/>
              </w:rPr>
            </w:rPrChange>
          </w:rPr>
          <w:delText>In order to</w:delText>
        </w:r>
      </w:del>
      <w:ins w:id="480" w:author="BShore" w:date="2020-04-16T12:59:00Z">
        <w:r w:rsidRPr="002B6EBD">
          <w:rPr>
            <w:rFonts w:ascii="Century Schoolbook" w:eastAsia="MS Mincho" w:hAnsi="Century Schoolbook" w:cs="Liberation Serif"/>
            <w:color w:val="auto"/>
            <w:sz w:val="22"/>
            <w:szCs w:val="22"/>
            <w:lang w:val="en-US" w:eastAsia="zh-TW"/>
          </w:rPr>
          <w:t>To</w:t>
        </w:r>
      </w:ins>
      <w:r w:rsidRPr="002B6EBD">
        <w:rPr>
          <w:rFonts w:ascii="Century Schoolbook" w:eastAsia="MS Mincho" w:hAnsi="Century Schoolbook" w:cs="Liberation Serif"/>
          <w:color w:val="auto"/>
          <w:sz w:val="22"/>
          <w:szCs w:val="22"/>
          <w:lang w:val="en-US" w:eastAsia="zh-TW"/>
          <w:rPrChange w:id="481" w:author="BShore" w:date="2020-04-16T08:45:00Z">
            <w:rPr>
              <w:rFonts w:ascii="Century Schoolbook" w:eastAsia="MS Mincho" w:hAnsi="Century Schoolbook" w:cs="Liberation Serif"/>
              <w:color w:val="000000" w:themeColor="text1"/>
              <w:sz w:val="22"/>
              <w:szCs w:val="22"/>
              <w:lang w:val="en-US" w:eastAsia="zh-TW"/>
            </w:rPr>
          </w:rPrChange>
        </w:rPr>
        <w:t xml:space="preserve"> gather support for this hypothesis, we measured participants’ WMC with two common complex span tasks</w:t>
      </w:r>
      <w:del w:id="482" w:author="BShore" w:date="2020-04-16T12:59:00Z">
        <w:r w:rsidRPr="002B6EBD" w:rsidDel="00BB4C42">
          <w:rPr>
            <w:rFonts w:ascii="Century Schoolbook" w:eastAsia="MS Mincho" w:hAnsi="Century Schoolbook" w:cs="Liberation Serif"/>
            <w:color w:val="auto"/>
            <w:sz w:val="22"/>
            <w:szCs w:val="22"/>
            <w:lang w:val="en-US" w:eastAsia="zh-TW"/>
            <w:rPrChange w:id="483" w:author="BShore" w:date="2020-04-16T08:45:00Z">
              <w:rPr>
                <w:rFonts w:ascii="Century Schoolbook" w:eastAsia="MS Mincho" w:hAnsi="Century Schoolbook" w:cs="Liberation Serif"/>
                <w:color w:val="000000" w:themeColor="text1"/>
                <w:sz w:val="22"/>
                <w:szCs w:val="22"/>
                <w:lang w:val="en-US" w:eastAsia="zh-TW"/>
              </w:rPr>
            </w:rPrChange>
          </w:rPr>
          <w:delText xml:space="preserve">, </w:delText>
        </w:r>
      </w:del>
      <w:ins w:id="484" w:author="BShore" w:date="2020-04-16T12:59:00Z">
        <w:r w:rsidRPr="002B6EBD">
          <w:rPr>
            <w:rFonts w:ascii="Century Schoolbook" w:eastAsia="MS Mincho" w:hAnsi="Century Schoolbook" w:cs="Liberation Serif"/>
            <w:color w:val="auto"/>
            <w:sz w:val="22"/>
            <w:szCs w:val="22"/>
            <w:lang w:val="en-US" w:eastAsia="zh-TW"/>
          </w:rPr>
          <w:t>—</w:t>
        </w:r>
      </w:ins>
      <w:ins w:id="485" w:author="BShore" w:date="2020-04-16T13:00:00Z">
        <w:r w:rsidRPr="002B6EBD">
          <w:rPr>
            <w:rFonts w:ascii="Century Schoolbook" w:eastAsia="MS Mincho" w:hAnsi="Century Schoolbook" w:cs="Liberation Serif"/>
            <w:color w:val="auto"/>
            <w:sz w:val="22"/>
            <w:szCs w:val="22"/>
            <w:lang w:val="en-US" w:eastAsia="zh-TW"/>
          </w:rPr>
          <w:t>o</w:t>
        </w:r>
      </w:ins>
      <w:del w:id="486" w:author="BShore" w:date="2020-04-16T13:00:00Z">
        <w:r w:rsidRPr="002B6EBD" w:rsidDel="00BB4C42">
          <w:rPr>
            <w:rFonts w:ascii="Century Schoolbook" w:eastAsia="MS Mincho" w:hAnsi="Century Schoolbook" w:cs="Liberation Serif"/>
            <w:color w:val="auto"/>
            <w:sz w:val="22"/>
            <w:szCs w:val="22"/>
            <w:lang w:val="en-US" w:eastAsia="zh-TW"/>
            <w:rPrChange w:id="487" w:author="BShore" w:date="2020-04-16T08:45:00Z">
              <w:rPr>
                <w:rFonts w:ascii="Century Schoolbook" w:eastAsia="MS Mincho" w:hAnsi="Century Schoolbook" w:cs="Liberation Serif"/>
                <w:color w:val="000000" w:themeColor="text1"/>
                <w:sz w:val="22"/>
                <w:szCs w:val="22"/>
                <w:lang w:val="en-US" w:eastAsia="zh-TW"/>
              </w:rPr>
            </w:rPrChange>
          </w:rPr>
          <w:delText>O</w:delText>
        </w:r>
      </w:del>
      <w:r w:rsidRPr="002B6EBD">
        <w:rPr>
          <w:rFonts w:ascii="Century Schoolbook" w:eastAsia="MS Mincho" w:hAnsi="Century Schoolbook" w:cs="Liberation Serif"/>
          <w:color w:val="auto"/>
          <w:sz w:val="22"/>
          <w:szCs w:val="22"/>
          <w:lang w:val="en-US" w:eastAsia="zh-TW"/>
          <w:rPrChange w:id="488" w:author="BShore" w:date="2020-04-16T08:45:00Z">
            <w:rPr>
              <w:rFonts w:ascii="Century Schoolbook" w:eastAsia="MS Mincho" w:hAnsi="Century Schoolbook" w:cs="Liberation Serif"/>
              <w:color w:val="000000" w:themeColor="text1"/>
              <w:sz w:val="22"/>
              <w:szCs w:val="22"/>
              <w:lang w:val="en-US" w:eastAsia="zh-TW"/>
            </w:rPr>
          </w:rPrChange>
        </w:rPr>
        <w:t xml:space="preserve">peration </w:t>
      </w:r>
      <w:ins w:id="489" w:author="BShore" w:date="2020-04-16T13:00:00Z">
        <w:r w:rsidRPr="002B6EBD">
          <w:rPr>
            <w:rFonts w:ascii="Century Schoolbook" w:eastAsia="MS Mincho" w:hAnsi="Century Schoolbook" w:cs="Liberation Serif"/>
            <w:color w:val="auto"/>
            <w:sz w:val="22"/>
            <w:szCs w:val="22"/>
            <w:lang w:val="en-US" w:eastAsia="zh-TW"/>
          </w:rPr>
          <w:t>s</w:t>
        </w:r>
      </w:ins>
      <w:del w:id="490" w:author="BShore" w:date="2020-04-16T13:00:00Z">
        <w:r w:rsidRPr="002B6EBD" w:rsidDel="00BB4C42">
          <w:rPr>
            <w:rFonts w:ascii="Century Schoolbook" w:eastAsia="MS Mincho" w:hAnsi="Century Schoolbook" w:cs="Liberation Serif"/>
            <w:color w:val="auto"/>
            <w:sz w:val="22"/>
            <w:szCs w:val="22"/>
            <w:lang w:val="en-US" w:eastAsia="zh-TW"/>
            <w:rPrChange w:id="491" w:author="BShore" w:date="2020-04-16T08:45:00Z">
              <w:rPr>
                <w:rFonts w:ascii="Century Schoolbook" w:eastAsia="MS Mincho" w:hAnsi="Century Schoolbook" w:cs="Liberation Serif"/>
                <w:color w:val="000000" w:themeColor="text1"/>
                <w:sz w:val="22"/>
                <w:szCs w:val="22"/>
                <w:lang w:val="en-US" w:eastAsia="zh-TW"/>
              </w:rPr>
            </w:rPrChange>
          </w:rPr>
          <w:delText>S</w:delText>
        </w:r>
      </w:del>
      <w:r w:rsidRPr="002B6EBD">
        <w:rPr>
          <w:rFonts w:ascii="Century Schoolbook" w:eastAsia="MS Mincho" w:hAnsi="Century Schoolbook" w:cs="Liberation Serif"/>
          <w:color w:val="auto"/>
          <w:sz w:val="22"/>
          <w:szCs w:val="22"/>
          <w:lang w:val="en-US" w:eastAsia="zh-TW"/>
          <w:rPrChange w:id="492" w:author="BShore" w:date="2020-04-16T08:45:00Z">
            <w:rPr>
              <w:rFonts w:ascii="Century Schoolbook" w:eastAsia="MS Mincho" w:hAnsi="Century Schoolbook" w:cs="Liberation Serif"/>
              <w:color w:val="000000" w:themeColor="text1"/>
              <w:sz w:val="22"/>
              <w:szCs w:val="22"/>
              <w:lang w:val="en-US" w:eastAsia="zh-TW"/>
            </w:rPr>
          </w:rPrChange>
        </w:rPr>
        <w:t xml:space="preserve">pan and </w:t>
      </w:r>
      <w:ins w:id="493" w:author="BShore" w:date="2020-04-16T13:00:00Z">
        <w:r w:rsidRPr="002B6EBD">
          <w:rPr>
            <w:rFonts w:ascii="Century Schoolbook" w:eastAsia="MS Mincho" w:hAnsi="Century Schoolbook" w:cs="Liberation Serif"/>
            <w:color w:val="auto"/>
            <w:sz w:val="22"/>
            <w:szCs w:val="22"/>
            <w:lang w:val="en-US" w:eastAsia="zh-TW"/>
          </w:rPr>
          <w:t>s</w:t>
        </w:r>
      </w:ins>
      <w:del w:id="494" w:author="BShore" w:date="2020-04-16T13:00:00Z">
        <w:r w:rsidRPr="002B6EBD" w:rsidDel="00BB4C42">
          <w:rPr>
            <w:rFonts w:ascii="Century Schoolbook" w:eastAsia="MS Mincho" w:hAnsi="Century Schoolbook" w:cs="Liberation Serif"/>
            <w:color w:val="auto"/>
            <w:sz w:val="22"/>
            <w:szCs w:val="22"/>
            <w:lang w:val="en-US" w:eastAsia="zh-TW"/>
            <w:rPrChange w:id="495" w:author="BShore" w:date="2020-04-16T08:45:00Z">
              <w:rPr>
                <w:rFonts w:ascii="Century Schoolbook" w:eastAsia="MS Mincho" w:hAnsi="Century Schoolbook" w:cs="Liberation Serif"/>
                <w:color w:val="000000" w:themeColor="text1"/>
                <w:sz w:val="22"/>
                <w:szCs w:val="22"/>
                <w:lang w:val="en-US" w:eastAsia="zh-TW"/>
              </w:rPr>
            </w:rPrChange>
          </w:rPr>
          <w:delText>S</w:delText>
        </w:r>
      </w:del>
      <w:r w:rsidRPr="002B6EBD">
        <w:rPr>
          <w:rFonts w:ascii="Century Schoolbook" w:eastAsia="MS Mincho" w:hAnsi="Century Schoolbook" w:cs="Liberation Serif"/>
          <w:color w:val="auto"/>
          <w:sz w:val="22"/>
          <w:szCs w:val="22"/>
          <w:lang w:val="en-US" w:eastAsia="zh-TW"/>
          <w:rPrChange w:id="496" w:author="BShore" w:date="2020-04-16T08:45:00Z">
            <w:rPr>
              <w:rFonts w:ascii="Century Schoolbook" w:eastAsia="MS Mincho" w:hAnsi="Century Schoolbook" w:cs="Liberation Serif"/>
              <w:color w:val="000000" w:themeColor="text1"/>
              <w:sz w:val="22"/>
              <w:szCs w:val="22"/>
              <w:lang w:val="en-US" w:eastAsia="zh-TW"/>
            </w:rPr>
          </w:rPrChange>
        </w:rPr>
        <w:t xml:space="preserve">ymmetry </w:t>
      </w:r>
      <w:ins w:id="497" w:author="BShore" w:date="2020-04-16T13:00:00Z">
        <w:r w:rsidRPr="002B6EBD">
          <w:rPr>
            <w:rFonts w:ascii="Century Schoolbook" w:eastAsia="MS Mincho" w:hAnsi="Century Schoolbook" w:cs="Liberation Serif"/>
            <w:color w:val="auto"/>
            <w:sz w:val="22"/>
            <w:szCs w:val="22"/>
            <w:lang w:val="en-US" w:eastAsia="zh-TW"/>
          </w:rPr>
          <w:t>s</w:t>
        </w:r>
      </w:ins>
      <w:del w:id="498" w:author="BShore" w:date="2020-04-16T13:00:00Z">
        <w:r w:rsidRPr="002B6EBD" w:rsidDel="00BB4C42">
          <w:rPr>
            <w:rFonts w:ascii="Century Schoolbook" w:eastAsia="MS Mincho" w:hAnsi="Century Schoolbook" w:cs="Liberation Serif"/>
            <w:color w:val="auto"/>
            <w:sz w:val="22"/>
            <w:szCs w:val="22"/>
            <w:lang w:val="en-US" w:eastAsia="zh-TW"/>
            <w:rPrChange w:id="499" w:author="BShore" w:date="2020-04-16T08:45:00Z">
              <w:rPr>
                <w:rFonts w:ascii="Century Schoolbook" w:eastAsia="MS Mincho" w:hAnsi="Century Schoolbook" w:cs="Liberation Serif"/>
                <w:color w:val="000000" w:themeColor="text1"/>
                <w:sz w:val="22"/>
                <w:szCs w:val="22"/>
                <w:lang w:val="en-US" w:eastAsia="zh-TW"/>
              </w:rPr>
            </w:rPrChange>
          </w:rPr>
          <w:delText>S</w:delText>
        </w:r>
      </w:del>
      <w:r w:rsidRPr="002B6EBD">
        <w:rPr>
          <w:rFonts w:ascii="Century Schoolbook" w:eastAsia="MS Mincho" w:hAnsi="Century Schoolbook" w:cs="Liberation Serif"/>
          <w:color w:val="auto"/>
          <w:sz w:val="22"/>
          <w:szCs w:val="22"/>
          <w:lang w:val="en-US" w:eastAsia="zh-TW"/>
          <w:rPrChange w:id="500" w:author="BShore" w:date="2020-04-16T08:45:00Z">
            <w:rPr>
              <w:rFonts w:ascii="Century Schoolbook" w:eastAsia="MS Mincho" w:hAnsi="Century Schoolbook" w:cs="Liberation Serif"/>
              <w:color w:val="000000" w:themeColor="text1"/>
              <w:sz w:val="22"/>
              <w:szCs w:val="22"/>
              <w:lang w:val="en-US" w:eastAsia="zh-TW"/>
            </w:rPr>
          </w:rPrChange>
        </w:rPr>
        <w:t>pan (</w:t>
      </w:r>
      <w:sdt>
        <w:sdtPr>
          <w:rPr>
            <w:rFonts w:ascii="Century Schoolbook" w:eastAsia="MS Mincho" w:hAnsi="Century Schoolbook" w:cs="Liberation Serif"/>
            <w:color w:val="auto"/>
            <w:sz w:val="22"/>
            <w:szCs w:val="22"/>
            <w:lang w:val="en-US" w:eastAsia="zh-TW"/>
          </w:rPr>
          <w:alias w:val="BibliographyNameDate"/>
          <w:tag w:val="link-bib"/>
          <w:id w:val="671987665"/>
          <w:placeholder>
            <w:docPart w:val="B42B4E8037364CEE86AF80E5BA00AB41"/>
          </w:placeholder>
        </w:sdtPr>
        <w:sdtEndPr/>
        <w:sdtContent>
          <w:r w:rsidRPr="002B6EBD">
            <w:rPr>
              <w:rFonts w:ascii="Century Schoolbook" w:eastAsia="MS Mincho" w:hAnsi="Century Schoolbook" w:cs="Liberation Serif"/>
              <w:color w:val="auto"/>
              <w:sz w:val="22"/>
              <w:szCs w:val="22"/>
              <w:lang w:val="en-US" w:eastAsia="zh-TW"/>
              <w:rPrChange w:id="501" w:author="BShore" w:date="2020-04-16T08:45:00Z">
                <w:rPr>
                  <w:rFonts w:ascii="Century Schoolbook" w:eastAsia="MS Mincho" w:hAnsi="Century Schoolbook" w:cs="Liberation Serif"/>
                  <w:color w:val="000000" w:themeColor="text1"/>
                  <w:sz w:val="22"/>
                  <w:szCs w:val="22"/>
                  <w:lang w:val="en-US" w:eastAsia="zh-TW"/>
                </w:rPr>
              </w:rPrChange>
            </w:rPr>
            <w:t>Conway</w:t>
          </w:r>
          <w:del w:id="502" w:author="BShore" w:date="2020-04-16T10:02:00Z">
            <w:r w:rsidRPr="002B6EBD" w:rsidDel="007778FD">
              <w:rPr>
                <w:rFonts w:ascii="Century Schoolbook" w:eastAsia="MS Mincho" w:hAnsi="Century Schoolbook" w:cs="Liberation Serif"/>
                <w:color w:val="auto"/>
                <w:sz w:val="22"/>
                <w:szCs w:val="22"/>
                <w:lang w:val="en-US" w:eastAsia="zh-TW"/>
                <w:rPrChange w:id="503" w:author="BShore" w:date="2020-04-16T08:45:00Z">
                  <w:rPr>
                    <w:rFonts w:ascii="Century Schoolbook" w:eastAsia="MS Mincho" w:hAnsi="Century Schoolbook" w:cs="Liberation Serif"/>
                    <w:color w:val="000000" w:themeColor="text1"/>
                    <w:sz w:val="22"/>
                    <w:szCs w:val="22"/>
                    <w:lang w:val="en-US" w:eastAsia="zh-TW"/>
                  </w:rPr>
                </w:rPrChange>
              </w:rPr>
              <w:delText>, Kane, Bunting, Hambrick, Wilhelm, &amp; Engle</w:delText>
            </w:r>
          </w:del>
          <w:ins w:id="504" w:author="BShore" w:date="2020-04-16T10:02:00Z">
            <w:r w:rsidRPr="002B6EBD">
              <w:rPr>
                <w:rFonts w:ascii="Century Schoolbook" w:eastAsia="MS Mincho" w:hAnsi="Century Schoolbook" w:cs="Liberation Serif"/>
                <w:color w:val="auto"/>
                <w:sz w:val="22"/>
                <w:szCs w:val="22"/>
                <w:lang w:val="en-US" w:eastAsia="zh-TW"/>
              </w:rPr>
              <w:t xml:space="preserve"> et al.</w:t>
            </w:r>
          </w:ins>
          <w:r w:rsidRPr="002B6EBD">
            <w:rPr>
              <w:rFonts w:ascii="Century Schoolbook" w:eastAsia="MS Mincho" w:hAnsi="Century Schoolbook" w:cs="Liberation Serif"/>
              <w:color w:val="auto"/>
              <w:sz w:val="22"/>
              <w:szCs w:val="22"/>
              <w:lang w:val="en-US" w:eastAsia="zh-TW"/>
              <w:rPrChange w:id="505" w:author="BShore" w:date="2020-04-16T08:45:00Z">
                <w:rPr>
                  <w:rFonts w:ascii="Century Schoolbook" w:eastAsia="MS Mincho" w:hAnsi="Century Schoolbook" w:cs="Liberation Serif"/>
                  <w:color w:val="000000" w:themeColor="text1"/>
                  <w:sz w:val="22"/>
                  <w:szCs w:val="22"/>
                  <w:lang w:val="en-US" w:eastAsia="zh-TW"/>
                </w:rPr>
              </w:rPrChange>
            </w:rPr>
            <w:t xml:space="preserv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06" w:author="BShore" w:date="2020-04-16T08:45:00Z">
                <w:rPr>
                  <w:rFonts w:ascii="Century Schoolbook" w:eastAsia="MS Mincho" w:hAnsi="Century Schoolbook" w:cs="Liberation Serif"/>
                  <w:color w:val="000000" w:themeColor="text1"/>
                  <w:sz w:val="22"/>
                  <w:szCs w:val="22"/>
                  <w:lang w:val="en-US" w:eastAsia="zh-TW"/>
                </w:rPr>
              </w:rPrChange>
            </w:rPr>
            <w:t>2005</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07" w:author="BShore" w:date="2020-04-16T08:45:00Z">
            <w:rPr>
              <w:rFonts w:ascii="Century Schoolbook" w:eastAsia="MS Mincho" w:hAnsi="Century Schoolbook" w:cs="Liberation Serif"/>
              <w:color w:val="000000" w:themeColor="text1"/>
              <w:sz w:val="22"/>
              <w:szCs w:val="22"/>
              <w:lang w:val="en-US" w:eastAsia="zh-TW"/>
            </w:rPr>
          </w:rPrChange>
        </w:rPr>
        <w:t xml:space="preserve">). We then estimated participants’ individual MW rates during the execution of a demanding primary task. For the present purpose, reading comprehension was our task of choice because of its high ecological validity, its moderate to high difficulty, its frequent use in MW research (e.g., </w:t>
      </w:r>
      <w:sdt>
        <w:sdtPr>
          <w:rPr>
            <w:rFonts w:ascii="Century Schoolbook" w:eastAsia="MS Mincho" w:hAnsi="Century Schoolbook" w:cs="Liberation Serif"/>
            <w:color w:val="auto"/>
            <w:sz w:val="22"/>
            <w:szCs w:val="22"/>
            <w:lang w:val="en-US" w:eastAsia="zh-TW"/>
          </w:rPr>
          <w:alias w:val="BibliographyNameDate"/>
          <w:tag w:val="link-bib"/>
          <w:id w:val="1368715898"/>
          <w:placeholder>
            <w:docPart w:val="4E40693C8428497AAE43FA6546F7F2B0"/>
          </w:placeholder>
        </w:sdtPr>
        <w:sdtEndPr/>
        <w:sdtContent>
          <w:r w:rsidRPr="002B6EBD">
            <w:rPr>
              <w:rFonts w:ascii="Century Schoolbook" w:eastAsia="MS Mincho" w:hAnsi="Century Schoolbook" w:cs="Liberation Serif"/>
              <w:color w:val="auto"/>
              <w:sz w:val="22"/>
              <w:szCs w:val="22"/>
              <w:lang w:val="en-US" w:eastAsia="zh-TW"/>
              <w:rPrChange w:id="508" w:author="BShore" w:date="2020-04-16T08:45:00Z">
                <w:rPr>
                  <w:rFonts w:ascii="Century Schoolbook" w:eastAsia="MS Mincho" w:hAnsi="Century Schoolbook" w:cs="Liberation Serif"/>
                  <w:color w:val="000000" w:themeColor="text1"/>
                  <w:sz w:val="22"/>
                  <w:szCs w:val="22"/>
                  <w:lang w:val="en-US" w:eastAsia="zh-TW"/>
                </w:rPr>
              </w:rPrChange>
            </w:rPr>
            <w:t xml:space="preserve">McVay &amp; Kane,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"B11"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09" w:author="BShore" w:date="2020-04-16T08:45:00Z">
                <w:rPr>
                  <w:rFonts w:ascii="Century Schoolbook" w:eastAsia="MS Mincho" w:hAnsi="Century Schoolbook" w:cs="Liberation Serif"/>
                  <w:color w:val="000000" w:themeColor="text1"/>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10"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578060236"/>
          <w:placeholder>
            <w:docPart w:val="2EE8C92B710D40FC80F7827D7383564B"/>
          </w:placeholder>
        </w:sdtPr>
        <w:sdtEndPr/>
        <w:sdtContent>
          <w:r w:rsidRPr="002B6EBD">
            <w:rPr>
              <w:rFonts w:ascii="Century Schoolbook" w:eastAsia="MS Mincho" w:hAnsi="Century Schoolbook" w:cs="Liberation Serif"/>
              <w:color w:val="auto"/>
              <w:sz w:val="22"/>
              <w:szCs w:val="22"/>
              <w:lang w:val="en-US" w:eastAsia="zh-TW"/>
              <w:rPrChange w:id="511"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12"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13"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1927309401"/>
          <w:placeholder>
            <w:docPart w:val="A67C7820B2E64877936C1E8795BA8B20"/>
          </w:placeholder>
        </w:sdtPr>
        <w:sdtEndPr/>
        <w:sdtContent>
          <w:r w:rsidRPr="002B6EBD">
            <w:rPr>
              <w:rFonts w:ascii="Century Schoolbook" w:eastAsia="MS Mincho" w:hAnsi="Century Schoolbook" w:cs="Liberation Serif"/>
              <w:color w:val="auto"/>
              <w:sz w:val="22"/>
              <w:szCs w:val="22"/>
              <w:lang w:val="en-US" w:eastAsia="zh-TW"/>
              <w:rPrChange w:id="514" w:author="BShore" w:date="2020-04-16T08:45:00Z">
                <w:rPr>
                  <w:rFonts w:ascii="Century Schoolbook" w:eastAsia="MS Mincho" w:hAnsi="Century Schoolbook" w:cs="Liberation Serif"/>
                  <w:color w:val="000000" w:themeColor="text1"/>
                  <w:sz w:val="22"/>
                  <w:szCs w:val="22"/>
                  <w:lang w:val="en-US" w:eastAsia="zh-TW"/>
                </w:rPr>
              </w:rPrChange>
            </w:rPr>
            <w:t xml:space="preserve">Unsworth &amp; McMillan,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15" w:author="BShore" w:date="2020-04-16T08:45:00Z">
                <w:rPr>
                  <w:rFonts w:ascii="Century Schoolbook" w:eastAsia="MS Mincho" w:hAnsi="Century Schoolbook" w:cs="Liberation Serif"/>
                  <w:color w:val="000000" w:themeColor="text1"/>
                  <w:sz w:val="22"/>
                  <w:szCs w:val="22"/>
                  <w:lang w:val="en-US" w:eastAsia="zh-TW"/>
                </w:rPr>
              </w:rPrChange>
            </w:rPr>
            <w:t>2013</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16" w:author="BShore" w:date="2020-04-16T08:45:00Z">
            <w:rPr>
              <w:rFonts w:ascii="Century Schoolbook" w:eastAsia="MS Mincho" w:hAnsi="Century Schoolbook" w:cs="Liberation Serif"/>
              <w:color w:val="000000" w:themeColor="text1"/>
              <w:sz w:val="22"/>
              <w:szCs w:val="22"/>
              <w:lang w:val="en-US" w:eastAsia="zh-TW"/>
            </w:rPr>
          </w:rPrChange>
        </w:rPr>
        <w:t>), and because comparisons could be made with prior research (</w:t>
      </w:r>
      <w:sdt>
        <w:sdtPr>
          <w:rPr>
            <w:rFonts w:ascii="Century Schoolbook" w:eastAsia="MS Mincho" w:hAnsi="Century Schoolbook" w:cs="Liberation Serif"/>
            <w:color w:val="auto"/>
            <w:sz w:val="22"/>
            <w:szCs w:val="22"/>
            <w:lang w:val="en-US" w:eastAsia="zh-TW"/>
          </w:rPr>
          <w:alias w:val="BibliographyNameDate"/>
          <w:tag w:val="link-bib"/>
          <w:id w:val="13426362"/>
          <w:placeholder>
            <w:docPart w:val="A5F54C2BEE60449DA8088D304FACB512"/>
          </w:placeholder>
        </w:sdtPr>
        <w:sdtEndPr/>
        <w:sdtContent>
          <w:r w:rsidRPr="002B6EBD">
            <w:rPr>
              <w:rFonts w:ascii="Century Schoolbook" w:eastAsia="MS Mincho" w:hAnsi="Century Schoolbook" w:cs="Liberation Serif"/>
              <w:color w:val="auto"/>
              <w:sz w:val="22"/>
              <w:szCs w:val="22"/>
              <w:lang w:val="en-US" w:eastAsia="zh-TW"/>
              <w:rPrChange w:id="517"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18"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19" w:author="BShore" w:date="2020-04-16T08:45:00Z">
            <w:rPr>
              <w:rFonts w:ascii="Century Schoolbook" w:eastAsia="MS Mincho" w:hAnsi="Century Schoolbook" w:cs="Liberation Serif"/>
              <w:color w:val="000000" w:themeColor="text1"/>
              <w:sz w:val="22"/>
              <w:szCs w:val="22"/>
              <w:lang w:val="en-US" w:eastAsia="zh-TW"/>
            </w:rPr>
          </w:rPrChange>
        </w:rPr>
        <w:t xml:space="preserve">). Probe-caught experience sampling was used to estimate individual MW rates: Participants were randomly interrupted during reading and asked to indicate whether they had been focusing on the text or engaging in voluntary or involuntary MW prior to the interruption. After reading each text, participants answered comprehension questions. Because MW rates during reading and comprehension usually depend on prior experience with and interest in the topic of a text (e.g., </w:t>
      </w:r>
      <w:sdt>
        <w:sdtPr>
          <w:rPr>
            <w:rFonts w:ascii="Century Schoolbook" w:eastAsia="MS Mincho" w:hAnsi="Century Schoolbook" w:cs="Liberation Serif"/>
            <w:color w:val="auto"/>
            <w:sz w:val="22"/>
            <w:szCs w:val="22"/>
            <w:lang w:val="en-US" w:eastAsia="zh-TW"/>
          </w:rPr>
          <w:alias w:val="BibliographyNameDate"/>
          <w:tag w:val="link-bib"/>
          <w:id w:val="-408235445"/>
          <w:placeholder>
            <w:docPart w:val="3171D89AA85B46C4A8C6231F2E092F1D"/>
          </w:placeholder>
        </w:sdtPr>
        <w:sdtEndPr/>
        <w:sdtContent>
          <w:r w:rsidRPr="002B6EBD">
            <w:rPr>
              <w:rFonts w:ascii="Century Schoolbook" w:eastAsia="MS Mincho" w:hAnsi="Century Schoolbook" w:cs="Liberation Serif"/>
              <w:color w:val="auto"/>
              <w:sz w:val="22"/>
              <w:szCs w:val="22"/>
              <w:lang w:val="en-US" w:eastAsia="zh-TW"/>
              <w:rPrChange w:id="520"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21"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22" w:author="BShore" w:date="2020-04-16T08:45:00Z">
            <w:rPr>
              <w:rFonts w:ascii="Century Schoolbook" w:eastAsia="MS Mincho" w:hAnsi="Century Schoolbook" w:cs="Liberation Serif"/>
              <w:color w:val="000000" w:themeColor="text1"/>
              <w:sz w:val="22"/>
              <w:szCs w:val="22"/>
              <w:lang w:val="en-US" w:eastAsia="zh-TW"/>
            </w:rPr>
          </w:rPrChange>
        </w:rPr>
        <w:t>), we included measures of topic interest and topic familiarity to be used as control variables in later modeling.</w:t>
      </w:r>
    </w:p>
    <w:p w14:paraId="02D5CBD6" w14:textId="77777777" w:rsidR="002B6EBD" w:rsidRPr="002B6EBD" w:rsidRDefault="002B6EBD">
      <w:pPr>
        <w:pStyle w:val="H2"/>
        <w:rPr>
          <w:rFonts w:ascii="Times New Roman" w:hAnsi="Times New Roman" w:cs="Times New Roman"/>
          <w:highlight w:val="white"/>
          <w:rPrChange w:id="523" w:author="SMTUBIL" w:date="2020-04-19T17:18:00Z">
            <w:rPr>
              <w:rFonts w:ascii="Century Schoolbook" w:eastAsia="MS Mincho" w:hAnsi="Century Schoolbook" w:cs="Liberation Serif"/>
              <w:i/>
              <w:iCs/>
              <w:color w:val="000000" w:themeColor="text1"/>
              <w:highlight w:val="white"/>
              <w:lang w:val="en-US" w:eastAsia="zh-TW"/>
            </w:rPr>
          </w:rPrChange>
        </w:rPr>
        <w:pPrChange w:id="524" w:author="SMTUBIL" w:date="2020-04-19T17:18:00Z">
          <w:pPr>
            <w:widowControl/>
            <w:suppressAutoHyphens w:val="0"/>
            <w:spacing w:before="120" w:line="480" w:lineRule="auto"/>
          </w:pPr>
        </w:pPrChange>
      </w:pPr>
      <w:bookmarkStart w:id="525" w:name="S10"/>
      <w:r w:rsidRPr="002B6EBD">
        <w:rPr>
          <w:shd w:val="clear" w:color="auto" w:fill="FFFFFF"/>
          <w:rPrChange w:id="526" w:author="SMTUBIL" w:date="2020-04-19T17:18:00Z">
            <w:rPr>
              <w:i/>
              <w:iCs/>
              <w:color w:val="000000" w:themeColor="text1"/>
              <w:sz w:val="22"/>
              <w:shd w:val="clear" w:color="auto" w:fill="FFFFFF"/>
            </w:rPr>
          </w:rPrChange>
        </w:rPr>
        <w:t>Hypotheses</w:t>
      </w:r>
      <w:bookmarkEnd w:id="525"/>
    </w:p>
    <w:p w14:paraId="5EF99453" w14:textId="60929088" w:rsidR="002B6EBD" w:rsidRPr="002B6EBD" w:rsidRDefault="002B6EBD" w:rsidP="002B6EBD">
      <w:pPr>
        <w:widowControl/>
        <w:suppressAutoHyphens w:val="0"/>
        <w:spacing w:line="360" w:lineRule="auto"/>
        <w:ind w:firstLine="284"/>
        <w:rPr>
          <w:rFonts w:eastAsia="MS Mincho"/>
          <w:color w:val="auto"/>
          <w:sz w:val="22"/>
          <w:szCs w:val="22"/>
          <w:lang w:val="en-US" w:eastAsia="zh-TW"/>
          <w:rPrChange w:id="527" w:author="BShore" w:date="2020-04-16T08:45:00Z">
            <w:rPr>
              <w:rFonts w:ascii="Century Schoolbook" w:eastAsia="MS Mincho" w:hAnsi="Century Schoolbook" w:cs="Liberation Serif"/>
              <w:color w:val="000000" w:themeColor="text1"/>
              <w:sz w:val="22"/>
              <w:szCs w:val="22"/>
              <w:lang w:val="en-US" w:eastAsia="zh-TW"/>
            </w:rPr>
          </w:rPrChange>
        </w:rPr>
      </w:pPr>
      <w:r w:rsidRPr="002B6EBD">
        <w:rPr>
          <w:rFonts w:ascii="Century Schoolbook" w:eastAsia="MS Mincho" w:hAnsi="Century Schoolbook" w:cs="Liberation Serif"/>
          <w:color w:val="auto"/>
          <w:sz w:val="22"/>
          <w:szCs w:val="22"/>
          <w:lang w:val="en-US" w:eastAsia="zh-TW"/>
          <w:rPrChange w:id="528" w:author="BShore" w:date="2020-04-16T08:45:00Z">
            <w:rPr>
              <w:rFonts w:ascii="Century Schoolbook" w:eastAsia="MS Mincho" w:hAnsi="Century Schoolbook" w:cs="Liberation Serif"/>
              <w:color w:val="000000" w:themeColor="text1"/>
              <w:sz w:val="22"/>
              <w:szCs w:val="22"/>
              <w:lang w:val="en-US" w:eastAsia="zh-TW"/>
            </w:rPr>
          </w:rPrChange>
        </w:rPr>
        <w:t xml:space="preserve">Based on prior research (e.g., </w:t>
      </w:r>
      <w:sdt>
        <w:sdtPr>
          <w:rPr>
            <w:rFonts w:ascii="Century Schoolbook" w:eastAsia="MS Mincho" w:hAnsi="Century Schoolbook" w:cs="Liberation Serif"/>
            <w:color w:val="auto"/>
            <w:sz w:val="22"/>
            <w:szCs w:val="22"/>
            <w:lang w:val="en-US" w:eastAsia="zh-TW"/>
          </w:rPr>
          <w:alias w:val="BibliographyNameDate"/>
          <w:tag w:val="link-bib"/>
          <w:id w:val="932944214"/>
          <w:placeholder>
            <w:docPart w:val="B723AAA795694F91AFDD55474128DF49"/>
          </w:placeholder>
        </w:sdtPr>
        <w:sdtEndPr/>
        <w:sdtContent>
          <w:r w:rsidRPr="002B6EBD">
            <w:rPr>
              <w:rFonts w:ascii="Century Schoolbook" w:eastAsia="MS Mincho" w:hAnsi="Century Schoolbook" w:cs="Liberation Serif"/>
              <w:color w:val="auto"/>
              <w:sz w:val="22"/>
              <w:szCs w:val="22"/>
              <w:lang w:val="en-US" w:eastAsia="zh-TW"/>
              <w:rPrChange w:id="529" w:author="BShore" w:date="2020-04-16T08:45:00Z">
                <w:rPr>
                  <w:rFonts w:ascii="Century Schoolbook" w:eastAsia="MS Mincho" w:hAnsi="Century Schoolbook" w:cs="Liberation Serif"/>
                  <w:color w:val="000000" w:themeColor="text1"/>
                  <w:sz w:val="22"/>
                  <w:szCs w:val="22"/>
                  <w:lang w:val="en-US" w:eastAsia="zh-TW"/>
                </w:rPr>
              </w:rPrChange>
            </w:rPr>
            <w:t xml:space="preserve">McVay &amp; Kane,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"B11"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30" w:author="BShore" w:date="2020-04-16T08:45:00Z">
                <w:rPr>
                  <w:rFonts w:ascii="Century Schoolbook" w:eastAsia="MS Mincho" w:hAnsi="Century Schoolbook" w:cs="Liberation Serif"/>
                  <w:color w:val="000000" w:themeColor="text1"/>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31"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752712145"/>
          <w:placeholder>
            <w:docPart w:val="1F6114DA967A4512939FF0E8E7A03DDB"/>
          </w:placeholder>
        </w:sdtPr>
        <w:sdtEndPr/>
        <w:sdtContent>
          <w:r w:rsidRPr="002B6EBD">
            <w:rPr>
              <w:rFonts w:ascii="Century Schoolbook" w:eastAsia="MS Mincho" w:hAnsi="Century Schoolbook" w:cs="Liberation Serif"/>
              <w:color w:val="auto"/>
              <w:sz w:val="22"/>
              <w:szCs w:val="22"/>
              <w:lang w:val="en-US" w:eastAsia="zh-TW"/>
              <w:rPrChange w:id="532"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33"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34"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1514113672"/>
          <w:placeholder>
            <w:docPart w:val="00059CB9EAD04E41998417846216C538"/>
          </w:placeholder>
        </w:sdtPr>
        <w:sdtEndPr/>
        <w:sdtContent>
          <w:r w:rsidRPr="002B6EBD">
            <w:rPr>
              <w:rFonts w:ascii="Century Schoolbook" w:eastAsia="MS Mincho" w:hAnsi="Century Schoolbook" w:cs="Liberation Serif"/>
              <w:color w:val="auto"/>
              <w:sz w:val="22"/>
              <w:szCs w:val="22"/>
              <w:lang w:val="en-US" w:eastAsia="zh-TW"/>
              <w:rPrChange w:id="535" w:author="BShore" w:date="2020-04-16T08:45:00Z">
                <w:rPr>
                  <w:rFonts w:ascii="Century Schoolbook" w:eastAsia="MS Mincho" w:hAnsi="Century Schoolbook" w:cs="Liberation Serif"/>
                  <w:color w:val="000000" w:themeColor="text1"/>
                  <w:sz w:val="22"/>
                  <w:szCs w:val="22"/>
                  <w:lang w:val="en-US" w:eastAsia="zh-TW"/>
                </w:rPr>
              </w:rPrChange>
            </w:rPr>
            <w:t xml:space="preserve">Unsworth &amp; McMillan,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36" w:author="BShore" w:date="2020-04-16T08:45:00Z">
                <w:rPr>
                  <w:rFonts w:ascii="Century Schoolbook" w:eastAsia="MS Mincho" w:hAnsi="Century Schoolbook" w:cs="Liberation Serif"/>
                  <w:color w:val="000000" w:themeColor="text1"/>
                  <w:sz w:val="22"/>
                  <w:szCs w:val="22"/>
                  <w:lang w:val="en-US" w:eastAsia="zh-TW"/>
                </w:rPr>
              </w:rPrChange>
            </w:rPr>
            <w:t>2013</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37" w:author="BShore" w:date="2020-04-16T08:45:00Z">
            <w:rPr>
              <w:rFonts w:ascii="Century Schoolbook" w:eastAsia="MS Mincho" w:hAnsi="Century Schoolbook" w:cs="Liberation Serif"/>
              <w:color w:val="000000" w:themeColor="text1"/>
              <w:sz w:val="22"/>
              <w:szCs w:val="22"/>
              <w:lang w:val="en-US" w:eastAsia="zh-TW"/>
            </w:rPr>
          </w:rPrChange>
        </w:rPr>
        <w:t xml:space="preserve">), we predicted that WMC would support comprehension, that WMC would be negatively related to involuntary MW, and that involuntary MW would partially mediate the relation between WMC and comprehension (e.g., </w:t>
      </w:r>
      <w:sdt>
        <w:sdtPr>
          <w:rPr>
            <w:rFonts w:ascii="Century Schoolbook" w:eastAsia="MS Mincho" w:hAnsi="Century Schoolbook" w:cs="Liberation Serif"/>
            <w:color w:val="auto"/>
            <w:sz w:val="22"/>
            <w:szCs w:val="22"/>
            <w:lang w:val="en-US" w:eastAsia="zh-TW"/>
          </w:rPr>
          <w:alias w:val="BibliographyNameDate"/>
          <w:tag w:val="link-bib"/>
          <w:id w:val="-1786420245"/>
          <w:placeholder>
            <w:docPart w:val="9048A3AE12A54A0E996EB6635491BB8E"/>
          </w:placeholder>
        </w:sdtPr>
        <w:sdtEndPr/>
        <w:sdtContent>
          <w:r w:rsidRPr="002B6EBD">
            <w:rPr>
              <w:rFonts w:ascii="Century Schoolbook" w:eastAsia="MS Mincho" w:hAnsi="Century Schoolbook" w:cs="Liberation Serif"/>
              <w:color w:val="auto"/>
              <w:sz w:val="22"/>
              <w:szCs w:val="22"/>
              <w:lang w:val="en-US" w:eastAsia="zh-TW"/>
              <w:rPrChange w:id="538"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39"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40" w:author="BShore" w:date="2020-04-16T08:45:00Z">
            <w:rPr>
              <w:rFonts w:ascii="Century Schoolbook" w:eastAsia="MS Mincho" w:hAnsi="Century Schoolbook" w:cs="Liberation Serif"/>
              <w:color w:val="000000" w:themeColor="text1"/>
              <w:sz w:val="22"/>
              <w:szCs w:val="22"/>
              <w:lang w:val="en-US" w:eastAsia="zh-TW"/>
            </w:rPr>
          </w:rPrChange>
        </w:rPr>
        <w:t>). The most important prediction, however, concerned the relation between WMC and voluntary MW. We expected this relation to be negative, (1) because we assumed that low-WMC individuals experience more difficulties during reading and therefore more easily skip parts of the text, rest</w:t>
      </w:r>
      <w:ins w:id="541" w:author="BShore" w:date="2020-04-16T13:06: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542" w:author="BShore" w:date="2020-04-16T08:45:00Z">
            <w:rPr>
              <w:rFonts w:ascii="Century Schoolbook" w:eastAsia="MS Mincho" w:hAnsi="Century Schoolbook" w:cs="Liberation Serif"/>
              <w:color w:val="000000" w:themeColor="text1"/>
              <w:sz w:val="22"/>
              <w:szCs w:val="22"/>
              <w:lang w:val="en-US" w:eastAsia="zh-TW"/>
            </w:rPr>
          </w:rPrChange>
        </w:rPr>
        <w:t xml:space="preserve"> or give up completely</w:t>
      </w:r>
      <w:ins w:id="543" w:author="BShore" w:date="2020-04-16T13:06:00Z">
        <w:r w:rsidRPr="002B6EBD">
          <w:rPr>
            <w:rFonts w:ascii="Century Schoolbook" w:eastAsia="MS Mincho" w:hAnsi="Century Schoolbook" w:cs="Liberation Serif"/>
            <w:color w:val="auto"/>
            <w:sz w:val="22"/>
            <w:szCs w:val="22"/>
            <w:lang w:val="en-US" w:eastAsia="zh-TW"/>
          </w:rPr>
          <w:t>;</w:t>
        </w:r>
      </w:ins>
      <w:del w:id="544" w:author="BShore" w:date="2020-04-16T13:06:00Z">
        <w:r w:rsidRPr="002B6EBD" w:rsidDel="00BB4C42">
          <w:rPr>
            <w:rFonts w:ascii="Century Schoolbook" w:eastAsia="MS Mincho" w:hAnsi="Century Schoolbook" w:cs="Liberation Serif"/>
            <w:color w:val="auto"/>
            <w:sz w:val="22"/>
            <w:szCs w:val="22"/>
            <w:lang w:val="en-US" w:eastAsia="zh-TW"/>
            <w:rPrChange w:id="545"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546" w:author="BShore" w:date="2020-04-16T08:45:00Z">
            <w:rPr>
              <w:rFonts w:ascii="Century Schoolbook" w:eastAsia="MS Mincho" w:hAnsi="Century Schoolbook" w:cs="Liberation Serif"/>
              <w:color w:val="000000" w:themeColor="text1"/>
              <w:sz w:val="22"/>
              <w:szCs w:val="22"/>
              <w:lang w:val="en-US" w:eastAsia="zh-TW"/>
            </w:rPr>
          </w:rPrChange>
        </w:rPr>
        <w:t xml:space="preserve"> (2) because they may generally invest less in a task that they believe they are not good at (low self-efficacy beliefs)</w:t>
      </w:r>
      <w:ins w:id="547" w:author="BShore" w:date="2020-04-16T13:06:00Z">
        <w:r w:rsidRPr="002B6EBD">
          <w:rPr>
            <w:rFonts w:ascii="Century Schoolbook" w:eastAsia="MS Mincho" w:hAnsi="Century Schoolbook" w:cs="Liberation Serif"/>
            <w:color w:val="auto"/>
            <w:sz w:val="22"/>
            <w:szCs w:val="22"/>
            <w:lang w:val="en-US" w:eastAsia="zh-TW"/>
          </w:rPr>
          <w:t>;</w:t>
        </w:r>
      </w:ins>
      <w:del w:id="548" w:author="BShore" w:date="2020-04-16T13:06:00Z">
        <w:r w:rsidRPr="002B6EBD" w:rsidDel="00BB4C42">
          <w:rPr>
            <w:rFonts w:ascii="Century Schoolbook" w:eastAsia="MS Mincho" w:hAnsi="Century Schoolbook" w:cs="Liberation Serif"/>
            <w:color w:val="auto"/>
            <w:sz w:val="22"/>
            <w:szCs w:val="22"/>
            <w:lang w:val="en-US" w:eastAsia="zh-TW"/>
            <w:rPrChange w:id="549"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550" w:author="BShore" w:date="2020-04-16T08:45:00Z">
            <w:rPr>
              <w:rFonts w:ascii="Century Schoolbook" w:eastAsia="MS Mincho" w:hAnsi="Century Schoolbook" w:cs="Liberation Serif"/>
              <w:color w:val="000000" w:themeColor="text1"/>
              <w:sz w:val="22"/>
              <w:szCs w:val="22"/>
              <w:lang w:val="en-US" w:eastAsia="zh-TW"/>
            </w:rPr>
          </w:rPrChange>
        </w:rPr>
        <w:t xml:space="preserve"> or (3) because they more easily misjudge the impact of MW on comprehension. Furthermore, we predicted voluntary MW to negatively affect comprehension (cf. </w:t>
      </w:r>
      <w:sdt>
        <w:sdtPr>
          <w:rPr>
            <w:rFonts w:ascii="Century Schoolbook" w:eastAsia="MS Mincho" w:hAnsi="Century Schoolbook" w:cs="Liberation Serif"/>
            <w:color w:val="auto"/>
            <w:sz w:val="22"/>
            <w:szCs w:val="22"/>
            <w:lang w:val="en-US" w:eastAsia="zh-TW"/>
          </w:rPr>
          <w:alias w:val="BibliographyNameDate"/>
          <w:tag w:val="link-bib"/>
          <w:id w:val="264045512"/>
          <w:placeholder>
            <w:docPart w:val="463C81D479DB42208255A08FF29BF585"/>
          </w:placeholder>
        </w:sdtPr>
        <w:sdtEndPr/>
        <w:sdtContent>
          <w:r w:rsidRPr="002B6EBD">
            <w:rPr>
              <w:rFonts w:ascii="Century Schoolbook" w:eastAsia="MS Mincho" w:hAnsi="Century Schoolbook" w:cs="Liberation Serif"/>
              <w:color w:val="auto"/>
              <w:sz w:val="22"/>
              <w:szCs w:val="22"/>
              <w:lang w:val="en-US" w:eastAsia="zh-TW"/>
              <w:rPrChange w:id="551"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52"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53" w:author="BShore" w:date="2020-04-16T08:45:00Z">
            <w:rPr>
              <w:rFonts w:ascii="Century Schoolbook" w:eastAsia="MS Mincho" w:hAnsi="Century Schoolbook" w:cs="Liberation Serif"/>
              <w:color w:val="000000" w:themeColor="text1"/>
              <w:sz w:val="22"/>
              <w:szCs w:val="22"/>
              <w:lang w:val="en-US" w:eastAsia="zh-TW"/>
            </w:rPr>
          </w:rPrChange>
        </w:rPr>
        <w:t>) and a partial mediation of the effect of WMC on comprehension through voluntary MW.</w:t>
      </w:r>
    </w:p>
    <w:p w14:paraId="27BC2E37" w14:textId="4D6B7FD1" w:rsidR="002B6EBD" w:rsidRPr="002B6EBD" w:rsidRDefault="002B6EBD" w:rsidP="002B6EBD">
      <w:pPr>
        <w:widowControl/>
        <w:suppressAutoHyphens w:val="0"/>
        <w:spacing w:line="360" w:lineRule="auto"/>
        <w:ind w:firstLine="284"/>
        <w:rPr>
          <w:rFonts w:eastAsia="MS Mincho"/>
          <w:color w:val="auto"/>
          <w:sz w:val="22"/>
          <w:szCs w:val="22"/>
          <w:lang w:val="en-US" w:eastAsia="zh-TW"/>
          <w:rPrChange w:id="554" w:author="BShore" w:date="2020-04-16T08:45:00Z">
            <w:rPr>
              <w:rFonts w:ascii="Century Schoolbook" w:eastAsia="MS Mincho" w:hAnsi="Century Schoolbook" w:cs="Liberation Serif"/>
              <w:color w:val="000000" w:themeColor="text1"/>
              <w:sz w:val="22"/>
              <w:szCs w:val="22"/>
              <w:lang w:val="en-US" w:eastAsia="zh-TW"/>
            </w:rPr>
          </w:rPrChange>
        </w:rPr>
      </w:pPr>
      <w:r w:rsidRPr="002B6EBD">
        <w:rPr>
          <w:rFonts w:ascii="Century Schoolbook" w:eastAsia="MS Mincho" w:hAnsi="Century Schoolbook" w:cs="Liberation Serif"/>
          <w:color w:val="auto"/>
          <w:sz w:val="22"/>
          <w:szCs w:val="22"/>
          <w:lang w:val="en-US" w:eastAsia="zh-TW"/>
          <w:rPrChange w:id="555" w:author="BShore" w:date="2020-04-16T08:45:00Z">
            <w:rPr>
              <w:rFonts w:ascii="Century Schoolbook" w:eastAsia="MS Mincho" w:hAnsi="Century Schoolbook" w:cs="Liberation Serif"/>
              <w:color w:val="000000" w:themeColor="text1"/>
              <w:sz w:val="22"/>
              <w:szCs w:val="22"/>
              <w:lang w:val="en-US" w:eastAsia="zh-TW"/>
            </w:rPr>
          </w:rPrChange>
        </w:rPr>
        <w:t>Because reading was selected as the primary task in this study, we included the control variables interest and topic familiarity, and we predicted these variables to be positively related to comprehension (</w:t>
      </w:r>
      <w:sdt>
        <w:sdtPr>
          <w:rPr>
            <w:rFonts w:ascii="Century Schoolbook" w:eastAsia="MS Mincho" w:hAnsi="Century Schoolbook" w:cs="Liberation Serif"/>
            <w:color w:val="auto"/>
            <w:sz w:val="22"/>
            <w:szCs w:val="22"/>
            <w:lang w:val="en-US" w:eastAsia="zh-TW"/>
          </w:rPr>
          <w:alias w:val="BibliographyNameDate"/>
          <w:tag w:val="link-bib"/>
          <w:id w:val="188414663"/>
          <w:placeholder>
            <w:docPart w:val="00D3CD70A6DE40F5B41A4D2C5D017E80"/>
          </w:placeholder>
        </w:sdtPr>
        <w:sdtEndPr/>
        <w:sdtContent>
          <w:r w:rsidRPr="002B6EBD">
            <w:rPr>
              <w:rFonts w:ascii="Century Schoolbook" w:eastAsia="MS Mincho" w:hAnsi="Century Schoolbook" w:cs="Liberation Serif"/>
              <w:color w:val="auto"/>
              <w:sz w:val="22"/>
              <w:szCs w:val="22"/>
              <w:lang w:val="en-US" w:eastAsia="zh-TW"/>
              <w:rPrChange w:id="556" w:author="BShore" w:date="2020-04-16T08:45:00Z">
                <w:rPr>
                  <w:rFonts w:ascii="Century Schoolbook" w:eastAsia="MS Mincho" w:hAnsi="Century Schoolbook" w:cs="Liberation Serif"/>
                  <w:color w:val="000000" w:themeColor="text1"/>
                  <w:sz w:val="22"/>
                  <w:szCs w:val="22"/>
                  <w:lang w:val="en-US" w:eastAsia="zh-TW"/>
                </w:rPr>
              </w:rPrChange>
            </w:rPr>
            <w:t xml:space="preserve">Robison &amp; Unsworth,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57" w:author="BShore" w:date="2020-04-16T08:45:00Z">
                <w:rPr>
                  <w:rFonts w:ascii="Century Schoolbook" w:eastAsia="MS Mincho" w:hAnsi="Century Schoolbook" w:cs="Liberation Serif"/>
                  <w:color w:val="000000" w:themeColor="text1"/>
                  <w:sz w:val="22"/>
                  <w:szCs w:val="22"/>
                  <w:lang w:val="en-US" w:eastAsia="zh-TW"/>
                </w:rPr>
              </w:rPrChange>
            </w:rPr>
            <w:t>2018</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58"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1697344050"/>
          <w:placeholder>
            <w:docPart w:val="DE681159D72346EBA26382E2312F37BB"/>
          </w:placeholder>
        </w:sdtPr>
        <w:sdtEndPr/>
        <w:sdtContent>
          <w:r w:rsidRPr="002B6EBD">
            <w:rPr>
              <w:rFonts w:ascii="Century Schoolbook" w:eastAsia="MS Mincho" w:hAnsi="Century Schoolbook" w:cs="Liberation Serif"/>
              <w:color w:val="auto"/>
              <w:sz w:val="22"/>
              <w:szCs w:val="22"/>
              <w:lang w:val="en-US" w:eastAsia="zh-TW"/>
              <w:rPrChange w:id="559"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60"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61"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2052605408"/>
          <w:placeholder>
            <w:docPart w:val="B4861D7EDE3E4DA4B412D1FDC03B143D"/>
          </w:placeholder>
        </w:sdtPr>
        <w:sdtEndPr/>
        <w:sdtContent>
          <w:r w:rsidRPr="002B6EBD">
            <w:rPr>
              <w:rFonts w:ascii="Century Schoolbook" w:eastAsia="MS Mincho" w:hAnsi="Century Schoolbook" w:cs="Liberation Serif"/>
              <w:color w:val="auto"/>
              <w:sz w:val="22"/>
              <w:szCs w:val="22"/>
              <w:lang w:val="en-US" w:eastAsia="zh-TW"/>
              <w:rPrChange w:id="562" w:author="BShore" w:date="2020-04-16T08:45:00Z">
                <w:rPr>
                  <w:rFonts w:ascii="Century Schoolbook" w:eastAsia="MS Mincho" w:hAnsi="Century Schoolbook" w:cs="Liberation Serif"/>
                  <w:color w:val="000000" w:themeColor="text1"/>
                  <w:sz w:val="22"/>
                  <w:szCs w:val="22"/>
                  <w:lang w:val="en-US" w:eastAsia="zh-TW"/>
                </w:rPr>
              </w:rPrChange>
            </w:rPr>
            <w:t xml:space="preserve">Unsworth &amp; McMillan,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63" w:author="BShore" w:date="2020-04-16T08:45:00Z">
                <w:rPr>
                  <w:rFonts w:ascii="Century Schoolbook" w:eastAsia="MS Mincho" w:hAnsi="Century Schoolbook" w:cs="Liberation Serif"/>
                  <w:color w:val="000000" w:themeColor="text1"/>
                  <w:sz w:val="22"/>
                  <w:szCs w:val="22"/>
                  <w:lang w:val="en-US" w:eastAsia="zh-TW"/>
                </w:rPr>
              </w:rPrChange>
            </w:rPr>
            <w:t>2013</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64" w:author="BShore" w:date="2020-04-16T08:45:00Z">
            <w:rPr>
              <w:rFonts w:ascii="Century Schoolbook" w:eastAsia="MS Mincho" w:hAnsi="Century Schoolbook" w:cs="Liberation Serif"/>
              <w:color w:val="000000" w:themeColor="text1"/>
              <w:sz w:val="22"/>
              <w:szCs w:val="22"/>
              <w:lang w:val="en-US" w:eastAsia="zh-TW"/>
            </w:rPr>
          </w:rPrChange>
        </w:rPr>
        <w:t>). Furthermore, we predicted negative effects of interest on both forms of MW, in</w:t>
      </w:r>
      <w:del w:id="565" w:author="BShore" w:date="2020-04-16T13:07:00Z">
        <w:r w:rsidRPr="002B6EBD" w:rsidDel="00FC1592">
          <w:rPr>
            <w:rFonts w:ascii="Century Schoolbook" w:eastAsia="MS Mincho" w:hAnsi="Century Schoolbook" w:cs="Liberation Serif"/>
            <w:color w:val="auto"/>
            <w:sz w:val="22"/>
            <w:szCs w:val="22"/>
            <w:lang w:val="en-US" w:eastAsia="zh-TW"/>
            <w:rPrChange w:id="566" w:author="BShore" w:date="2020-04-16T08:45:00Z">
              <w:rPr>
                <w:rFonts w:ascii="Century Schoolbook" w:eastAsia="MS Mincho" w:hAnsi="Century Schoolbook" w:cs="Liberation Serif"/>
                <w:color w:val="000000" w:themeColor="text1"/>
                <w:sz w:val="22"/>
                <w:szCs w:val="22"/>
                <w:lang w:val="en-US" w:eastAsia="zh-TW"/>
              </w:rPr>
            </w:rPrChange>
          </w:rPr>
          <w:delText>-</w:delText>
        </w:r>
      </w:del>
      <w:ins w:id="567" w:author="BShore" w:date="2020-04-16T13:07:00Z">
        <w:r w:rsidRPr="002B6EBD">
          <w:rPr>
            <w:rFonts w:ascii="Century Schoolbook" w:eastAsia="MS Mincho" w:hAnsi="Century Schoolbook" w:cs="Liberation Serif"/>
            <w:color w:val="auto"/>
            <w:sz w:val="22"/>
            <w:szCs w:val="22"/>
            <w:lang w:val="en-US" w:eastAsia="zh-TW"/>
          </w:rPr>
          <w:t xml:space="preserve"> </w:t>
        </w:r>
      </w:ins>
      <w:r w:rsidRPr="002B6EBD">
        <w:rPr>
          <w:rFonts w:ascii="Century Schoolbook" w:eastAsia="MS Mincho" w:hAnsi="Century Schoolbook" w:cs="Liberation Serif"/>
          <w:color w:val="auto"/>
          <w:sz w:val="22"/>
          <w:szCs w:val="22"/>
          <w:lang w:val="en-US" w:eastAsia="zh-TW"/>
          <w:rPrChange w:id="568" w:author="BShore" w:date="2020-04-16T08:45:00Z">
            <w:rPr>
              <w:rFonts w:ascii="Century Schoolbook" w:eastAsia="MS Mincho" w:hAnsi="Century Schoolbook" w:cs="Liberation Serif"/>
              <w:color w:val="000000" w:themeColor="text1"/>
              <w:sz w:val="22"/>
              <w:szCs w:val="22"/>
              <w:lang w:val="en-US" w:eastAsia="zh-TW"/>
            </w:rPr>
          </w:rPrChange>
        </w:rPr>
        <w:t>line with prior research (</w:t>
      </w:r>
      <w:sdt>
        <w:sdtPr>
          <w:rPr>
            <w:rFonts w:ascii="Century Schoolbook" w:eastAsia="MS Mincho" w:hAnsi="Century Schoolbook" w:cs="Liberation Serif"/>
            <w:color w:val="auto"/>
            <w:sz w:val="22"/>
            <w:szCs w:val="22"/>
            <w:lang w:val="en-US" w:eastAsia="zh-TW"/>
          </w:rPr>
          <w:alias w:val="BibliographyNameDate"/>
          <w:tag w:val="link-bib"/>
          <w:id w:val="5336093"/>
          <w:placeholder>
            <w:docPart w:val="B579388C737E4E1AAD1E6957B01D5A41"/>
          </w:placeholder>
        </w:sdtPr>
        <w:sdtEndPr/>
        <w:sdtContent>
          <w:r w:rsidRPr="002B6EBD">
            <w:rPr>
              <w:rFonts w:ascii="Century Schoolbook" w:eastAsia="MS Mincho" w:hAnsi="Century Schoolbook" w:cs="Liberation Serif"/>
              <w:color w:val="auto"/>
              <w:sz w:val="22"/>
              <w:szCs w:val="22"/>
              <w:lang w:val="en-US" w:eastAsia="zh-TW"/>
              <w:rPrChange w:id="569"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70"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71" w:author="BShore" w:date="2020-04-16T08:45:00Z">
            <w:rPr>
              <w:rFonts w:ascii="Century Schoolbook" w:eastAsia="MS Mincho" w:hAnsi="Century Schoolbook" w:cs="Liberation Serif"/>
              <w:color w:val="000000" w:themeColor="text1"/>
              <w:sz w:val="22"/>
              <w:szCs w:val="22"/>
              <w:lang w:val="en-US" w:eastAsia="zh-TW"/>
            </w:rPr>
          </w:rPrChange>
        </w:rPr>
        <w:t>). As regards the association between interest and topic familiarity, we predicted a strong positive relation</w:t>
      </w:r>
      <w:del w:id="572" w:author="BShore" w:date="2020-04-16T13:08:00Z">
        <w:r w:rsidRPr="002B6EBD" w:rsidDel="00FC1592">
          <w:rPr>
            <w:rFonts w:ascii="Century Schoolbook" w:eastAsia="MS Mincho" w:hAnsi="Century Schoolbook" w:cs="Liberation Serif"/>
            <w:color w:val="auto"/>
            <w:sz w:val="22"/>
            <w:szCs w:val="22"/>
            <w:lang w:val="en-US" w:eastAsia="zh-TW"/>
            <w:rPrChange w:id="573"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574" w:author="BShore" w:date="2020-04-16T08:45:00Z">
            <w:rPr>
              <w:rFonts w:ascii="Century Schoolbook" w:eastAsia="MS Mincho" w:hAnsi="Century Schoolbook" w:cs="Liberation Serif"/>
              <w:color w:val="000000" w:themeColor="text1"/>
              <w:sz w:val="22"/>
              <w:szCs w:val="22"/>
              <w:lang w:val="en-US" w:eastAsia="zh-TW"/>
            </w:rPr>
          </w:rPrChange>
        </w:rPr>
        <w:t xml:space="preserve"> because one usually reads more often about topics that are perceived as interesting (e.g., </w:t>
      </w:r>
      <w:sdt>
        <w:sdtPr>
          <w:rPr>
            <w:rFonts w:ascii="Century Schoolbook" w:eastAsia="MS Mincho" w:hAnsi="Century Schoolbook" w:cs="Liberation Serif"/>
            <w:color w:val="auto"/>
            <w:sz w:val="22"/>
            <w:szCs w:val="22"/>
            <w:lang w:val="en-US" w:eastAsia="zh-TW"/>
          </w:rPr>
          <w:alias w:val="BibliographyNameDate"/>
          <w:tag w:val="link-bib"/>
          <w:id w:val="-1445079814"/>
          <w:placeholder>
            <w:docPart w:val="B72246A1EEF648F88553BB5C4BEF41E1"/>
          </w:placeholder>
        </w:sdtPr>
        <w:sdtEndPr/>
        <w:sdtContent>
          <w:r w:rsidRPr="002B6EBD">
            <w:rPr>
              <w:rFonts w:ascii="Century Schoolbook" w:eastAsia="MS Mincho" w:hAnsi="Century Schoolbook" w:cs="Liberation Serif"/>
              <w:color w:val="auto"/>
              <w:sz w:val="22"/>
              <w:szCs w:val="22"/>
              <w:lang w:val="en-US" w:eastAsia="zh-TW"/>
              <w:rPrChange w:id="575" w:author="BShore" w:date="2020-04-16T08:45:00Z">
                <w:rPr>
                  <w:rFonts w:ascii="Century Schoolbook" w:eastAsia="MS Mincho" w:hAnsi="Century Schoolbook" w:cs="Liberation Serif"/>
                  <w:color w:val="000000" w:themeColor="text1"/>
                  <w:sz w:val="22"/>
                  <w:szCs w:val="22"/>
                  <w:lang w:val="en-US" w:eastAsia="zh-TW"/>
                </w:rPr>
              </w:rPrChange>
            </w:rPr>
            <w:t xml:space="preserve">Alexander, Kulikowich, &amp; Jetton,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76" w:author="BShore" w:date="2020-04-16T08:45:00Z">
                <w:rPr>
                  <w:rFonts w:ascii="Century Schoolbook" w:eastAsia="MS Mincho" w:hAnsi="Century Schoolbook" w:cs="Liberation Serif"/>
                  <w:color w:val="000000" w:themeColor="text1"/>
                  <w:sz w:val="22"/>
                  <w:szCs w:val="22"/>
                  <w:lang w:val="en-US" w:eastAsia="zh-TW"/>
                </w:rPr>
              </w:rPrChange>
            </w:rPr>
            <w:t>1994</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77" w:author="BShore" w:date="2020-04-16T08:45:00Z">
            <w:rPr>
              <w:rFonts w:ascii="Century Schoolbook" w:eastAsia="MS Mincho" w:hAnsi="Century Schoolbook" w:cs="Liberation Serif"/>
              <w:color w:val="000000" w:themeColor="text1"/>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BibliographyNameDate"/>
          <w:tag w:val="link-bib"/>
          <w:id w:val="-1186602395"/>
          <w:placeholder>
            <w:docPart w:val="6A78D355B24C425F91AECDCB05092E0A"/>
          </w:placeholder>
        </w:sdtPr>
        <w:sdtEndPr/>
        <w:sdtContent>
          <w:r w:rsidRPr="002B6EBD">
            <w:rPr>
              <w:rFonts w:ascii="Century Schoolbook" w:eastAsia="MS Mincho" w:hAnsi="Century Schoolbook" w:cs="Liberation Serif"/>
              <w:color w:val="auto"/>
              <w:sz w:val="22"/>
              <w:szCs w:val="22"/>
              <w:lang w:val="en-US" w:eastAsia="zh-TW"/>
              <w:rPrChange w:id="578"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79"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80" w:author="BShore" w:date="2020-04-16T08:45:00Z">
            <w:rPr>
              <w:rFonts w:ascii="Century Schoolbook" w:eastAsia="MS Mincho" w:hAnsi="Century Schoolbook" w:cs="Liberation Serif"/>
              <w:color w:val="000000" w:themeColor="text1"/>
              <w:sz w:val="22"/>
              <w:szCs w:val="22"/>
              <w:lang w:val="en-US" w:eastAsia="zh-TW"/>
            </w:rPr>
          </w:rPrChange>
        </w:rPr>
        <w:t>)</w:t>
      </w:r>
      <w:del w:id="581" w:author="BShore" w:date="2020-04-16T13:08:00Z">
        <w:r w:rsidRPr="002B6EBD" w:rsidDel="00FC1592">
          <w:rPr>
            <w:rFonts w:ascii="Century Schoolbook" w:eastAsia="MS Mincho" w:hAnsi="Century Schoolbook" w:cs="Liberation Serif"/>
            <w:color w:val="auto"/>
            <w:sz w:val="22"/>
            <w:szCs w:val="22"/>
            <w:lang w:val="en-US" w:eastAsia="zh-TW"/>
            <w:rPrChange w:id="582"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583" w:author="BShore" w:date="2020-04-16T08:45:00Z">
            <w:rPr>
              <w:rFonts w:ascii="Century Schoolbook" w:eastAsia="MS Mincho" w:hAnsi="Century Schoolbook" w:cs="Liberation Serif"/>
              <w:color w:val="000000" w:themeColor="text1"/>
              <w:sz w:val="22"/>
              <w:szCs w:val="22"/>
              <w:lang w:val="en-US" w:eastAsia="zh-TW"/>
            </w:rPr>
          </w:rPrChange>
        </w:rPr>
        <w:t xml:space="preserve"> and because more familiar topics promote the perception of interest (</w:t>
      </w:r>
      <w:sdt>
        <w:sdtPr>
          <w:rPr>
            <w:rFonts w:ascii="Century Schoolbook" w:eastAsia="MS Mincho" w:hAnsi="Century Schoolbook" w:cs="Liberation Serif"/>
            <w:color w:val="auto"/>
            <w:sz w:val="22"/>
            <w:szCs w:val="22"/>
            <w:lang w:val="en-US" w:eastAsia="zh-TW"/>
          </w:rPr>
          <w:alias w:val="BibliographyNameDate"/>
          <w:tag w:val="link-bib"/>
          <w:id w:val="1162283626"/>
          <w:placeholder>
            <w:docPart w:val="0515D89DADDD4075A9C2E3B84E3D5FDE"/>
          </w:placeholder>
        </w:sdtPr>
        <w:sdtEndPr/>
        <w:sdtContent>
          <w:r w:rsidRPr="002B6EBD">
            <w:rPr>
              <w:rFonts w:ascii="Century Schoolbook" w:eastAsia="MS Mincho" w:hAnsi="Century Schoolbook" w:cs="Liberation Serif"/>
              <w:color w:val="auto"/>
              <w:sz w:val="22"/>
              <w:szCs w:val="22"/>
              <w:lang w:val="en-US" w:eastAsia="zh-TW"/>
              <w:rPrChange w:id="584" w:author="BShore" w:date="2020-04-16T08:45:00Z">
                <w:rPr>
                  <w:rFonts w:ascii="Century Schoolbook" w:eastAsia="MS Mincho" w:hAnsi="Century Schoolbook" w:cs="Liberation Serif"/>
                  <w:color w:val="000000" w:themeColor="text1"/>
                  <w:sz w:val="22"/>
                  <w:szCs w:val="22"/>
                  <w:lang w:val="en-US" w:eastAsia="zh-TW"/>
                </w:rPr>
              </w:rPrChange>
            </w:rPr>
            <w:t xml:space="preserve">Schraw, Flowerday, </w:t>
          </w:r>
          <w:del w:id="585" w:author="BShore" w:date="2020-04-16T11:08:00Z">
            <w:r w:rsidRPr="002B6EBD" w:rsidDel="00ED42AE">
              <w:rPr>
                <w:rFonts w:ascii="Century Schoolbook" w:eastAsia="MS Mincho" w:hAnsi="Century Schoolbook" w:cs="Liberation Serif"/>
                <w:color w:val="auto"/>
                <w:sz w:val="22"/>
                <w:szCs w:val="22"/>
                <w:lang w:val="en-US" w:eastAsia="zh-TW"/>
                <w:rPrChange w:id="586" w:author="BShore" w:date="2020-04-16T08:45:00Z">
                  <w:rPr>
                    <w:rFonts w:ascii="Century Schoolbook" w:eastAsia="MS Mincho" w:hAnsi="Century Schoolbook" w:cs="Liberation Serif"/>
                    <w:color w:val="000000" w:themeColor="text1"/>
                    <w:sz w:val="22"/>
                    <w:szCs w:val="22"/>
                    <w:lang w:val="en-US" w:eastAsia="zh-TW"/>
                  </w:rPr>
                </w:rPrChange>
              </w:rPr>
              <w:delText xml:space="preserve">and </w:delText>
            </w:r>
          </w:del>
          <w:ins w:id="587" w:author="BShore" w:date="2020-04-16T11:08:00Z">
            <w:r w:rsidRPr="002B6EBD">
              <w:rPr>
                <w:rFonts w:ascii="Century Schoolbook" w:eastAsia="MS Mincho" w:hAnsi="Century Schoolbook" w:cs="Liberation Serif"/>
                <w:color w:val="auto"/>
                <w:sz w:val="22"/>
                <w:szCs w:val="22"/>
                <w:lang w:val="en-US" w:eastAsia="zh-TW"/>
              </w:rPr>
              <w:t>&amp;</w:t>
            </w:r>
            <w:r w:rsidRPr="002B6EBD">
              <w:rPr>
                <w:rFonts w:ascii="Century Schoolbook" w:eastAsia="MS Mincho" w:hAnsi="Century Schoolbook" w:cs="Liberation Serif"/>
                <w:color w:val="auto"/>
                <w:sz w:val="22"/>
                <w:szCs w:val="22"/>
                <w:lang w:val="en-US" w:eastAsia="zh-TW"/>
                <w:rPrChange w:id="588" w:author="BShore" w:date="2020-04-16T08:45:00Z">
                  <w:rPr>
                    <w:rFonts w:ascii="Century Schoolbook" w:eastAsia="MS Mincho" w:hAnsi="Century Schoolbook" w:cs="Liberation Serif"/>
                    <w:color w:val="000000" w:themeColor="text1"/>
                    <w:sz w:val="22"/>
                    <w:szCs w:val="22"/>
                    <w:lang w:val="en-US" w:eastAsia="zh-TW"/>
                  </w:rPr>
                </w:rPrChange>
              </w:rPr>
              <w:t xml:space="preserve"> </w:t>
            </w:r>
          </w:ins>
          <w:r w:rsidRPr="002B6EBD">
            <w:rPr>
              <w:rFonts w:ascii="Century Schoolbook" w:eastAsia="MS Mincho" w:hAnsi="Century Schoolbook" w:cs="Liberation Serif"/>
              <w:color w:val="auto"/>
              <w:sz w:val="22"/>
              <w:szCs w:val="22"/>
              <w:lang w:val="en-US" w:eastAsia="zh-TW"/>
              <w:rPrChange w:id="589" w:author="BShore" w:date="2020-04-16T08:45:00Z">
                <w:rPr>
                  <w:rFonts w:ascii="Century Schoolbook" w:eastAsia="MS Mincho" w:hAnsi="Century Schoolbook" w:cs="Liberation Serif"/>
                  <w:color w:val="000000" w:themeColor="text1"/>
                  <w:sz w:val="22"/>
                  <w:szCs w:val="22"/>
                  <w:lang w:val="en-US" w:eastAsia="zh-TW"/>
                </w:rPr>
              </w:rPrChange>
            </w:rPr>
            <w:t xml:space="preserve">Lehman,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"B15"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90" w:author="BShore" w:date="2020-04-16T08:45:00Z">
                <w:rPr>
                  <w:rFonts w:ascii="Century Schoolbook" w:eastAsia="MS Mincho" w:hAnsi="Century Schoolbook" w:cs="Liberation Serif"/>
                  <w:color w:val="000000" w:themeColor="text1"/>
                  <w:sz w:val="22"/>
                  <w:szCs w:val="22"/>
                  <w:lang w:val="en-US" w:eastAsia="zh-TW"/>
                </w:rPr>
              </w:rPrChange>
            </w:rPr>
            <w:t>2001</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91" w:author="BShore" w:date="2020-04-16T08:45:00Z">
            <w:rPr>
              <w:rFonts w:ascii="Century Schoolbook" w:eastAsia="MS Mincho" w:hAnsi="Century Schoolbook" w:cs="Liberation Serif"/>
              <w:color w:val="000000" w:themeColor="text1"/>
              <w:sz w:val="22"/>
              <w:szCs w:val="22"/>
              <w:lang w:val="en-US" w:eastAsia="zh-TW"/>
            </w:rPr>
          </w:rPrChange>
        </w:rPr>
        <w:t xml:space="preserve">). Finally, we predicted a negative relation between topic familiarity and both forms of MW, although prior research suggests that this relation can be </w:t>
      </w:r>
      <w:del w:id="592" w:author="BShore" w:date="2020-04-16T13:08:00Z">
        <w:r w:rsidRPr="002B6EBD" w:rsidDel="00FC1592">
          <w:rPr>
            <w:rFonts w:ascii="Century Schoolbook" w:eastAsia="MS Mincho" w:hAnsi="Century Schoolbook" w:cs="Liberation Serif"/>
            <w:color w:val="auto"/>
            <w:sz w:val="22"/>
            <w:szCs w:val="22"/>
            <w:lang w:val="en-US" w:eastAsia="zh-TW"/>
            <w:rPrChange w:id="593" w:author="BShore" w:date="2020-04-16T08:45:00Z">
              <w:rPr>
                <w:rFonts w:ascii="Century Schoolbook" w:eastAsia="MS Mincho" w:hAnsi="Century Schoolbook" w:cs="Liberation Serif"/>
                <w:color w:val="000000" w:themeColor="text1"/>
                <w:sz w:val="22"/>
                <w:szCs w:val="22"/>
                <w:lang w:val="en-US" w:eastAsia="zh-TW"/>
              </w:rPr>
            </w:rPrChange>
          </w:rPr>
          <w:delText xml:space="preserve">very </w:delText>
        </w:r>
      </w:del>
      <w:r w:rsidRPr="002B6EBD">
        <w:rPr>
          <w:rFonts w:ascii="Century Schoolbook" w:eastAsia="MS Mincho" w:hAnsi="Century Schoolbook" w:cs="Liberation Serif"/>
          <w:color w:val="auto"/>
          <w:sz w:val="22"/>
          <w:szCs w:val="22"/>
          <w:lang w:val="en-US" w:eastAsia="zh-TW"/>
          <w:rPrChange w:id="594" w:author="BShore" w:date="2020-04-16T08:45:00Z">
            <w:rPr>
              <w:rFonts w:ascii="Century Schoolbook" w:eastAsia="MS Mincho" w:hAnsi="Century Schoolbook" w:cs="Liberation Serif"/>
              <w:color w:val="000000" w:themeColor="text1"/>
              <w:sz w:val="22"/>
              <w:szCs w:val="22"/>
              <w:lang w:val="en-US" w:eastAsia="zh-TW"/>
            </w:rPr>
          </w:rPrChange>
        </w:rPr>
        <w:t>small when interest is controlled for (</w:t>
      </w:r>
      <w:sdt>
        <w:sdtPr>
          <w:rPr>
            <w:rFonts w:ascii="Century Schoolbook" w:eastAsia="MS Mincho" w:hAnsi="Century Schoolbook" w:cs="Liberation Serif"/>
            <w:color w:val="auto"/>
            <w:sz w:val="22"/>
            <w:szCs w:val="22"/>
            <w:lang w:val="en-US" w:eastAsia="zh-TW"/>
          </w:rPr>
          <w:alias w:val="BibliographyNameDate"/>
          <w:tag w:val="link-bib"/>
          <w:id w:val="-1695380278"/>
          <w:placeholder>
            <w:docPart w:val="AA59B41A322A4618A2A5165E2C878C24"/>
          </w:placeholder>
        </w:sdtPr>
        <w:sdtEndPr/>
        <w:sdtContent>
          <w:r w:rsidRPr="002B6EBD">
            <w:rPr>
              <w:rFonts w:ascii="Century Schoolbook" w:eastAsia="MS Mincho" w:hAnsi="Century Schoolbook" w:cs="Liberation Serif"/>
              <w:color w:val="auto"/>
              <w:sz w:val="22"/>
              <w:szCs w:val="22"/>
              <w:lang w:val="en-US" w:eastAsia="zh-TW"/>
              <w:rPrChange w:id="595" w:author="BShore" w:date="2020-04-16T08:45:00Z">
                <w:rPr>
                  <w:rFonts w:ascii="Century Schoolbook" w:eastAsia="MS Mincho" w:hAnsi="Century Schoolbook" w:cs="Liberation Serif"/>
                  <w:color w:val="000000" w:themeColor="text1"/>
                  <w:sz w:val="22"/>
                  <w:szCs w:val="22"/>
                  <w:lang w:val="en-US" w:eastAsia="zh-TW"/>
                </w:rPr>
              </w:rPrChange>
            </w:rPr>
            <w:t xml:space="preserve">Soemer &amp; Schiefele,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"B20"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596" w:author="BShore" w:date="2020-04-16T08:45:00Z">
                <w:rPr>
                  <w:rFonts w:ascii="Century Schoolbook" w:eastAsia="MS Mincho" w:hAnsi="Century Schoolbook" w:cs="Liberation Serif"/>
                  <w:color w:val="000000" w:themeColor="text1"/>
                  <w:sz w:val="22"/>
                  <w:szCs w:val="22"/>
                  <w:lang w:val="en-US" w:eastAsia="zh-TW"/>
                </w:rPr>
              </w:rPrChange>
            </w:rPr>
            <w:t>2019</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597" w:author="BShore" w:date="2020-04-16T08:45:00Z">
            <w:rPr>
              <w:rFonts w:ascii="Century Schoolbook" w:eastAsia="MS Mincho" w:hAnsi="Century Schoolbook" w:cs="Liberation Serif"/>
              <w:color w:val="000000" w:themeColor="text1"/>
              <w:sz w:val="22"/>
              <w:szCs w:val="22"/>
              <w:lang w:val="en-US" w:eastAsia="zh-TW"/>
            </w:rPr>
          </w:rPrChange>
        </w:rPr>
        <w:t xml:space="preserve">). A visual summary of the predictions can be found in </w:t>
      </w:r>
      <w:sdt>
        <w:sdtPr>
          <w:rPr>
            <w:rFonts w:ascii="Century Schoolbook" w:eastAsia="MS Mincho" w:hAnsi="Century Schoolbook" w:cs="Liberation Serif"/>
            <w:color w:val="auto"/>
            <w:sz w:val="22"/>
            <w:szCs w:val="22"/>
            <w:lang w:val="en-US" w:eastAsia="zh-TW"/>
          </w:rPr>
          <w:alias w:val="Floats"/>
          <w:tag w:val="link-float"/>
          <w:id w:val="-1642647249"/>
          <w:placeholder>
            <w:docPart w:val="6957B3161E2A4365B1F1E2F5E1EB60B2"/>
          </w:placeholder>
        </w:sdtPr>
        <w:sdtEndPr/>
        <w:sdtContent>
          <w:del w:id="598" w:author="BShore" w:date="2020-04-16T13:08:00Z">
            <w:r w:rsidRPr="002B6EBD" w:rsidDel="00FC1592">
              <w:rPr>
                <w:rFonts w:ascii="Century Schoolbook" w:eastAsia="MS Mincho" w:hAnsi="Century Schoolbook" w:cs="Liberation Serif"/>
                <w:color w:val="auto"/>
                <w:sz w:val="22"/>
                <w:szCs w:val="22"/>
                <w:lang w:val="en-US" w:eastAsia="zh-TW"/>
                <w:rPrChange w:id="599" w:author="BShore" w:date="2020-04-16T13:08:00Z">
                  <w:rPr>
                    <w:rFonts w:ascii="Century Schoolbook" w:eastAsia="MS Mincho" w:hAnsi="Century Schoolbook" w:cs="Liberation Serif"/>
                    <w:i/>
                    <w:iCs/>
                    <w:color w:val="000000" w:themeColor="text1"/>
                    <w:sz w:val="22"/>
                    <w:szCs w:val="22"/>
                    <w:lang w:val="en-US" w:eastAsia="zh-TW"/>
                  </w:rPr>
                </w:rPrChange>
              </w:rPr>
              <w:delText xml:space="preserve">Figure </w:delText>
            </w:r>
          </w:del>
          <w:ins w:id="600" w:author="BShore" w:date="2020-04-16T13:08:00Z">
            <w:r w:rsidRPr="002B6EBD">
              <w:rPr>
                <w:rFonts w:ascii="Century Schoolbook" w:eastAsia="MS Mincho" w:hAnsi="Century Schoolbook" w:cs="Liberation Serif"/>
                <w:color w:val="auto"/>
                <w:sz w:val="22"/>
                <w:szCs w:val="22"/>
                <w:lang w:val="en-US" w:eastAsia="zh-TW"/>
                <w:rPrChange w:id="601" w:author="BShore" w:date="2020-04-16T13:08:00Z">
                  <w:rPr>
                    <w:rFonts w:ascii="Century Schoolbook" w:eastAsia="MS Mincho" w:hAnsi="Century Schoolbook" w:cs="Liberation Serif"/>
                    <w:i/>
                    <w:iCs/>
                    <w:color w:val="000000" w:themeColor="text1"/>
                    <w:sz w:val="22"/>
                    <w:szCs w:val="22"/>
                    <w:lang w:val="en-US" w:eastAsia="zh-TW"/>
                  </w:rPr>
                </w:rPrChange>
              </w:rPr>
              <w:t>Fig</w:t>
            </w:r>
            <w:r w:rsidRPr="002B6EBD">
              <w:rPr>
                <w:rFonts w:ascii="Century Schoolbook" w:eastAsia="MS Mincho" w:hAnsi="Century Schoolbook" w:cs="Liberation Serif"/>
                <w:color w:val="auto"/>
                <w:sz w:val="22"/>
                <w:szCs w:val="22"/>
                <w:lang w:val="en-US" w:eastAsia="zh-TW"/>
              </w:rPr>
              <w:t>.</w:t>
            </w:r>
            <w:r w:rsidRPr="002B6EBD">
              <w:rPr>
                <w:rFonts w:ascii="Century Schoolbook" w:eastAsia="MS Mincho" w:hAnsi="Century Schoolbook" w:cs="Liberation Serif"/>
                <w:color w:val="auto"/>
                <w:sz w:val="22"/>
                <w:szCs w:val="22"/>
                <w:lang w:val="en-US" w:eastAsia="zh-TW"/>
                <w:rPrChange w:id="602" w:author="BShore" w:date="2020-04-16T13:08:00Z">
                  <w:rPr>
                    <w:rFonts w:ascii="Century Schoolbook" w:eastAsia="MS Mincho" w:hAnsi="Century Schoolbook" w:cs="Liberation Serif"/>
                    <w:i/>
                    <w:iCs/>
                    <w:color w:val="000000" w:themeColor="text1"/>
                    <w:sz w:val="22"/>
                    <w:szCs w:val="22"/>
                    <w:lang w:val="en-US" w:eastAsia="zh-TW"/>
                  </w:rPr>
                </w:rPrChange>
              </w:rPr>
              <w:t xml:space="preserve"> </w:t>
            </w:r>
          </w:ins>
          <w:r w:rsidR="00FE4F16">
            <w:rPr>
              <w:rFonts w:ascii="Century Schoolbook" w:eastAsia="MS Mincho" w:hAnsi="Century Schoolbook" w:cs="Liberation Serif"/>
              <w:color w:val="auto"/>
              <w:sz w:val="22"/>
              <w:szCs w:val="22"/>
              <w:lang w:val="en-US" w:eastAsia="zh-TW"/>
            </w:rPr>
            <w:fldChar w:fldCharType="begin"/>
          </w:r>
          <w:r w:rsidR="00FE4F16">
            <w:rPr>
              <w:rFonts w:ascii="Century Schoolbook" w:eastAsia="MS Mincho" w:hAnsi="Century Schoolbook" w:cs="Liberation Serif"/>
              <w:color w:val="auto"/>
              <w:sz w:val="22"/>
              <w:szCs w:val="22"/>
              <w:lang w:val="en-US" w:eastAsia="zh-TW"/>
            </w:rPr>
            <w:instrText xml:space="preserve"> REF F5 \h \* MERGEFORMAT </w:instrText>
          </w:r>
          <w:r w:rsidR="00FE4F16">
            <w:rPr>
              <w:rFonts w:ascii="Century Schoolbook" w:eastAsia="MS Mincho" w:hAnsi="Century Schoolbook" w:cs="Liberation Serif"/>
              <w:color w:val="auto"/>
              <w:sz w:val="22"/>
              <w:szCs w:val="22"/>
              <w:lang w:val="en-US" w:eastAsia="zh-TW"/>
            </w:rPr>
          </w:r>
          <w:r w:rsidR="00FE4F16">
            <w:rPr>
              <w:rFonts w:ascii="Century Schoolbook" w:eastAsia="MS Mincho" w:hAnsi="Century Schoolbook" w:cs="Liberation Serif"/>
              <w:color w:val="auto"/>
              <w:sz w:val="22"/>
              <w:szCs w:val="22"/>
              <w:lang w:val="en-US" w:eastAsia="zh-TW"/>
            </w:rPr>
            <w:fldChar w:fldCharType="separate"/>
          </w:r>
          <w:ins w:id="603" w:author="BShore" w:date="2020-04-16T11:42:00Z">
            <w:r w:rsidR="00831B66" w:rsidRPr="00831B66">
              <w:rPr>
                <w:rFonts w:ascii="Century Schoolbook" w:hAnsi="Century Schoolbook"/>
                <w:bCs/>
                <w:shd w:val="clear" w:color="auto" w:fill="BEBEBE"/>
              </w:rPr>
              <w:t>1</w:t>
            </w:r>
          </w:ins>
          <w:r w:rsidR="00FE4F16">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604" w:author="BShore" w:date="2020-04-16T13:08:00Z">
            <w:rPr>
              <w:rFonts w:ascii="Century Schoolbook" w:eastAsia="MS Mincho" w:hAnsi="Century Schoolbook" w:cs="Liberation Serif"/>
              <w:i/>
              <w:iCs/>
              <w:color w:val="000000" w:themeColor="text1"/>
              <w:sz w:val="22"/>
              <w:szCs w:val="22"/>
              <w:lang w:val="en-US" w:eastAsia="zh-TW"/>
            </w:rPr>
          </w:rPrChange>
        </w:rPr>
        <w:t>.</w:t>
      </w:r>
    </w:p>
    <w:p w14:paraId="7945BA56" w14:textId="77777777" w:rsidR="002B6EBD" w:rsidRPr="002B6EBD" w:rsidRDefault="002B6EBD" w:rsidP="002B6EBD">
      <w:pPr>
        <w:widowControl/>
        <w:suppressAutoHyphens w:val="0"/>
        <w:spacing w:line="360" w:lineRule="auto"/>
        <w:ind w:firstLine="284"/>
        <w:rPr>
          <w:color w:val="auto"/>
          <w:lang w:val="en-US"/>
          <w:rPrChange w:id="605" w:author="BShore" w:date="2020-04-16T08:45:00Z">
            <w:rPr>
              <w:rFonts w:ascii="Century Schoolbook" w:hAnsi="Century Schoolbook"/>
              <w:color w:val="0070C0"/>
              <w:lang w:val="en-US"/>
            </w:rPr>
          </w:rPrChange>
        </w:rPr>
      </w:pPr>
    </w:p>
    <w:p w14:paraId="030A6497" w14:textId="77777777" w:rsidR="002B6EBD" w:rsidRPr="002B6EBD" w:rsidRDefault="002B6EBD" w:rsidP="002B6EBD">
      <w:pPr>
        <w:widowControl/>
        <w:suppressAutoHyphens w:val="0"/>
        <w:spacing w:line="360" w:lineRule="auto"/>
        <w:jc w:val="center"/>
        <w:rPr>
          <w:rFonts w:eastAsia="MS Mincho"/>
          <w:color w:val="auto"/>
          <w:lang w:val="en-US" w:eastAsia="zh-TW"/>
          <w:rPrChange w:id="606" w:author="BShore" w:date="2020-04-16T08:45:00Z">
            <w:rPr>
              <w:rFonts w:ascii="Century Schoolbook" w:eastAsia="MS Mincho" w:hAnsi="Century Schoolbook" w:cs="Liberation Serif"/>
              <w:color w:val="808080" w:themeColor="background1" w:themeShade="80"/>
              <w:lang w:val="en-US" w:eastAsia="zh-TW"/>
            </w:rPr>
          </w:rPrChange>
        </w:rPr>
      </w:pPr>
      <w:del w:id="607" w:author="SMTUBIL" w:date="2020-04-19T17:18:00Z">
        <w:r w:rsidRPr="002B6EBD" w:rsidDel="00906E09">
          <w:rPr>
            <w:rFonts w:ascii="Century Schoolbook" w:eastAsia="MS Mincho" w:hAnsi="Century Schoolbook" w:cs="Liberation Serif"/>
            <w:color w:val="auto"/>
            <w:sz w:val="22"/>
            <w:szCs w:val="22"/>
            <w:shd w:val="clear" w:color="auto" w:fill="FFFFFF"/>
            <w:lang w:val="en-US" w:eastAsia="zh-TW"/>
            <w:rPrChange w:id="608" w:author="BShore" w:date="2020-04-16T08:45:00Z">
              <w:rPr>
                <w:rFonts w:ascii="Century Schoolbook" w:eastAsia="MS Mincho" w:hAnsi="Century Schoolbook" w:cs="Liberation Serif"/>
                <w:color w:val="808080" w:themeColor="background1" w:themeShade="80"/>
                <w:sz w:val="22"/>
                <w:szCs w:val="22"/>
                <w:shd w:val="clear" w:color="auto" w:fill="FFFFFF"/>
                <w:lang w:val="en-US" w:eastAsia="zh-TW"/>
              </w:rPr>
            </w:rPrChange>
          </w:rPr>
          <w:delText>(Insert Figure 1 about here)</w:delText>
        </w:r>
      </w:del>
    </w:p>
    <w:p w14:paraId="40C1A52F" w14:textId="77777777"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p>
    <w:p w14:paraId="5FEADBFC" w14:textId="77777777" w:rsidR="002B6EBD" w:rsidRPr="002B6EBD" w:rsidRDefault="002B6EBD">
      <w:pPr>
        <w:pStyle w:val="H1"/>
        <w:rPr>
          <w:rFonts w:ascii="Times New Roman" w:hAnsi="Times New Roman"/>
          <w:rPrChange w:id="609" w:author="SMTUBIL" w:date="2020-04-19T17:18:00Z">
            <w:rPr>
              <w:rFonts w:ascii="Century Schoolbook" w:hAnsi="Century Schoolbook"/>
              <w:i/>
              <w:lang w:val="en-US"/>
            </w:rPr>
          </w:rPrChange>
        </w:rPr>
        <w:pPrChange w:id="610" w:author="SMTUBIL" w:date="2020-04-19T17:18:00Z">
          <w:pPr>
            <w:widowControl/>
            <w:suppressAutoHyphens w:val="0"/>
            <w:spacing w:line="480" w:lineRule="auto"/>
            <w:ind w:firstLine="284"/>
            <w:jc w:val="both"/>
          </w:pPr>
        </w:pPrChange>
      </w:pPr>
      <w:bookmarkStart w:id="611" w:name="S9"/>
      <w:r w:rsidRPr="002B6EBD">
        <w:rPr>
          <w:rPrChange w:id="612" w:author="SMTUBIL" w:date="2020-04-19T17:18:00Z">
            <w:rPr>
              <w:i/>
              <w:sz w:val="22"/>
            </w:rPr>
          </w:rPrChange>
        </w:rPr>
        <w:t>Method</w:t>
      </w:r>
      <w:bookmarkEnd w:id="611"/>
    </w:p>
    <w:p w14:paraId="50063035" w14:textId="5ACAD213" w:rsidR="002B6EBD" w:rsidRPr="002B6EBD" w:rsidRDefault="002B6EBD" w:rsidP="002B6EBD">
      <w:pPr>
        <w:widowControl/>
        <w:suppressAutoHyphens w:val="0"/>
        <w:spacing w:line="360" w:lineRule="auto"/>
        <w:ind w:firstLine="284"/>
        <w:rPr>
          <w:rFonts w:eastAsia="MS Mincho"/>
          <w:color w:val="auto"/>
          <w:sz w:val="22"/>
          <w:szCs w:val="22"/>
          <w:lang w:val="en-US" w:eastAsia="zh-TW"/>
          <w:rPrChange w:id="613" w:author="BShore" w:date="2020-04-16T08:45:00Z">
            <w:rPr>
              <w:rFonts w:ascii="Century Schoolbook" w:eastAsia="MS Mincho" w:hAnsi="Century Schoolbook" w:cs="Liberation Serif"/>
              <w:color w:val="000000" w:themeColor="text1"/>
              <w:sz w:val="22"/>
              <w:szCs w:val="22"/>
              <w:lang w:val="en-US" w:eastAsia="zh-TW"/>
            </w:rPr>
          </w:rPrChange>
        </w:rPr>
      </w:pPr>
      <w:r w:rsidRPr="002B6EBD">
        <w:rPr>
          <w:rFonts w:ascii="Century Schoolbook" w:eastAsia="MS Mincho" w:hAnsi="Century Schoolbook" w:cs="Liberation Serif"/>
          <w:color w:val="auto"/>
          <w:sz w:val="22"/>
          <w:szCs w:val="22"/>
          <w:lang w:val="en-US" w:eastAsia="zh-TW"/>
          <w:rPrChange w:id="614" w:author="BShore" w:date="2020-04-16T08:45:00Z">
            <w:rPr>
              <w:rFonts w:ascii="Century Schoolbook" w:eastAsia="MS Mincho" w:hAnsi="Century Schoolbook" w:cs="Liberation Serif"/>
              <w:color w:val="000000" w:themeColor="text1"/>
              <w:sz w:val="22"/>
              <w:szCs w:val="22"/>
              <w:lang w:val="en-US" w:eastAsia="zh-TW"/>
            </w:rPr>
          </w:rPrChange>
        </w:rPr>
        <w:t>In the following, we will report how we determined our sample size, all data exclusions (if any), all manipulations, and all measures in the study (</w:t>
      </w:r>
      <w:sdt>
        <w:sdtPr>
          <w:rPr>
            <w:rFonts w:ascii="Century Schoolbook" w:eastAsia="MS Mincho" w:hAnsi="Century Schoolbook" w:cs="Liberation Serif"/>
            <w:color w:val="auto"/>
            <w:sz w:val="22"/>
            <w:szCs w:val="22"/>
            <w:lang w:val="en-US" w:eastAsia="zh-TW"/>
          </w:rPr>
          <w:alias w:val="BibliographyNameDate"/>
          <w:tag w:val="link-bib"/>
          <w:id w:val="111258232"/>
          <w:placeholder>
            <w:docPart w:val="11FF25DB0F574676BE302A5375559B8A"/>
          </w:placeholder>
        </w:sdtPr>
        <w:sdtEndPr/>
        <w:sdtContent>
          <w:r w:rsidRPr="002B6EBD">
            <w:rPr>
              <w:rFonts w:ascii="Century Schoolbook" w:eastAsia="MS Mincho" w:hAnsi="Century Schoolbook" w:cs="Liberation Serif"/>
              <w:color w:val="auto"/>
              <w:sz w:val="22"/>
              <w:szCs w:val="22"/>
              <w:lang w:val="en-US" w:eastAsia="zh-TW"/>
              <w:rPrChange w:id="615" w:author="BShore" w:date="2020-04-16T08:45:00Z">
                <w:rPr>
                  <w:rFonts w:ascii="Century Schoolbook" w:eastAsia="MS Mincho" w:hAnsi="Century Schoolbook" w:cs="Liberation Serif"/>
                  <w:color w:val="000000" w:themeColor="text1"/>
                  <w:sz w:val="22"/>
                  <w:szCs w:val="22"/>
                  <w:lang w:val="en-US" w:eastAsia="zh-TW"/>
                </w:rPr>
              </w:rPrChange>
            </w:rPr>
            <w:t xml:space="preserve">Simmons, Nelson, &amp; Simonsohn,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"B18"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616" w:author="BShore" w:date="2020-04-16T08:45:00Z">
                <w:rPr>
                  <w:rFonts w:ascii="Century Schoolbook" w:eastAsia="MS Mincho" w:hAnsi="Century Schoolbook" w:cs="Liberation Serif"/>
                  <w:color w:val="000000" w:themeColor="text1"/>
                  <w:sz w:val="22"/>
                  <w:szCs w:val="22"/>
                  <w:lang w:val="en-US" w:eastAsia="zh-TW"/>
                </w:rPr>
              </w:rPrChange>
            </w:rPr>
            <w:t>2012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617" w:author="BShore" w:date="2020-04-16T08:45:00Z">
            <w:rPr>
              <w:rFonts w:ascii="Century Schoolbook" w:eastAsia="MS Mincho" w:hAnsi="Century Schoolbook" w:cs="Liberation Serif"/>
              <w:color w:val="000000" w:themeColor="text1"/>
              <w:sz w:val="22"/>
              <w:szCs w:val="22"/>
              <w:lang w:val="en-US" w:eastAsia="zh-TW"/>
            </w:rPr>
          </w:rPrChange>
        </w:rPr>
        <w:t>). The experiment was not pre</w:t>
      </w:r>
      <w:del w:id="618" w:author="BShore" w:date="2020-04-16T13:09:00Z">
        <w:r w:rsidRPr="002B6EBD" w:rsidDel="00FC1592">
          <w:rPr>
            <w:rFonts w:ascii="Century Schoolbook" w:eastAsia="MS Mincho" w:hAnsi="Century Schoolbook" w:cs="Liberation Serif"/>
            <w:color w:val="auto"/>
            <w:sz w:val="22"/>
            <w:szCs w:val="22"/>
            <w:lang w:val="en-US" w:eastAsia="zh-TW"/>
            <w:rPrChange w:id="619" w:author="BShore" w:date="2020-04-16T08:45:00Z">
              <w:rPr>
                <w:rFonts w:ascii="Century Schoolbook" w:eastAsia="MS Mincho" w:hAnsi="Century Schoolbook" w:cs="Liberation Serif"/>
                <w:color w:val="000000" w:themeColor="text1"/>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620" w:author="BShore" w:date="2020-04-16T08:45:00Z">
            <w:rPr>
              <w:rFonts w:ascii="Century Schoolbook" w:eastAsia="MS Mincho" w:hAnsi="Century Schoolbook" w:cs="Liberation Serif"/>
              <w:color w:val="000000" w:themeColor="text1"/>
              <w:sz w:val="22"/>
              <w:szCs w:val="22"/>
              <w:lang w:val="en-US" w:eastAsia="zh-TW"/>
            </w:rPr>
          </w:rPrChange>
        </w:rPr>
        <w:t xml:space="preserve">registered. However, the data and analysis scripts are openly available </w:t>
      </w:r>
      <w:del w:id="621" w:author="BShore" w:date="2020-04-16T13:09:00Z">
        <w:r w:rsidRPr="002B6EBD" w:rsidDel="00FC1592">
          <w:rPr>
            <w:rFonts w:ascii="Century Schoolbook" w:eastAsia="MS Mincho" w:hAnsi="Century Schoolbook" w:cs="Liberation Serif"/>
            <w:color w:val="auto"/>
            <w:sz w:val="22"/>
            <w:szCs w:val="22"/>
            <w:highlight w:val="red"/>
            <w:lang w:val="en-US" w:eastAsia="zh-TW"/>
            <w:rPrChange w:id="622" w:author="BShore" w:date="2020-04-16T08:45:00Z">
              <w:rPr>
                <w:rFonts w:ascii="Century Schoolbook" w:eastAsia="MS Mincho" w:hAnsi="Century Schoolbook" w:cs="Liberation Serif"/>
                <w:color w:val="000000" w:themeColor="text1"/>
                <w:sz w:val="22"/>
                <w:szCs w:val="22"/>
                <w:lang w:val="en-US" w:eastAsia="zh-TW"/>
              </w:rPr>
            </w:rPrChange>
          </w:rPr>
          <w:delText xml:space="preserve">at </w:delText>
        </w:r>
      </w:del>
      <w:ins w:id="623" w:author="BShore" w:date="2020-04-16T13:09:00Z">
        <w:r w:rsidRPr="002B6EBD">
          <w:rPr>
            <w:rFonts w:ascii="Century Schoolbook" w:eastAsia="MS Mincho" w:hAnsi="Century Schoolbook" w:cs="Liberation Serif"/>
            <w:color w:val="auto"/>
            <w:sz w:val="22"/>
            <w:szCs w:val="22"/>
            <w:highlight w:val="red"/>
            <w:lang w:val="en-US" w:eastAsia="zh-TW"/>
          </w:rPr>
          <w:t>(</w:t>
        </w:r>
      </w:ins>
      <w:r w:rsidR="00FE4F16">
        <w:rPr>
          <w:rFonts w:ascii="Century Schoolbook" w:eastAsia="MS Mincho" w:hAnsi="Century Schoolbook" w:cs="Liberation Serif"/>
          <w:color w:val="auto"/>
          <w:sz w:val="22"/>
          <w:szCs w:val="22"/>
          <w:lang w:val="en-US" w:eastAsia="zh-TW"/>
        </w:rPr>
        <w:fldChar w:fldCharType="begin"/>
      </w:r>
      <w:r w:rsidR="00FE4F16">
        <w:rPr>
          <w:rFonts w:ascii="Century Schoolbook" w:eastAsia="MS Mincho" w:hAnsi="Century Schoolbook" w:cs="Liberation Serif"/>
          <w:color w:val="auto"/>
          <w:sz w:val="22"/>
          <w:szCs w:val="22"/>
          <w:lang w:val="en-US" w:eastAsia="zh-TW"/>
        </w:rPr>
        <w:instrText xml:space="preserve"> HYPERLINK "https://osf.io/3hdwq/" </w:instrText>
      </w:r>
      <w:r w:rsidR="00FE4F16">
        <w:rPr>
          <w:rFonts w:ascii="Century Schoolbook" w:eastAsia="MS Mincho" w:hAnsi="Century Schoolbook" w:cs="Liberation Serif"/>
          <w:color w:val="auto"/>
          <w:sz w:val="22"/>
          <w:szCs w:val="22"/>
          <w:lang w:val="en-US" w:eastAsia="zh-TW"/>
        </w:rPr>
        <w:fldChar w:fldCharType="separate"/>
      </w:r>
      <w:r w:rsidRPr="00FE4F16">
        <w:rPr>
          <w:rStyle w:val="Hyperlink"/>
          <w:rPrChange w:id="624" w:author="BShore" w:date="2020-04-16T08:45:00Z">
            <w:rPr>
              <w:rFonts w:ascii="Century Schoolbook" w:eastAsia="MS Mincho" w:hAnsi="Century Schoolbook" w:cs="Liberation Serif"/>
              <w:color w:val="000000" w:themeColor="text1"/>
              <w:sz w:val="22"/>
              <w:szCs w:val="22"/>
              <w:lang w:val="en-US" w:eastAsia="zh-TW"/>
            </w:rPr>
          </w:rPrChange>
        </w:rPr>
        <w:t>https://osf.io/3hdwq/</w:t>
      </w:r>
      <w:r w:rsidR="00FE4F16">
        <w:rPr>
          <w:rFonts w:ascii="Century Schoolbook" w:eastAsia="MS Mincho" w:hAnsi="Century Schoolbook" w:cs="Liberation Serif"/>
          <w:color w:val="auto"/>
          <w:sz w:val="22"/>
          <w:szCs w:val="22"/>
          <w:lang w:val="en-US" w:eastAsia="zh-TW"/>
        </w:rPr>
        <w:fldChar w:fldCharType="end"/>
      </w:r>
      <w:ins w:id="625" w:author="BShore" w:date="2020-04-16T13:09: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626" w:author="BShore" w:date="2020-04-16T08:45:00Z">
            <w:rPr>
              <w:rFonts w:ascii="Century Schoolbook" w:eastAsia="MS Mincho" w:hAnsi="Century Schoolbook" w:cs="Liberation Serif"/>
              <w:color w:val="000000" w:themeColor="text1"/>
              <w:sz w:val="22"/>
              <w:szCs w:val="22"/>
              <w:lang w:val="en-US" w:eastAsia="zh-TW"/>
            </w:rPr>
          </w:rPrChange>
        </w:rPr>
        <w:t>.</w:t>
      </w:r>
    </w:p>
    <w:p w14:paraId="18743D0B" w14:textId="7942EB81" w:rsidR="002B6EBD" w:rsidRPr="002B6EBD" w:rsidRDefault="002B6EBD" w:rsidP="002B6EBD">
      <w:pPr>
        <w:widowControl/>
        <w:suppressAutoHyphens w:val="0"/>
        <w:spacing w:line="360" w:lineRule="auto"/>
        <w:ind w:firstLine="284"/>
        <w:rPr>
          <w:color w:val="auto"/>
          <w:lang w:val="en-US"/>
          <w:rPrChange w:id="627"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lang w:val="en-US" w:eastAsia="zh-TW"/>
          <w:rPrChange w:id="628" w:author="BShore" w:date="2020-04-16T08:45:00Z">
            <w:rPr>
              <w:rFonts w:ascii="Century Schoolbook" w:eastAsia="MS Mincho" w:hAnsi="Century Schoolbook" w:cs="Liberation Serif"/>
              <w:sz w:val="22"/>
              <w:szCs w:val="22"/>
              <w:lang w:val="en-US" w:eastAsia="zh-TW"/>
            </w:rPr>
          </w:rPrChange>
        </w:rPr>
        <w:t>All participants were tested individually in a soundproof booth at our lab. At the beginning of the experiment, they received brief instructions by a trained experimenter regarding the tasks that they carried out during the following 90-minutes session. Detailed instructions were given prior to each individual task on the computer screen. The instructions for the reading task not only emphasized that participants were going to take a comprehension test after having read each text</w:t>
      </w:r>
      <w:del w:id="629" w:author="BShore" w:date="2020-04-16T13:16:00Z">
        <w:r w:rsidRPr="002B6EBD" w:rsidDel="00FC1592">
          <w:rPr>
            <w:rFonts w:ascii="Century Schoolbook" w:eastAsia="MS Mincho" w:hAnsi="Century Schoolbook" w:cs="Liberation Serif"/>
            <w:color w:val="auto"/>
            <w:sz w:val="22"/>
            <w:szCs w:val="22"/>
            <w:lang w:val="en-US" w:eastAsia="zh-TW"/>
            <w:rPrChange w:id="630" w:author="BShore" w:date="2020-04-16T08:45:00Z">
              <w:rPr>
                <w:rFonts w:ascii="Century Schoolbook" w:eastAsia="MS Mincho" w:hAnsi="Century Schoolbook" w:cs="Liberation Serif"/>
                <w:sz w:val="22"/>
                <w:szCs w:val="22"/>
                <w:lang w:val="en-US" w:eastAsia="zh-TW"/>
              </w:rPr>
            </w:rPrChange>
          </w:rPr>
          <w:delText>, they also</w:delText>
        </w:r>
      </w:del>
      <w:ins w:id="631" w:author="BShore" w:date="2020-04-16T13:16:00Z">
        <w:r w:rsidRPr="002B6EBD">
          <w:rPr>
            <w:rFonts w:ascii="Century Schoolbook" w:eastAsia="MS Mincho" w:hAnsi="Century Schoolbook" w:cs="Liberation Serif"/>
            <w:color w:val="auto"/>
            <w:sz w:val="22"/>
            <w:szCs w:val="22"/>
            <w:lang w:val="en-US" w:eastAsia="zh-TW"/>
          </w:rPr>
          <w:t xml:space="preserve"> but also</w:t>
        </w:r>
      </w:ins>
      <w:r w:rsidRPr="002B6EBD">
        <w:rPr>
          <w:rFonts w:ascii="Century Schoolbook" w:eastAsia="MS Mincho" w:hAnsi="Century Schoolbook" w:cs="Liberation Serif"/>
          <w:color w:val="auto"/>
          <w:sz w:val="22"/>
          <w:szCs w:val="22"/>
          <w:lang w:val="en-US" w:eastAsia="zh-TW"/>
          <w:rPrChange w:id="632" w:author="BShore" w:date="2020-04-16T08:45:00Z">
            <w:rPr>
              <w:rFonts w:ascii="Century Schoolbook" w:eastAsia="MS Mincho" w:hAnsi="Century Schoolbook" w:cs="Liberation Serif"/>
              <w:sz w:val="22"/>
              <w:szCs w:val="22"/>
              <w:lang w:val="en-US" w:eastAsia="zh-TW"/>
            </w:rPr>
          </w:rPrChange>
        </w:rPr>
        <w:t xml:space="preserve"> contained a short paragraph explaining to them that they would be interrupted from time to time during reading and asked about their thoughts prior to the interruption (see </w:t>
      </w:r>
      <w:ins w:id="633" w:author="BShore" w:date="2020-04-16T13:16:00Z">
        <w:r w:rsidRPr="002B6EBD">
          <w:rPr>
            <w:rFonts w:ascii="Century Schoolbook" w:eastAsia="MS Mincho" w:hAnsi="Century Schoolbook" w:cs="Liberation Serif"/>
            <w:color w:val="auto"/>
            <w:sz w:val="22"/>
            <w:szCs w:val="22"/>
            <w:lang w:val="en-US" w:eastAsia="zh-TW"/>
          </w:rPr>
          <w:t xml:space="preserve">the </w:t>
        </w:r>
      </w:ins>
      <w:r w:rsidR="009416CA" w:rsidRPr="009416CA">
        <w:rPr>
          <w:rFonts w:ascii="Century Schoolbook" w:eastAsia="MS Mincho" w:hAnsi="Century Schoolbook" w:cs="Liberation Serif"/>
          <w:color w:val="auto"/>
          <w:sz w:val="22"/>
          <w:szCs w:val="22"/>
          <w:lang w:val="en-US" w:eastAsia="zh-TW"/>
        </w:rPr>
        <w:fldChar w:fldCharType="begin"/>
      </w:r>
      <w:r w:rsidR="009416CA" w:rsidRPr="009416CA">
        <w:rPr>
          <w:rFonts w:ascii="Century Schoolbook" w:eastAsia="MS Mincho" w:hAnsi="Century Schoolbook" w:cs="Liberation Serif"/>
          <w:color w:val="auto"/>
          <w:sz w:val="22"/>
          <w:szCs w:val="22"/>
          <w:lang w:val="en-US" w:eastAsia="zh-TW"/>
        </w:rPr>
        <w:instrText xml:space="preserve"> HYPERLINK  \l "S1" </w:instrText>
      </w:r>
      <w:r w:rsidR="009416CA" w:rsidRPr="009416CA">
        <w:rPr>
          <w:rFonts w:ascii="Century Schoolbook" w:eastAsia="MS Mincho" w:hAnsi="Century Schoolbook" w:cs="Liberation Serif"/>
          <w:color w:val="auto"/>
          <w:sz w:val="22"/>
          <w:szCs w:val="22"/>
          <w:lang w:val="en-US" w:eastAsia="zh-TW"/>
        </w:rPr>
        <w:fldChar w:fldCharType="separate"/>
      </w:r>
      <w:r w:rsidRPr="009416CA">
        <w:rPr>
          <w:rStyle w:val="Hyperlink"/>
          <w:rPrChange w:id="634" w:author="BShore" w:date="2020-04-16T08:45:00Z">
            <w:rPr>
              <w:rFonts w:ascii="Century Schoolbook" w:eastAsia="MS Mincho" w:hAnsi="Century Schoolbook" w:cs="Liberation Serif"/>
              <w:sz w:val="22"/>
              <w:szCs w:val="22"/>
              <w:lang w:val="en-US" w:eastAsia="zh-TW"/>
            </w:rPr>
          </w:rPrChange>
        </w:rPr>
        <w:t>Appendix</w:t>
      </w:r>
      <w:r w:rsidR="009416CA" w:rsidRPr="009416CA">
        <w:rPr>
          <w:rFonts w:ascii="Century Schoolbook" w:eastAsia="MS Mincho" w:hAnsi="Century Schoolbook" w:cs="Liberation Serif"/>
          <w:color w:val="auto"/>
          <w:sz w:val="22"/>
          <w:szCs w:val="22"/>
          <w:lang w:val="en-US" w:eastAsia="zh-TW"/>
        </w:rPr>
        <w:fldChar w:fldCharType="end"/>
      </w:r>
      <w:r w:rsidRPr="002B6EBD">
        <w:rPr>
          <w:rFonts w:ascii="Century Schoolbook" w:eastAsia="MS Mincho" w:hAnsi="Century Schoolbook" w:cs="Liberation Serif"/>
          <w:color w:val="auto"/>
          <w:sz w:val="22"/>
          <w:szCs w:val="22"/>
          <w:lang w:val="en-US" w:eastAsia="zh-TW"/>
          <w:rPrChange w:id="635" w:author="BShore" w:date="2020-04-16T08:45:00Z">
            <w:rPr>
              <w:rFonts w:ascii="Century Schoolbook" w:eastAsia="MS Mincho" w:hAnsi="Century Schoolbook" w:cs="Liberation Serif"/>
              <w:sz w:val="22"/>
              <w:szCs w:val="22"/>
              <w:lang w:val="en-US" w:eastAsia="zh-TW"/>
            </w:rPr>
          </w:rPrChange>
        </w:rPr>
        <w:t>). To ensure that the participants had understood the instructions, they were allowed to ask questions at the beginning of the session and between each task.</w:t>
      </w:r>
    </w:p>
    <w:p w14:paraId="3E569607" w14:textId="77777777" w:rsidR="002B6EBD" w:rsidRPr="002B6EBD" w:rsidRDefault="002B6EBD">
      <w:pPr>
        <w:pStyle w:val="H2"/>
        <w:rPr>
          <w:rFonts w:ascii="Times New Roman" w:hAnsi="Times New Roman" w:cs="Times New Roman"/>
          <w:highlight w:val="white"/>
          <w:rPrChange w:id="636" w:author="SMTUBIL" w:date="2020-04-19T17:18:00Z">
            <w:rPr>
              <w:rFonts w:ascii="Century Schoolbook" w:eastAsia="MS Mincho" w:hAnsi="Century Schoolbook" w:cs="Liberation Serif"/>
              <w:i/>
              <w:iCs/>
              <w:highlight w:val="white"/>
              <w:lang w:val="en-US" w:eastAsia="zh-TW"/>
            </w:rPr>
          </w:rPrChange>
        </w:rPr>
        <w:pPrChange w:id="637" w:author="SMTUBIL" w:date="2020-04-19T17:18:00Z">
          <w:pPr>
            <w:widowControl/>
            <w:suppressAutoHyphens w:val="0"/>
            <w:spacing w:before="120" w:line="480" w:lineRule="auto"/>
          </w:pPr>
        </w:pPrChange>
      </w:pPr>
      <w:bookmarkStart w:id="638" w:name="S8"/>
      <w:r w:rsidRPr="002B6EBD">
        <w:rPr>
          <w:shd w:val="clear" w:color="auto" w:fill="FFFFFF"/>
          <w:rPrChange w:id="639" w:author="SMTUBIL" w:date="2020-04-19T17:18:00Z">
            <w:rPr>
              <w:i/>
              <w:iCs/>
              <w:sz w:val="22"/>
              <w:shd w:val="clear" w:color="auto" w:fill="FFFFFF"/>
            </w:rPr>
          </w:rPrChange>
        </w:rPr>
        <w:t>Participants</w:t>
      </w:r>
      <w:bookmarkEnd w:id="638"/>
    </w:p>
    <w:p w14:paraId="1AC66BE1" w14:textId="445CE6A5" w:rsidR="002B6EBD" w:rsidRPr="002B6EBD" w:rsidRDefault="002B6EBD" w:rsidP="002B6EBD">
      <w:pPr>
        <w:widowControl/>
        <w:suppressAutoHyphens w:val="0"/>
        <w:spacing w:line="360" w:lineRule="auto"/>
        <w:ind w:firstLine="284"/>
        <w:rPr>
          <w:color w:val="auto"/>
          <w:lang w:val="en-US"/>
          <w:rPrChange w:id="640"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641" w:author="BShore" w:date="2020-04-16T08:45:00Z">
            <w:rPr>
              <w:rFonts w:ascii="Century Schoolbook" w:eastAsia="MS Mincho" w:hAnsi="Century Schoolbook" w:cs="Liberation Serif"/>
              <w:sz w:val="22"/>
              <w:szCs w:val="22"/>
              <w:shd w:val="clear" w:color="auto" w:fill="FFFFFF"/>
              <w:lang w:val="en-US" w:eastAsia="zh-TW"/>
            </w:rPr>
          </w:rPrChange>
        </w:rPr>
        <w:t>One</w:t>
      </w:r>
      <w:del w:id="642" w:author="BShore" w:date="2020-04-16T13:17:00Z">
        <w:r w:rsidRPr="002B6EBD" w:rsidDel="00FC1592">
          <w:rPr>
            <w:rFonts w:ascii="Century Schoolbook" w:eastAsia="MS Mincho" w:hAnsi="Century Schoolbook" w:cs="Liberation Serif"/>
            <w:color w:val="auto"/>
            <w:sz w:val="22"/>
            <w:szCs w:val="22"/>
            <w:shd w:val="clear" w:color="auto" w:fill="FFFFFF"/>
            <w:lang w:val="en-US" w:eastAsia="zh-TW"/>
            <w:rPrChange w:id="643" w:author="BShore" w:date="2020-04-16T08:45:00Z">
              <w:rPr>
                <w:rFonts w:ascii="Century Schoolbook" w:eastAsia="MS Mincho" w:hAnsi="Century Schoolbook" w:cs="Liberation Serif"/>
                <w:sz w:val="22"/>
                <w:szCs w:val="22"/>
                <w:shd w:val="clear" w:color="auto" w:fill="FFFFFF"/>
                <w:lang w:val="en-US" w:eastAsia="zh-TW"/>
              </w:rPr>
            </w:rPrChange>
          </w:rPr>
          <w:delText>-</w:delText>
        </w:r>
      </w:del>
      <w:ins w:id="644" w:author="BShore" w:date="2020-04-16T13:17: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645" w:author="BShore" w:date="2020-04-16T08:45:00Z">
            <w:rPr>
              <w:rFonts w:ascii="Century Schoolbook" w:eastAsia="MS Mincho" w:hAnsi="Century Schoolbook" w:cs="Liberation Serif"/>
              <w:sz w:val="22"/>
              <w:szCs w:val="22"/>
              <w:shd w:val="clear" w:color="auto" w:fill="FFFFFF"/>
              <w:lang w:val="en-US" w:eastAsia="zh-TW"/>
            </w:rPr>
          </w:rPrChange>
        </w:rPr>
        <w:t>hundred and eighty participants were recruited from the university’s student population (</w:t>
      </w:r>
      <w:del w:id="646" w:author="BShore" w:date="2020-04-16T13:17:00Z">
        <w:r w:rsidRPr="002B6EBD" w:rsidDel="00FC1592">
          <w:rPr>
            <w:rFonts w:ascii="Century Schoolbook" w:eastAsia="MS Mincho" w:hAnsi="Century Schoolbook" w:cs="Liberation Serif"/>
            <w:color w:val="auto"/>
            <w:sz w:val="22"/>
            <w:szCs w:val="22"/>
            <w:shd w:val="clear" w:color="auto" w:fill="FFFFFF"/>
            <w:lang w:val="en-US" w:eastAsia="zh-TW"/>
            <w:rPrChange w:id="647"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delText xml:space="preserve">Age: </w:delText>
        </w:r>
      </w:del>
      <w:r w:rsidRPr="002B6EBD">
        <w:rPr>
          <w:rFonts w:ascii="Century Schoolbook" w:eastAsia="MS Mincho" w:hAnsi="Century Schoolbook" w:cs="Liberation Serif"/>
          <w:i/>
          <w:color w:val="auto"/>
          <w:sz w:val="22"/>
          <w:szCs w:val="22"/>
          <w:shd w:val="clear" w:color="auto" w:fill="FFFFFF"/>
          <w:lang w:val="en-US" w:eastAsia="zh-TW"/>
          <w:rPrChange w:id="648" w:author="BShore" w:date="2020-04-16T08:45:00Z">
            <w:rPr>
              <w:rFonts w:ascii="Century Schoolbook" w:eastAsia="MS Mincho" w:hAnsi="Century Schoolbook" w:cs="Liberation Serif"/>
              <w:i/>
              <w:color w:val="000000" w:themeColor="text1"/>
              <w:sz w:val="22"/>
              <w:szCs w:val="22"/>
              <w:shd w:val="clear" w:color="auto" w:fill="FFFFFF"/>
              <w:lang w:val="en-US" w:eastAsia="zh-TW"/>
            </w:rPr>
          </w:rPrChange>
        </w:rPr>
        <w:t>M</w:t>
      </w:r>
      <w:ins w:id="649" w:author="BShore" w:date="2020-04-16T13:17:00Z">
        <w:r w:rsidRPr="002B6EBD">
          <w:rPr>
            <w:rFonts w:ascii="Century Schoolbook" w:eastAsia="MS Mincho" w:hAnsi="Century Schoolbook" w:cs="Liberation Serif"/>
            <w:iCs/>
            <w:color w:val="auto"/>
            <w:sz w:val="22"/>
            <w:szCs w:val="22"/>
            <w:shd w:val="clear" w:color="auto" w:fill="FFFFFF"/>
            <w:vertAlign w:val="subscript"/>
            <w:lang w:val="en-US" w:eastAsia="zh-TW"/>
            <w:rPrChange w:id="650" w:author="BShore" w:date="2020-04-16T13:17:00Z">
              <w:rPr>
                <w:rFonts w:ascii="Century Schoolbook" w:eastAsia="MS Mincho" w:hAnsi="Century Schoolbook" w:cs="Liberation Serif"/>
                <w:iCs/>
                <w:color w:val="auto"/>
                <w:sz w:val="22"/>
                <w:szCs w:val="22"/>
                <w:shd w:val="clear" w:color="auto" w:fill="FFFFFF"/>
                <w:lang w:val="en-US" w:eastAsia="zh-TW"/>
              </w:rPr>
            </w:rPrChange>
          </w:rPr>
          <w:t>age</w:t>
        </w:r>
      </w:ins>
      <w:r w:rsidRPr="002B6EBD">
        <w:rPr>
          <w:rFonts w:ascii="Century Schoolbook" w:eastAsia="MS Mincho" w:hAnsi="Century Schoolbook" w:cs="Liberation Serif"/>
          <w:color w:val="auto"/>
          <w:sz w:val="22"/>
          <w:szCs w:val="22"/>
          <w:shd w:val="clear" w:color="auto" w:fill="FFFFFF"/>
          <w:lang w:val="en-US" w:eastAsia="zh-TW"/>
          <w:rPrChange w:id="651"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xml:space="preserve"> = 23.35</w:t>
      </w:r>
      <w:ins w:id="652" w:author="BShore" w:date="2020-04-16T13:17:00Z">
        <w:r w:rsidRPr="002B6EBD">
          <w:rPr>
            <w:rFonts w:ascii="Century Schoolbook" w:eastAsia="MS Mincho" w:hAnsi="Century Schoolbook" w:cs="Liberation Serif"/>
            <w:color w:val="auto"/>
            <w:sz w:val="22"/>
            <w:szCs w:val="22"/>
            <w:shd w:val="clear" w:color="auto" w:fill="FFFFFF"/>
            <w:lang w:val="en-US" w:eastAsia="zh-TW"/>
          </w:rPr>
          <w:t xml:space="preserve"> years,</w:t>
        </w:r>
      </w:ins>
      <w:del w:id="653" w:author="BShore" w:date="2020-04-16T13:17:00Z">
        <w:r w:rsidRPr="002B6EBD" w:rsidDel="00FC1592">
          <w:rPr>
            <w:rFonts w:ascii="Century Schoolbook" w:eastAsia="MS Mincho" w:hAnsi="Century Schoolbook" w:cs="Liberation Serif"/>
            <w:color w:val="auto"/>
            <w:sz w:val="22"/>
            <w:szCs w:val="22"/>
            <w:shd w:val="clear" w:color="auto" w:fill="FFFFFF"/>
            <w:lang w:val="en-US" w:eastAsia="zh-TW"/>
            <w:rPrChange w:id="654"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655"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xml:space="preserve"> </w:t>
      </w:r>
      <w:r w:rsidRPr="002B6EBD">
        <w:rPr>
          <w:rFonts w:ascii="Century Schoolbook" w:eastAsia="MS Mincho" w:hAnsi="Century Schoolbook" w:cs="Liberation Serif"/>
          <w:i/>
          <w:color w:val="auto"/>
          <w:sz w:val="22"/>
          <w:szCs w:val="22"/>
          <w:shd w:val="clear" w:color="auto" w:fill="FFFFFF"/>
          <w:lang w:val="en-US" w:eastAsia="zh-TW"/>
          <w:rPrChange w:id="656" w:author="BShore" w:date="2020-04-16T08:45:00Z">
            <w:rPr>
              <w:rFonts w:ascii="Century Schoolbook" w:eastAsia="MS Mincho" w:hAnsi="Century Schoolbook" w:cs="Liberation Serif"/>
              <w:i/>
              <w:color w:val="000000" w:themeColor="text1"/>
              <w:sz w:val="22"/>
              <w:szCs w:val="22"/>
              <w:shd w:val="clear" w:color="auto" w:fill="FFFFFF"/>
              <w:lang w:val="en-US" w:eastAsia="zh-TW"/>
            </w:rPr>
          </w:rPrChange>
        </w:rPr>
        <w:t>SD</w:t>
      </w:r>
      <w:r w:rsidRPr="002B6EBD">
        <w:rPr>
          <w:rFonts w:ascii="Century Schoolbook" w:eastAsia="MS Mincho" w:hAnsi="Century Schoolbook" w:cs="Liberation Serif"/>
          <w:color w:val="auto"/>
          <w:sz w:val="22"/>
          <w:szCs w:val="22"/>
          <w:shd w:val="clear" w:color="auto" w:fill="FFFFFF"/>
          <w:lang w:val="en-US" w:eastAsia="zh-TW"/>
          <w:rPrChange w:id="657"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xml:space="preserve"> = 3.93</w:t>
      </w:r>
      <w:ins w:id="658" w:author="BShore" w:date="2020-04-16T13:17:00Z">
        <w:r w:rsidRPr="002B6EBD">
          <w:rPr>
            <w:rFonts w:ascii="Century Schoolbook" w:eastAsia="MS Mincho" w:hAnsi="Century Schoolbook" w:cs="Liberation Serif"/>
            <w:color w:val="auto"/>
            <w:sz w:val="22"/>
            <w:szCs w:val="22"/>
            <w:shd w:val="clear" w:color="auto" w:fill="FFFFFF"/>
            <w:lang w:val="en-US" w:eastAsia="zh-TW"/>
          </w:rPr>
          <w:t xml:space="preserve"> years,</w:t>
        </w:r>
      </w:ins>
      <w:del w:id="659" w:author="BShore" w:date="2020-04-16T13:17:00Z">
        <w:r w:rsidRPr="002B6EBD" w:rsidDel="008F677A">
          <w:rPr>
            <w:rFonts w:ascii="Century Schoolbook" w:eastAsia="MS Mincho" w:hAnsi="Century Schoolbook" w:cs="Liberation Serif"/>
            <w:color w:val="auto"/>
            <w:sz w:val="22"/>
            <w:szCs w:val="22"/>
            <w:shd w:val="clear" w:color="auto" w:fill="FFFFFF"/>
            <w:lang w:val="en-US" w:eastAsia="zh-TW"/>
            <w:rPrChange w:id="660"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delText>; Gender:</w:delText>
        </w:r>
      </w:del>
      <w:r w:rsidRPr="002B6EBD">
        <w:rPr>
          <w:rFonts w:ascii="Century Schoolbook" w:eastAsia="MS Mincho" w:hAnsi="Century Schoolbook" w:cs="Liberation Serif"/>
          <w:color w:val="auto"/>
          <w:sz w:val="22"/>
          <w:szCs w:val="22"/>
          <w:shd w:val="clear" w:color="auto" w:fill="FFFFFF"/>
          <w:lang w:val="en-US" w:eastAsia="zh-TW"/>
          <w:rPrChange w:id="661"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xml:space="preserve"> 155 </w:t>
      </w:r>
      <w:r w:rsidRPr="002B6EBD">
        <w:rPr>
          <w:rFonts w:ascii="Century Schoolbook" w:eastAsia="MS Mincho" w:hAnsi="Century Schoolbook" w:cs="Liberation Serif"/>
          <w:color w:val="auto"/>
          <w:sz w:val="22"/>
          <w:szCs w:val="22"/>
          <w:lang w:val="en-US" w:eastAsia="zh-TW"/>
          <w:rPrChange w:id="662" w:author="BShore" w:date="2020-04-16T08:45:00Z">
            <w:rPr>
              <w:rFonts w:ascii="Century Schoolbook" w:eastAsia="MS Mincho" w:hAnsi="Century Schoolbook" w:cs="Liberation Serif"/>
              <w:color w:val="000000" w:themeColor="text1"/>
              <w:sz w:val="22"/>
              <w:szCs w:val="22"/>
              <w:lang w:val="en-US" w:eastAsia="zh-TW"/>
            </w:rPr>
          </w:rPrChange>
        </w:rPr>
        <w:t>female</w:t>
      </w:r>
      <w:ins w:id="663" w:author="BShore" w:date="2020-04-16T13:17:00Z">
        <w:r w:rsidRPr="002B6EBD">
          <w:rPr>
            <w:rFonts w:ascii="Century Schoolbook" w:eastAsia="MS Mincho" w:hAnsi="Century Schoolbook" w:cs="Liberation Serif"/>
            <w:color w:val="auto"/>
            <w:sz w:val="22"/>
            <w:szCs w:val="22"/>
            <w:lang w:val="en-US" w:eastAsia="zh-TW"/>
          </w:rPr>
          <w:t>s</w:t>
        </w:r>
      </w:ins>
      <w:r w:rsidRPr="002B6EBD">
        <w:rPr>
          <w:rFonts w:ascii="Century Schoolbook" w:eastAsia="MS Mincho" w:hAnsi="Century Schoolbook" w:cs="Liberation Serif"/>
          <w:color w:val="auto"/>
          <w:sz w:val="22"/>
          <w:szCs w:val="22"/>
          <w:lang w:val="en-US" w:eastAsia="zh-TW"/>
          <w:rPrChange w:id="664" w:author="BShore" w:date="2020-04-16T08:45:00Z">
            <w:rPr>
              <w:rFonts w:ascii="Century Schoolbook" w:eastAsia="MS Mincho" w:hAnsi="Century Schoolbook" w:cs="Liberation Serif"/>
              <w:color w:val="000000" w:themeColor="text1"/>
              <w:sz w:val="22"/>
              <w:szCs w:val="22"/>
              <w:lang w:val="en-US" w:eastAsia="zh-TW"/>
            </w:rPr>
          </w:rPrChange>
        </w:rPr>
        <w:t>, 25 male</w:t>
      </w:r>
      <w:ins w:id="665" w:author="BShore" w:date="2020-04-16T13:18:00Z">
        <w:r w:rsidRPr="002B6EBD">
          <w:rPr>
            <w:rFonts w:ascii="Century Schoolbook" w:eastAsia="MS Mincho" w:hAnsi="Century Schoolbook" w:cs="Liberation Serif"/>
            <w:color w:val="auto"/>
            <w:sz w:val="22"/>
            <w:szCs w:val="22"/>
            <w:lang w:val="en-US" w:eastAsia="zh-TW"/>
          </w:rPr>
          <w:t>s</w:t>
        </w:r>
      </w:ins>
      <w:r w:rsidRPr="002B6EBD">
        <w:rPr>
          <w:rFonts w:ascii="Century Schoolbook" w:eastAsia="MS Mincho" w:hAnsi="Century Schoolbook" w:cs="Liberation Serif"/>
          <w:color w:val="auto"/>
          <w:sz w:val="22"/>
          <w:szCs w:val="22"/>
          <w:shd w:val="clear" w:color="auto" w:fill="FFFFFF"/>
          <w:lang w:val="en-US" w:eastAsia="zh-TW"/>
          <w:rPrChange w:id="666"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This sample size was set a</w:t>
      </w:r>
      <w:del w:id="667" w:author="BShore" w:date="2020-04-16T13:18:00Z">
        <w:r w:rsidRPr="002B6EBD" w:rsidDel="008F677A">
          <w:rPr>
            <w:rFonts w:ascii="Century Schoolbook" w:eastAsia="MS Mincho" w:hAnsi="Century Schoolbook" w:cs="Liberation Serif"/>
            <w:color w:val="auto"/>
            <w:sz w:val="22"/>
            <w:szCs w:val="22"/>
            <w:shd w:val="clear" w:color="auto" w:fill="FFFFFF"/>
            <w:lang w:val="en-US" w:eastAsia="zh-TW"/>
            <w:rPrChange w:id="668"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delText>-</w:delText>
        </w:r>
      </w:del>
      <w:ins w:id="669" w:author="BShore" w:date="2020-04-16T13:18: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670"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xml:space="preserve">priori based on our experience with earlier studies and the fact that several measures were taken to improve estimation of the to-be-measured variables compared </w:t>
      </w:r>
      <w:del w:id="671" w:author="BShore" w:date="2020-04-16T13:18:00Z">
        <w:r w:rsidRPr="002B6EBD" w:rsidDel="008F677A">
          <w:rPr>
            <w:rFonts w:ascii="Century Schoolbook" w:eastAsia="MS Mincho" w:hAnsi="Century Schoolbook" w:cs="Liberation Serif"/>
            <w:color w:val="auto"/>
            <w:sz w:val="22"/>
            <w:szCs w:val="22"/>
            <w:shd w:val="clear" w:color="auto" w:fill="FFFFFF"/>
            <w:lang w:val="en-US" w:eastAsia="zh-TW"/>
            <w:rPrChange w:id="672"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delText xml:space="preserve">to </w:delText>
        </w:r>
      </w:del>
      <w:ins w:id="673" w:author="BShore" w:date="2020-04-16T13:18:00Z">
        <w:r w:rsidRPr="002B6EBD">
          <w:rPr>
            <w:rFonts w:ascii="Century Schoolbook" w:eastAsia="MS Mincho" w:hAnsi="Century Schoolbook" w:cs="Liberation Serif"/>
            <w:color w:val="auto"/>
            <w:sz w:val="22"/>
            <w:szCs w:val="22"/>
            <w:shd w:val="clear" w:color="auto" w:fill="FFFFFF"/>
            <w:lang w:val="en-US" w:eastAsia="zh-TW"/>
          </w:rPr>
          <w:t>with</w:t>
        </w:r>
        <w:r w:rsidRPr="002B6EBD">
          <w:rPr>
            <w:rFonts w:ascii="Century Schoolbook" w:eastAsia="MS Mincho" w:hAnsi="Century Schoolbook" w:cs="Liberation Serif"/>
            <w:color w:val="auto"/>
            <w:sz w:val="22"/>
            <w:szCs w:val="22"/>
            <w:shd w:val="clear" w:color="auto" w:fill="FFFFFF"/>
            <w:lang w:val="en-US" w:eastAsia="zh-TW"/>
            <w:rPrChange w:id="674"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675"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a previous study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669051995"/>
          <w:placeholder>
            <w:docPart w:val="CBA6B67BACA94D9E81B077BCE083DF1B"/>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676"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xml:space="preserve">Soemer &amp; Schiefele,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"B20"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677"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2019</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678"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There were no additional stopping rules for data collection, which continued over the course of two academic terms until the targeted sample size was reached</w:t>
      </w:r>
      <w:ins w:id="679" w:author="BShore" w:date="2020-04-16T13:18:00Z">
        <w:r w:rsidRPr="002B6EBD">
          <w:rPr>
            <w:rFonts w:ascii="Century Schoolbook" w:eastAsia="MS Mincho" w:hAnsi="Century Schoolbook" w:cs="Liberation Serif"/>
            <w:color w:val="auto"/>
            <w:sz w:val="22"/>
            <w:szCs w:val="22"/>
            <w:shd w:val="clear" w:color="auto" w:fill="FFFFFF"/>
            <w:lang w:val="en-US" w:eastAsia="zh-TW"/>
          </w:rPr>
          <w:t>.</w:t>
        </w:r>
      </w:ins>
      <w:r w:rsidRPr="002B6EBD">
        <w:rPr>
          <w:rStyle w:val="FootnoteAnchor"/>
          <w:rFonts w:eastAsia="MS Mincho"/>
          <w:color w:val="auto"/>
          <w:shd w:val="clear" w:color="auto" w:fill="FFFFFF"/>
          <w:lang w:val="en-US" w:eastAsia="zh-TW"/>
          <w:rPrChange w:id="680" w:author="BShore" w:date="2020-04-16T08:45:00Z">
            <w:rPr>
              <w:rStyle w:val="FootnoteAnchor"/>
              <w:rFonts w:eastAsia="MS Mincho"/>
              <w:shd w:val="clear" w:color="auto" w:fill="FFFFFF"/>
              <w:lang w:val="en-US" w:eastAsia="zh-TW"/>
            </w:rPr>
          </w:rPrChange>
        </w:rPr>
        <w:footnoteReference w:id="4"/>
      </w:r>
      <w:del w:id="687" w:author="BShore" w:date="2020-04-16T13:18:00Z">
        <w:r w:rsidRPr="002B6EBD" w:rsidDel="008F677A">
          <w:rPr>
            <w:rFonts w:ascii="Century Schoolbook" w:eastAsia="MS Mincho" w:hAnsi="Century Schoolbook" w:cs="Liberation Serif"/>
            <w:color w:val="auto"/>
            <w:sz w:val="22"/>
            <w:szCs w:val="22"/>
            <w:shd w:val="clear" w:color="auto" w:fill="FFFFFF"/>
            <w:lang w:val="en-US" w:eastAsia="zh-TW"/>
            <w:rPrChange w:id="688"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689" w:author="BShore" w:date="2020-04-16T08:45:00Z">
            <w:rPr>
              <w:rFonts w:ascii="Century Schoolbook" w:eastAsia="MS Mincho" w:hAnsi="Century Schoolbook" w:cs="Liberation Serif"/>
              <w:sz w:val="22"/>
              <w:szCs w:val="22"/>
              <w:shd w:val="clear" w:color="auto" w:fill="FFFFFF"/>
              <w:lang w:val="en-US" w:eastAsia="zh-TW"/>
            </w:rPr>
          </w:rPrChange>
        </w:rPr>
        <w:t xml:space="preserve"> None of the participants had previously participated in any reading or MW experiment</w:t>
      </w:r>
      <w:ins w:id="690" w:author="BShore" w:date="2020-04-16T13:18:00Z">
        <w:r w:rsidRPr="002B6EBD">
          <w:rPr>
            <w:rFonts w:ascii="Century Schoolbook" w:eastAsia="MS Mincho" w:hAnsi="Century Schoolbook" w:cs="Liberation Serif"/>
            <w:color w:val="auto"/>
            <w:sz w:val="22"/>
            <w:szCs w:val="22"/>
            <w:shd w:val="clear" w:color="auto" w:fill="FFFFFF"/>
            <w:lang w:val="en-US" w:eastAsia="zh-TW"/>
          </w:rPr>
          <w:t>s</w:t>
        </w:r>
      </w:ins>
      <w:r w:rsidRPr="002B6EBD">
        <w:rPr>
          <w:rFonts w:ascii="Century Schoolbook" w:eastAsia="MS Mincho" w:hAnsi="Century Schoolbook" w:cs="Liberation Serif"/>
          <w:color w:val="auto"/>
          <w:sz w:val="22"/>
          <w:szCs w:val="22"/>
          <w:shd w:val="clear" w:color="auto" w:fill="FFFFFF"/>
          <w:lang w:val="en-US" w:eastAsia="zh-TW"/>
          <w:rPrChange w:id="691" w:author="BShore" w:date="2020-04-16T08:45:00Z">
            <w:rPr>
              <w:rFonts w:ascii="Century Schoolbook" w:eastAsia="MS Mincho" w:hAnsi="Century Schoolbook" w:cs="Liberation Serif"/>
              <w:sz w:val="22"/>
              <w:szCs w:val="22"/>
              <w:shd w:val="clear" w:color="auto" w:fill="FFFFFF"/>
              <w:lang w:val="en-US" w:eastAsia="zh-TW"/>
            </w:rPr>
          </w:rPrChange>
        </w:rPr>
        <w:t xml:space="preserve"> at our department, and we therefore assume that all participants were naïve with regard to the purpose of this experiment. After completion of the experiment, they were rewarded with either 12</w:t>
      </w:r>
      <w:r w:rsidRPr="002B6EBD">
        <w:rPr>
          <w:rFonts w:ascii="Century Schoolbook" w:eastAsia="Century Schoolbook L" w:hAnsi="Century Schoolbook" w:cs="Liberation Serif"/>
          <w:color w:val="auto"/>
          <w:sz w:val="22"/>
          <w:szCs w:val="22"/>
          <w:shd w:val="clear" w:color="auto" w:fill="FFFFFF"/>
          <w:lang w:val="en-US" w:eastAsia="zh-TW"/>
          <w:rPrChange w:id="692" w:author="BShore" w:date="2020-04-16T08:45:00Z">
            <w:rPr>
              <w:rFonts w:ascii="Century Schoolbook" w:eastAsia="Century Schoolbook L" w:hAnsi="Century Schoolbook" w:cs="Liberation Serif"/>
              <w:sz w:val="22"/>
              <w:szCs w:val="22"/>
              <w:shd w:val="clear" w:color="auto" w:fill="FFFFFF"/>
              <w:lang w:val="en-US" w:eastAsia="zh-TW"/>
            </w:rPr>
          </w:rPrChange>
        </w:rPr>
        <w:t>€</w:t>
      </w:r>
      <w:r w:rsidRPr="002B6EBD">
        <w:rPr>
          <w:rFonts w:ascii="Century Schoolbook" w:eastAsia="MS Mincho" w:hAnsi="Century Schoolbook" w:cs="Liberation Serif"/>
          <w:color w:val="auto"/>
          <w:sz w:val="22"/>
          <w:szCs w:val="22"/>
          <w:shd w:val="clear" w:color="auto" w:fill="FFFFFF"/>
          <w:lang w:val="en-US" w:eastAsia="zh-TW"/>
          <w:rPrChange w:id="693" w:author="BShore" w:date="2020-04-16T08:45:00Z">
            <w:rPr>
              <w:rFonts w:ascii="Century Schoolbook" w:eastAsia="MS Mincho" w:hAnsi="Century Schoolbook" w:cs="Liberation Serif"/>
              <w:sz w:val="22"/>
              <w:szCs w:val="22"/>
              <w:shd w:val="clear" w:color="auto" w:fill="FFFFFF"/>
              <w:lang w:val="en-US" w:eastAsia="zh-TW"/>
            </w:rPr>
          </w:rPrChange>
        </w:rPr>
        <w:t xml:space="preserve"> or course credits.</w:t>
      </w:r>
    </w:p>
    <w:p w14:paraId="49254857" w14:textId="77777777" w:rsidR="002B6EBD" w:rsidRPr="002B6EBD" w:rsidRDefault="002B6EBD">
      <w:pPr>
        <w:pStyle w:val="H2"/>
        <w:rPr>
          <w:rFonts w:ascii="Times New Roman" w:hAnsi="Times New Roman" w:cs="Times New Roman"/>
          <w:highlight w:val="white"/>
          <w:rPrChange w:id="694" w:author="SMTUBIL" w:date="2020-04-19T17:18:00Z">
            <w:rPr>
              <w:rFonts w:ascii="Century Schoolbook" w:eastAsia="MS Mincho" w:hAnsi="Century Schoolbook" w:cs="Liberation Serif"/>
              <w:i/>
              <w:iCs/>
              <w:highlight w:val="white"/>
              <w:lang w:val="en-US" w:eastAsia="zh-TW"/>
            </w:rPr>
          </w:rPrChange>
        </w:rPr>
        <w:pPrChange w:id="695" w:author="SMTUBIL" w:date="2020-04-19T17:18:00Z">
          <w:pPr>
            <w:widowControl/>
            <w:suppressAutoHyphens w:val="0"/>
            <w:spacing w:before="120" w:line="480" w:lineRule="auto"/>
          </w:pPr>
        </w:pPrChange>
      </w:pPr>
      <w:bookmarkStart w:id="696" w:name="S7"/>
      <w:r w:rsidRPr="002B6EBD">
        <w:rPr>
          <w:shd w:val="clear" w:color="auto" w:fill="FFFFFF"/>
          <w:rPrChange w:id="697" w:author="SMTUBIL" w:date="2020-04-19T17:18:00Z">
            <w:rPr>
              <w:i/>
              <w:iCs/>
              <w:sz w:val="22"/>
              <w:shd w:val="clear" w:color="auto" w:fill="FFFFFF"/>
            </w:rPr>
          </w:rPrChange>
        </w:rPr>
        <w:t>Instruments</w:t>
      </w:r>
      <w:bookmarkEnd w:id="696"/>
    </w:p>
    <w:p w14:paraId="365514E3" w14:textId="77777777" w:rsidR="002B6EBD" w:rsidRPr="002B6EBD" w:rsidRDefault="002B6EBD">
      <w:pPr>
        <w:pStyle w:val="S1"/>
        <w:jc w:val="left"/>
        <w:rPr>
          <w:ins w:id="698" w:author="SMTUBIL" w:date="2020-04-19T17:19:00Z"/>
        </w:rPr>
        <w:pPrChange w:id="699" w:author="SMTUBIL" w:date="2020-04-19T17:19:00Z">
          <w:pPr>
            <w:widowControl/>
            <w:suppressAutoHyphens w:val="0"/>
            <w:spacing w:line="480" w:lineRule="auto"/>
            <w:ind w:firstLine="284"/>
            <w:jc w:val="both"/>
          </w:pPr>
        </w:pPrChange>
      </w:pPr>
      <w:r w:rsidRPr="002B6EBD">
        <w:rPr>
          <w:rPrChange w:id="700" w:author="SMTUBIL" w:date="2020-04-19T17:19:00Z">
            <w:rPr>
              <w:b/>
              <w:bCs/>
              <w:sz w:val="22"/>
            </w:rPr>
          </w:rPrChange>
        </w:rPr>
        <w:t xml:space="preserve">Working </w:t>
      </w:r>
      <w:del w:id="701" w:author="BShore" w:date="2020-04-16T08:49:00Z">
        <w:r w:rsidRPr="002B6EBD" w:rsidDel="008A1701">
          <w:rPr>
            <w:rPrChange w:id="702" w:author="SMTUBIL" w:date="2020-04-19T17:19:00Z">
              <w:rPr>
                <w:b/>
                <w:bCs/>
                <w:sz w:val="22"/>
              </w:rPr>
            </w:rPrChange>
          </w:rPr>
          <w:delText>M</w:delText>
        </w:r>
      </w:del>
      <w:ins w:id="703" w:author="BShore" w:date="2020-04-16T08:49:00Z">
        <w:r w:rsidRPr="002B6EBD">
          <w:t>m</w:t>
        </w:r>
      </w:ins>
      <w:r w:rsidRPr="002B6EBD">
        <w:rPr>
          <w:rPrChange w:id="704" w:author="SMTUBIL" w:date="2020-04-19T17:19:00Z">
            <w:rPr>
              <w:b/>
              <w:bCs/>
              <w:sz w:val="22"/>
            </w:rPr>
          </w:rPrChange>
        </w:rPr>
        <w:t xml:space="preserve">emory </w:t>
      </w:r>
      <w:del w:id="705" w:author="BShore" w:date="2020-04-16T13:19:00Z">
        <w:r w:rsidRPr="002B6EBD" w:rsidDel="008F677A">
          <w:rPr>
            <w:rPrChange w:id="706" w:author="SMTUBIL" w:date="2020-04-19T17:19:00Z">
              <w:rPr>
                <w:b/>
                <w:bCs/>
                <w:sz w:val="22"/>
              </w:rPr>
            </w:rPrChange>
          </w:rPr>
          <w:delText>C</w:delText>
        </w:r>
      </w:del>
      <w:ins w:id="707" w:author="BShore" w:date="2020-04-16T13:19:00Z">
        <w:r w:rsidRPr="002B6EBD">
          <w:t>c</w:t>
        </w:r>
      </w:ins>
      <w:r w:rsidRPr="002B6EBD">
        <w:rPr>
          <w:rPrChange w:id="708" w:author="SMTUBIL" w:date="2020-04-19T17:19:00Z">
            <w:rPr>
              <w:b/>
              <w:bCs/>
              <w:sz w:val="22"/>
            </w:rPr>
          </w:rPrChange>
        </w:rPr>
        <w:t>apacity</w:t>
      </w:r>
      <w:del w:id="709" w:author="SMTUBIL" w:date="2020-04-19T17:19:00Z">
        <w:r w:rsidRPr="002B6EBD" w:rsidDel="00906E09">
          <w:rPr>
            <w:rPrChange w:id="710" w:author="SMTUBIL" w:date="2020-04-19T17:19:00Z">
              <w:rPr>
                <w:sz w:val="22"/>
              </w:rPr>
            </w:rPrChange>
          </w:rPr>
          <w:delText xml:space="preserve">. </w:delText>
        </w:r>
      </w:del>
    </w:p>
    <w:p w14:paraId="790F15CA" w14:textId="38690AD1"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shd w:val="clear" w:color="auto" w:fill="FFFFFF"/>
          <w:lang w:val="en-US" w:eastAsia="zh-TW"/>
        </w:rPr>
      </w:pPr>
      <w:r w:rsidRPr="002B6EBD">
        <w:rPr>
          <w:rFonts w:ascii="Century Schoolbook" w:eastAsia="MS Mincho" w:hAnsi="Century Schoolbook" w:cs="Liberation Serif"/>
          <w:color w:val="auto"/>
          <w:sz w:val="22"/>
          <w:szCs w:val="22"/>
          <w:shd w:val="clear" w:color="auto" w:fill="FFFFFF"/>
          <w:lang w:val="en-US" w:eastAsia="zh-TW"/>
          <w:rPrChange w:id="711" w:author="BShore" w:date="2020-04-16T08:45:00Z">
            <w:rPr>
              <w:rFonts w:ascii="Century Schoolbook" w:eastAsia="MS Mincho" w:hAnsi="Century Schoolbook" w:cs="Liberation Serif"/>
              <w:sz w:val="22"/>
              <w:szCs w:val="22"/>
              <w:shd w:val="clear" w:color="auto" w:fill="FFFFFF"/>
              <w:lang w:val="en-US" w:eastAsia="zh-TW"/>
            </w:rPr>
          </w:rPrChange>
        </w:rPr>
        <w:t>Participants carried out two commonly</w:t>
      </w:r>
      <w:del w:id="712" w:author="BShore" w:date="2020-04-16T13:19:00Z">
        <w:r w:rsidRPr="002B6EBD" w:rsidDel="008F677A">
          <w:rPr>
            <w:rFonts w:ascii="Century Schoolbook" w:eastAsia="MS Mincho" w:hAnsi="Century Schoolbook" w:cs="Liberation Serif"/>
            <w:color w:val="auto"/>
            <w:sz w:val="22"/>
            <w:szCs w:val="22"/>
            <w:shd w:val="clear" w:color="auto" w:fill="FFFFFF"/>
            <w:lang w:val="en-US" w:eastAsia="zh-TW"/>
            <w:rPrChange w:id="713" w:author="BShore" w:date="2020-04-16T08:45:00Z">
              <w:rPr>
                <w:rFonts w:ascii="Century Schoolbook" w:eastAsia="MS Mincho" w:hAnsi="Century Schoolbook" w:cs="Liberation Serif"/>
                <w:sz w:val="22"/>
                <w:szCs w:val="22"/>
                <w:shd w:val="clear" w:color="auto" w:fill="FFFFFF"/>
                <w:lang w:val="en-US" w:eastAsia="zh-TW"/>
              </w:rPr>
            </w:rPrChange>
          </w:rPr>
          <w:delText>-</w:delText>
        </w:r>
      </w:del>
      <w:ins w:id="714" w:author="BShore" w:date="2020-04-16T13:19: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715" w:author="BShore" w:date="2020-04-16T08:45:00Z">
            <w:rPr>
              <w:rFonts w:ascii="Century Schoolbook" w:eastAsia="MS Mincho" w:hAnsi="Century Schoolbook" w:cs="Liberation Serif"/>
              <w:sz w:val="22"/>
              <w:szCs w:val="22"/>
              <w:shd w:val="clear" w:color="auto" w:fill="FFFFFF"/>
              <w:lang w:val="en-US" w:eastAsia="zh-TW"/>
            </w:rPr>
          </w:rPrChange>
        </w:rPr>
        <w:t>used complex span tasks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877659285"/>
          <w:placeholder>
            <w:docPart w:val="83EF57DBC528473A847AA1C340464C5E"/>
          </w:placeholder>
        </w:sdtPr>
        <w:sdtEndPr>
          <w:rPr>
            <w:shd w:val="clear" w:color="auto" w:fill="auto"/>
          </w:rPr>
        </w:sdtEndPr>
        <w:sdtContent>
          <w:r w:rsidRPr="002B6EBD">
            <w:rPr>
              <w:rFonts w:ascii="Century Schoolbook" w:eastAsia="MS Mincho" w:hAnsi="Century Schoolbook" w:cs="Liberation Serif"/>
              <w:color w:val="auto"/>
              <w:sz w:val="22"/>
              <w:szCs w:val="22"/>
              <w:lang w:val="en-US" w:eastAsia="zh-TW"/>
              <w:rPrChange w:id="716" w:author="BShore" w:date="2020-04-16T08:45:00Z">
                <w:rPr>
                  <w:rFonts w:ascii="Century Schoolbook" w:eastAsia="MS Mincho" w:hAnsi="Century Schoolbook" w:cs="Liberation Serif"/>
                  <w:sz w:val="22"/>
                  <w:szCs w:val="22"/>
                  <w:lang w:val="en-US" w:eastAsia="zh-TW"/>
                </w:rPr>
              </w:rPrChange>
            </w:rPr>
            <w:t xml:space="preserve">Conway et al.,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717" w:author="BShore" w:date="2020-04-16T08:45:00Z">
                <w:rPr>
                  <w:rFonts w:ascii="Century Schoolbook" w:eastAsia="MS Mincho" w:hAnsi="Century Schoolbook" w:cs="Liberation Serif"/>
                  <w:sz w:val="22"/>
                  <w:szCs w:val="22"/>
                  <w:lang w:val="en-US" w:eastAsia="zh-TW"/>
                </w:rPr>
              </w:rPrChange>
            </w:rPr>
            <w:t>2005</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718" w:author="BShore" w:date="2020-04-16T08:45:00Z">
            <w:rPr>
              <w:rFonts w:ascii="Century Schoolbook" w:eastAsia="MS Mincho" w:hAnsi="Century Schoolbook" w:cs="Liberation Serif"/>
              <w:sz w:val="22"/>
              <w:szCs w:val="22"/>
              <w:shd w:val="clear" w:color="auto" w:fill="FFFFFF"/>
              <w:lang w:val="en-US" w:eastAsia="zh-TW"/>
            </w:rPr>
          </w:rPrChange>
        </w:rPr>
        <w:t xml:space="preserve">): </w:t>
      </w:r>
      <w:del w:id="719" w:author="BShore" w:date="2020-04-16T13:20:00Z">
        <w:r w:rsidRPr="002B6EBD" w:rsidDel="008F677A">
          <w:rPr>
            <w:rFonts w:ascii="Century Schoolbook" w:eastAsia="MS Mincho" w:hAnsi="Century Schoolbook" w:cs="Liberation Serif"/>
            <w:color w:val="auto"/>
            <w:sz w:val="22"/>
            <w:szCs w:val="22"/>
            <w:shd w:val="clear" w:color="auto" w:fill="FFFFFF"/>
            <w:lang w:val="en-US" w:eastAsia="zh-TW"/>
            <w:rPrChange w:id="720" w:author="BShore" w:date="2020-04-16T08:45:00Z">
              <w:rPr>
                <w:rFonts w:ascii="Century Schoolbook" w:eastAsia="MS Mincho" w:hAnsi="Century Schoolbook" w:cs="Liberation Serif"/>
                <w:sz w:val="22"/>
                <w:szCs w:val="22"/>
                <w:shd w:val="clear" w:color="auto" w:fill="FFFFFF"/>
                <w:lang w:val="en-US" w:eastAsia="zh-TW"/>
              </w:rPr>
            </w:rPrChange>
          </w:rPr>
          <w:delText>O</w:delText>
        </w:r>
      </w:del>
      <w:ins w:id="721" w:author="BShore" w:date="2020-04-16T13:20:00Z">
        <w:r w:rsidRPr="002B6EBD">
          <w:rPr>
            <w:rFonts w:ascii="Century Schoolbook" w:eastAsia="MS Mincho" w:hAnsi="Century Schoolbook" w:cs="Liberation Serif"/>
            <w:color w:val="auto"/>
            <w:sz w:val="22"/>
            <w:szCs w:val="22"/>
            <w:shd w:val="clear" w:color="auto" w:fill="FFFFFF"/>
            <w:lang w:val="en-US" w:eastAsia="zh-TW"/>
          </w:rPr>
          <w:t>o</w:t>
        </w:r>
      </w:ins>
      <w:r w:rsidRPr="002B6EBD">
        <w:rPr>
          <w:rFonts w:ascii="Century Schoolbook" w:eastAsia="MS Mincho" w:hAnsi="Century Schoolbook" w:cs="Liberation Serif"/>
          <w:color w:val="auto"/>
          <w:sz w:val="22"/>
          <w:szCs w:val="22"/>
          <w:shd w:val="clear" w:color="auto" w:fill="FFFFFF"/>
          <w:lang w:val="en-US" w:eastAsia="zh-TW"/>
          <w:rPrChange w:id="722" w:author="BShore" w:date="2020-04-16T08:45:00Z">
            <w:rPr>
              <w:rFonts w:ascii="Century Schoolbook" w:eastAsia="MS Mincho" w:hAnsi="Century Schoolbook" w:cs="Liberation Serif"/>
              <w:sz w:val="22"/>
              <w:szCs w:val="22"/>
              <w:shd w:val="clear" w:color="auto" w:fill="FFFFFF"/>
              <w:lang w:val="en-US" w:eastAsia="zh-TW"/>
            </w:rPr>
          </w:rPrChange>
        </w:rPr>
        <w:t xml:space="preserve">peration </w:t>
      </w:r>
      <w:del w:id="723" w:author="BShore" w:date="2020-04-16T13:20:00Z">
        <w:r w:rsidRPr="002B6EBD" w:rsidDel="008F677A">
          <w:rPr>
            <w:rFonts w:ascii="Century Schoolbook" w:eastAsia="MS Mincho" w:hAnsi="Century Schoolbook" w:cs="Liberation Serif"/>
            <w:color w:val="auto"/>
            <w:sz w:val="22"/>
            <w:szCs w:val="22"/>
            <w:shd w:val="clear" w:color="auto" w:fill="FFFFFF"/>
            <w:lang w:val="en-US" w:eastAsia="zh-TW"/>
            <w:rPrChange w:id="724" w:author="BShore" w:date="2020-04-16T08:45:00Z">
              <w:rPr>
                <w:rFonts w:ascii="Century Schoolbook" w:eastAsia="MS Mincho" w:hAnsi="Century Schoolbook" w:cs="Liberation Serif"/>
                <w:sz w:val="22"/>
                <w:szCs w:val="22"/>
                <w:shd w:val="clear" w:color="auto" w:fill="FFFFFF"/>
                <w:lang w:val="en-US" w:eastAsia="zh-TW"/>
              </w:rPr>
            </w:rPrChange>
          </w:rPr>
          <w:delText>S</w:delText>
        </w:r>
      </w:del>
      <w:ins w:id="725" w:author="BShore" w:date="2020-04-16T13:20:00Z">
        <w:r w:rsidRPr="002B6EBD">
          <w:rPr>
            <w:rFonts w:ascii="Century Schoolbook" w:eastAsia="MS Mincho" w:hAnsi="Century Schoolbook" w:cs="Liberation Serif"/>
            <w:color w:val="auto"/>
            <w:sz w:val="22"/>
            <w:szCs w:val="22"/>
            <w:shd w:val="clear" w:color="auto" w:fill="FFFFFF"/>
            <w:lang w:val="en-US" w:eastAsia="zh-TW"/>
          </w:rPr>
          <w:t>s</w:t>
        </w:r>
      </w:ins>
      <w:r w:rsidRPr="002B6EBD">
        <w:rPr>
          <w:rFonts w:ascii="Century Schoolbook" w:eastAsia="MS Mincho" w:hAnsi="Century Schoolbook" w:cs="Liberation Serif"/>
          <w:color w:val="auto"/>
          <w:sz w:val="22"/>
          <w:szCs w:val="22"/>
          <w:shd w:val="clear" w:color="auto" w:fill="FFFFFF"/>
          <w:lang w:val="en-US" w:eastAsia="zh-TW"/>
          <w:rPrChange w:id="726" w:author="BShore" w:date="2020-04-16T08:45:00Z">
            <w:rPr>
              <w:rFonts w:ascii="Century Schoolbook" w:eastAsia="MS Mincho" w:hAnsi="Century Schoolbook" w:cs="Liberation Serif"/>
              <w:sz w:val="22"/>
              <w:szCs w:val="22"/>
              <w:shd w:val="clear" w:color="auto" w:fill="FFFFFF"/>
              <w:lang w:val="en-US" w:eastAsia="zh-TW"/>
            </w:rPr>
          </w:rPrChange>
        </w:rPr>
        <w:t xml:space="preserve">pan and </w:t>
      </w:r>
      <w:del w:id="727" w:author="BShore" w:date="2020-04-16T13:20:00Z">
        <w:r w:rsidRPr="002B6EBD" w:rsidDel="008F677A">
          <w:rPr>
            <w:rFonts w:ascii="Century Schoolbook" w:eastAsia="MS Mincho" w:hAnsi="Century Schoolbook" w:cs="Liberation Serif"/>
            <w:color w:val="auto"/>
            <w:sz w:val="22"/>
            <w:szCs w:val="22"/>
            <w:shd w:val="clear" w:color="auto" w:fill="FFFFFF"/>
            <w:lang w:val="en-US" w:eastAsia="zh-TW"/>
            <w:rPrChange w:id="728" w:author="BShore" w:date="2020-04-16T08:45:00Z">
              <w:rPr>
                <w:rFonts w:ascii="Century Schoolbook" w:eastAsia="MS Mincho" w:hAnsi="Century Schoolbook" w:cs="Liberation Serif"/>
                <w:sz w:val="22"/>
                <w:szCs w:val="22"/>
                <w:shd w:val="clear" w:color="auto" w:fill="FFFFFF"/>
                <w:lang w:val="en-US" w:eastAsia="zh-TW"/>
              </w:rPr>
            </w:rPrChange>
          </w:rPr>
          <w:delText>S</w:delText>
        </w:r>
      </w:del>
      <w:ins w:id="729" w:author="BShore" w:date="2020-04-16T13:20:00Z">
        <w:r w:rsidRPr="002B6EBD">
          <w:rPr>
            <w:rFonts w:ascii="Century Schoolbook" w:eastAsia="MS Mincho" w:hAnsi="Century Schoolbook" w:cs="Liberation Serif"/>
            <w:color w:val="auto"/>
            <w:sz w:val="22"/>
            <w:szCs w:val="22"/>
            <w:shd w:val="clear" w:color="auto" w:fill="FFFFFF"/>
            <w:lang w:val="en-US" w:eastAsia="zh-TW"/>
          </w:rPr>
          <w:t>s</w:t>
        </w:r>
      </w:ins>
      <w:r w:rsidRPr="002B6EBD">
        <w:rPr>
          <w:rFonts w:ascii="Century Schoolbook" w:eastAsia="MS Mincho" w:hAnsi="Century Schoolbook" w:cs="Liberation Serif"/>
          <w:color w:val="auto"/>
          <w:sz w:val="22"/>
          <w:szCs w:val="22"/>
          <w:shd w:val="clear" w:color="auto" w:fill="FFFFFF"/>
          <w:lang w:val="en-US" w:eastAsia="zh-TW"/>
          <w:rPrChange w:id="730" w:author="BShore" w:date="2020-04-16T08:45:00Z">
            <w:rPr>
              <w:rFonts w:ascii="Century Schoolbook" w:eastAsia="MS Mincho" w:hAnsi="Century Schoolbook" w:cs="Liberation Serif"/>
              <w:sz w:val="22"/>
              <w:szCs w:val="22"/>
              <w:shd w:val="clear" w:color="auto" w:fill="FFFFFF"/>
              <w:lang w:val="en-US" w:eastAsia="zh-TW"/>
            </w:rPr>
          </w:rPrChange>
        </w:rPr>
        <w:t xml:space="preserve">ymmetry </w:t>
      </w:r>
      <w:del w:id="731" w:author="BShore" w:date="2020-04-16T13:20:00Z">
        <w:r w:rsidRPr="002B6EBD" w:rsidDel="008F677A">
          <w:rPr>
            <w:rFonts w:ascii="Century Schoolbook" w:eastAsia="MS Mincho" w:hAnsi="Century Schoolbook" w:cs="Liberation Serif"/>
            <w:color w:val="auto"/>
            <w:sz w:val="22"/>
            <w:szCs w:val="22"/>
            <w:shd w:val="clear" w:color="auto" w:fill="FFFFFF"/>
            <w:lang w:val="en-US" w:eastAsia="zh-TW"/>
            <w:rPrChange w:id="732" w:author="BShore" w:date="2020-04-16T08:45:00Z">
              <w:rPr>
                <w:rFonts w:ascii="Century Schoolbook" w:eastAsia="MS Mincho" w:hAnsi="Century Schoolbook" w:cs="Liberation Serif"/>
                <w:sz w:val="22"/>
                <w:szCs w:val="22"/>
                <w:shd w:val="clear" w:color="auto" w:fill="FFFFFF"/>
                <w:lang w:val="en-US" w:eastAsia="zh-TW"/>
              </w:rPr>
            </w:rPrChange>
          </w:rPr>
          <w:delText>S</w:delText>
        </w:r>
      </w:del>
      <w:ins w:id="733" w:author="BShore" w:date="2020-04-16T13:20:00Z">
        <w:r w:rsidRPr="002B6EBD">
          <w:rPr>
            <w:rFonts w:ascii="Century Schoolbook" w:eastAsia="MS Mincho" w:hAnsi="Century Schoolbook" w:cs="Liberation Serif"/>
            <w:color w:val="auto"/>
            <w:sz w:val="22"/>
            <w:szCs w:val="22"/>
            <w:shd w:val="clear" w:color="auto" w:fill="FFFFFF"/>
            <w:lang w:val="en-US" w:eastAsia="zh-TW"/>
          </w:rPr>
          <w:t>s</w:t>
        </w:r>
      </w:ins>
      <w:r w:rsidRPr="002B6EBD">
        <w:rPr>
          <w:rFonts w:ascii="Century Schoolbook" w:eastAsia="MS Mincho" w:hAnsi="Century Schoolbook" w:cs="Liberation Serif"/>
          <w:color w:val="auto"/>
          <w:sz w:val="22"/>
          <w:szCs w:val="22"/>
          <w:shd w:val="clear" w:color="auto" w:fill="FFFFFF"/>
          <w:lang w:val="en-US" w:eastAsia="zh-TW"/>
          <w:rPrChange w:id="734" w:author="BShore" w:date="2020-04-16T08:45:00Z">
            <w:rPr>
              <w:rFonts w:ascii="Century Schoolbook" w:eastAsia="MS Mincho" w:hAnsi="Century Schoolbook" w:cs="Liberation Serif"/>
              <w:sz w:val="22"/>
              <w:szCs w:val="22"/>
              <w:shd w:val="clear" w:color="auto" w:fill="FFFFFF"/>
              <w:lang w:val="en-US" w:eastAsia="zh-TW"/>
            </w:rPr>
          </w:rPrChange>
        </w:rPr>
        <w:t>pan. Both tasks required participants to maintain a set of items while making true/false judgments on a separate set of items. The two parts of the tasks were interleaved such that participants first saw a to-be-stored item (900</w:t>
      </w:r>
      <w:ins w:id="735" w:author="BShore" w:date="2020-04-16T13:20: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736" w:author="BShore" w:date="2020-04-16T08:45:00Z">
            <w:rPr>
              <w:rFonts w:ascii="Century Schoolbook" w:eastAsia="MS Mincho" w:hAnsi="Century Schoolbook" w:cs="Liberation Serif"/>
              <w:sz w:val="22"/>
              <w:szCs w:val="22"/>
              <w:shd w:val="clear" w:color="auto" w:fill="FFFFFF"/>
              <w:lang w:val="en-US" w:eastAsia="zh-TW"/>
            </w:rPr>
          </w:rPrChange>
        </w:rPr>
        <w:t>ms on, 100</w:t>
      </w:r>
      <w:ins w:id="737" w:author="BShore" w:date="2020-04-16T13:20: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738" w:author="BShore" w:date="2020-04-16T08:45:00Z">
            <w:rPr>
              <w:rFonts w:ascii="Century Schoolbook" w:eastAsia="MS Mincho" w:hAnsi="Century Schoolbook" w:cs="Liberation Serif"/>
              <w:sz w:val="22"/>
              <w:szCs w:val="22"/>
              <w:shd w:val="clear" w:color="auto" w:fill="FFFFFF"/>
              <w:lang w:val="en-US" w:eastAsia="zh-TW"/>
            </w:rPr>
          </w:rPrChange>
        </w:rPr>
        <w:t>ms off), then saw a second item on which they made a true/false judgment via button press (2</w:t>
      </w:r>
      <w:ins w:id="739" w:author="BShore" w:date="2020-04-16T13:20: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740" w:author="BShore" w:date="2020-04-16T08:45:00Z">
            <w:rPr>
              <w:rFonts w:ascii="Century Schoolbook" w:eastAsia="MS Mincho" w:hAnsi="Century Schoolbook" w:cs="Liberation Serif"/>
              <w:sz w:val="22"/>
              <w:szCs w:val="22"/>
              <w:shd w:val="clear" w:color="auto" w:fill="FFFFFF"/>
              <w:lang w:val="en-US" w:eastAsia="zh-TW"/>
            </w:rPr>
          </w:rPrChange>
        </w:rPr>
        <w:t>000</w:t>
      </w:r>
      <w:ins w:id="741" w:author="BShore" w:date="2020-04-16T13:20: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742" w:author="BShore" w:date="2020-04-16T08:45:00Z">
            <w:rPr>
              <w:rFonts w:ascii="Century Schoolbook" w:eastAsia="MS Mincho" w:hAnsi="Century Schoolbook" w:cs="Liberation Serif"/>
              <w:sz w:val="22"/>
              <w:szCs w:val="22"/>
              <w:shd w:val="clear" w:color="auto" w:fill="FFFFFF"/>
              <w:lang w:val="en-US" w:eastAsia="zh-TW"/>
            </w:rPr>
          </w:rPrChange>
        </w:rPr>
        <w:t>ms time</w:t>
      </w:r>
      <w:ins w:id="743" w:author="BShore" w:date="2020-04-16T13:20: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744" w:author="BShore" w:date="2020-04-16T08:45:00Z">
            <w:rPr>
              <w:rFonts w:ascii="Century Schoolbook" w:eastAsia="MS Mincho" w:hAnsi="Century Schoolbook" w:cs="Liberation Serif"/>
              <w:sz w:val="22"/>
              <w:szCs w:val="22"/>
              <w:shd w:val="clear" w:color="auto" w:fill="FFFFFF"/>
              <w:lang w:val="en-US" w:eastAsia="zh-TW"/>
            </w:rPr>
          </w:rPrChange>
        </w:rPr>
        <w:t>out), then saw the next to-be-stored item</w:t>
      </w:r>
      <w:ins w:id="745" w:author="BShore" w:date="2020-04-16T13:20: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746" w:author="BShore" w:date="2020-04-16T08:45:00Z">
            <w:rPr>
              <w:rFonts w:ascii="Century Schoolbook" w:eastAsia="MS Mincho" w:hAnsi="Century Schoolbook" w:cs="Liberation Serif"/>
              <w:sz w:val="22"/>
              <w:szCs w:val="22"/>
              <w:shd w:val="clear" w:color="auto" w:fill="FFFFFF"/>
              <w:lang w:val="en-US" w:eastAsia="zh-TW"/>
            </w:rPr>
          </w:rPrChange>
        </w:rPr>
        <w:t xml:space="preserve"> and so on. The alternation of storage and processing episodes ended after three to seven cycles. Participants were then requested to recall the stored items in their correct serial order. </w:t>
      </w:r>
      <w:r w:rsidRPr="002B6EBD">
        <w:rPr>
          <w:rFonts w:ascii="Century Schoolbook" w:eastAsia="MS Mincho" w:hAnsi="Century Schoolbook" w:cs="Liberation Serif"/>
          <w:iCs/>
          <w:color w:val="auto"/>
          <w:sz w:val="22"/>
          <w:szCs w:val="22"/>
          <w:shd w:val="clear" w:color="auto" w:fill="FFFFFF"/>
          <w:lang w:val="en-US" w:eastAsia="zh-TW"/>
          <w:rPrChange w:id="747" w:author="BShore" w:date="2020-04-16T08:45:00Z">
            <w:rPr>
              <w:rFonts w:ascii="Century Schoolbook" w:eastAsia="MS Mincho" w:hAnsi="Century Schoolbook" w:cs="Liberation Serif"/>
              <w:iCs/>
              <w:sz w:val="22"/>
              <w:szCs w:val="22"/>
              <w:shd w:val="clear" w:color="auto" w:fill="FFFFFF"/>
              <w:lang w:val="en-US" w:eastAsia="zh-TW"/>
            </w:rPr>
          </w:rPrChange>
        </w:rPr>
        <w:t>The recall score was derived by dividing the number of items recalled in the correct position of the presented sequence by sequence length (partial credit scoring</w:t>
      </w:r>
      <w:ins w:id="748" w:author="BShore" w:date="2020-04-16T13:21:00Z">
        <w:r w:rsidRPr="002B6EBD">
          <w:rPr>
            <w:rFonts w:ascii="Century Schoolbook" w:eastAsia="MS Mincho" w:hAnsi="Century Schoolbook" w:cs="Liberation Serif"/>
            <w:iCs/>
            <w:color w:val="auto"/>
            <w:sz w:val="22"/>
            <w:szCs w:val="22"/>
            <w:shd w:val="clear" w:color="auto" w:fill="FFFFFF"/>
            <w:lang w:val="en-US" w:eastAsia="zh-TW"/>
          </w:rPr>
          <w:t>;</w:t>
        </w:r>
      </w:ins>
      <w:del w:id="749" w:author="BShore" w:date="2020-04-16T13:21:00Z">
        <w:r w:rsidRPr="002B6EBD" w:rsidDel="008F677A">
          <w:rPr>
            <w:rFonts w:ascii="Century Schoolbook" w:eastAsia="MS Mincho" w:hAnsi="Century Schoolbook" w:cs="Liberation Serif"/>
            <w:iCs/>
            <w:color w:val="auto"/>
            <w:sz w:val="22"/>
            <w:szCs w:val="22"/>
            <w:shd w:val="clear" w:color="auto" w:fill="FFFFFF"/>
            <w:lang w:val="en-US" w:eastAsia="zh-TW"/>
            <w:rPrChange w:id="750" w:author="BShore" w:date="2020-04-16T08:45:00Z">
              <w:rPr>
                <w:rFonts w:ascii="Century Schoolbook" w:eastAsia="MS Mincho" w:hAnsi="Century Schoolbook" w:cs="Liberation Serif"/>
                <w:iCs/>
                <w:sz w:val="22"/>
                <w:szCs w:val="22"/>
                <w:shd w:val="clear" w:color="auto" w:fill="FFFFFF"/>
                <w:lang w:val="en-US" w:eastAsia="zh-TW"/>
              </w:rPr>
            </w:rPrChange>
          </w:rPr>
          <w:delText>,</w:delText>
        </w:r>
      </w:del>
      <w:r w:rsidRPr="002B6EBD">
        <w:rPr>
          <w:rFonts w:ascii="Century Schoolbook" w:eastAsia="MS Mincho" w:hAnsi="Century Schoolbook" w:cs="Liberation Serif"/>
          <w:iCs/>
          <w:color w:val="auto"/>
          <w:sz w:val="22"/>
          <w:szCs w:val="22"/>
          <w:shd w:val="clear" w:color="auto" w:fill="FFFFFF"/>
          <w:lang w:val="en-US" w:eastAsia="zh-TW"/>
          <w:rPrChange w:id="751" w:author="BShore" w:date="2020-04-16T08:45:00Z">
            <w:rPr>
              <w:rFonts w:ascii="Century Schoolbook" w:eastAsia="MS Mincho" w:hAnsi="Century Schoolbook" w:cs="Liberation Serif"/>
              <w:iCs/>
              <w:sz w:val="22"/>
              <w:szCs w:val="22"/>
              <w:shd w:val="clear" w:color="auto" w:fill="FFFFFF"/>
              <w:lang w:val="en-US" w:eastAsia="zh-TW"/>
            </w:rPr>
          </w:rPrChange>
        </w:rPr>
        <w:t xml:space="preserve"> see </w:t>
      </w:r>
      <w:sdt>
        <w:sdtPr>
          <w:rPr>
            <w:rFonts w:ascii="Century Schoolbook" w:eastAsia="MS Mincho" w:hAnsi="Century Schoolbook" w:cs="Liberation Serif"/>
            <w:iCs/>
            <w:color w:val="auto"/>
            <w:sz w:val="22"/>
            <w:szCs w:val="22"/>
            <w:shd w:val="clear" w:color="auto" w:fill="FFFFFF"/>
            <w:lang w:val="en-US" w:eastAsia="zh-TW"/>
          </w:rPr>
          <w:alias w:val="BibliographyNameDate"/>
          <w:tag w:val="link-bib"/>
          <w:id w:val="-1644805099"/>
          <w:placeholder>
            <w:docPart w:val="29E7A9A884F54420B32C639071624894"/>
          </w:placeholder>
        </w:sdtPr>
        <w:sdtEndPr/>
        <w:sdtContent>
          <w:r w:rsidRPr="002B6EBD">
            <w:rPr>
              <w:rFonts w:ascii="Century Schoolbook" w:eastAsia="MS Mincho" w:hAnsi="Century Schoolbook" w:cs="Liberation Serif"/>
              <w:iCs/>
              <w:color w:val="auto"/>
              <w:sz w:val="22"/>
              <w:szCs w:val="22"/>
              <w:shd w:val="clear" w:color="auto" w:fill="FFFFFF"/>
              <w:lang w:val="en-US" w:eastAsia="zh-TW"/>
              <w:rPrChange w:id="752" w:author="BShore" w:date="2020-04-16T08:45:00Z">
                <w:rPr>
                  <w:rFonts w:ascii="Century Schoolbook" w:eastAsia="MS Mincho" w:hAnsi="Century Schoolbook" w:cs="Liberation Serif"/>
                  <w:iCs/>
                  <w:sz w:val="22"/>
                  <w:szCs w:val="22"/>
                  <w:shd w:val="clear" w:color="auto" w:fill="FFFFFF"/>
                  <w:lang w:val="en-US" w:eastAsia="zh-TW"/>
                </w:rPr>
              </w:rPrChange>
            </w:rPr>
            <w:t xml:space="preserve">Conway et al., </w:t>
          </w:r>
          <w:r w:rsidR="00DA5CA8" w:rsidRPr="00DA5CA8">
            <w:rPr>
              <w:rFonts w:ascii="Century Schoolbook" w:eastAsia="MS Mincho" w:hAnsi="Century Schoolbook" w:cs="Liberation Serif"/>
              <w:iCs/>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iCs/>
              <w:color w:val="auto"/>
              <w:sz w:val="22"/>
              <w:szCs w:val="22"/>
              <w:shd w:val="clear" w:color="auto" w:fill="FFFFFF"/>
              <w:lang w:val="en-US" w:eastAsia="zh-TW"/>
            </w:rPr>
            <w:instrText xml:space="preserve"> HYPERLINK  \l "B3" </w:instrText>
          </w:r>
          <w:r w:rsidR="00DA5CA8" w:rsidRPr="00DA5CA8">
            <w:rPr>
              <w:rFonts w:ascii="Century Schoolbook" w:eastAsia="MS Mincho" w:hAnsi="Century Schoolbook" w:cs="Liberation Serif"/>
              <w:iCs/>
              <w:color w:val="auto"/>
              <w:sz w:val="22"/>
              <w:szCs w:val="22"/>
              <w:shd w:val="clear" w:color="auto" w:fill="FFFFFF"/>
              <w:lang w:val="en-US" w:eastAsia="zh-TW"/>
            </w:rPr>
            <w:fldChar w:fldCharType="separate"/>
          </w:r>
          <w:r w:rsidRPr="00DA5CA8">
            <w:rPr>
              <w:rStyle w:val="Hyperlink"/>
              <w:rPrChange w:id="753" w:author="BShore" w:date="2020-04-16T08:45:00Z">
                <w:rPr>
                  <w:rFonts w:ascii="Century Schoolbook" w:eastAsia="MS Mincho" w:hAnsi="Century Schoolbook" w:cs="Liberation Serif"/>
                  <w:iCs/>
                  <w:sz w:val="22"/>
                  <w:szCs w:val="22"/>
                  <w:shd w:val="clear" w:color="auto" w:fill="FFFFFF"/>
                  <w:lang w:val="en-US" w:eastAsia="zh-TW"/>
                </w:rPr>
              </w:rPrChange>
            </w:rPr>
            <w:t>2005</w:t>
          </w:r>
          <w:r w:rsidR="00DA5CA8" w:rsidRPr="00DA5CA8">
            <w:rPr>
              <w:rFonts w:ascii="Century Schoolbook" w:eastAsia="MS Mincho" w:hAnsi="Century Schoolbook" w:cs="Liberation Serif"/>
              <w:iCs/>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iCs/>
          <w:color w:val="auto"/>
          <w:sz w:val="22"/>
          <w:szCs w:val="22"/>
          <w:shd w:val="clear" w:color="auto" w:fill="FFFFFF"/>
          <w:lang w:val="en-US" w:eastAsia="zh-TW"/>
          <w:rPrChange w:id="754" w:author="BShore" w:date="2020-04-16T08:45:00Z">
            <w:rPr>
              <w:rFonts w:ascii="Century Schoolbook" w:eastAsia="MS Mincho" w:hAnsi="Century Schoolbook" w:cs="Liberation Serif"/>
              <w:iCs/>
              <w:sz w:val="22"/>
              <w:szCs w:val="22"/>
              <w:shd w:val="clear" w:color="auto" w:fill="FFFFFF"/>
              <w:lang w:val="en-US" w:eastAsia="zh-TW"/>
            </w:rPr>
          </w:rPrChange>
        </w:rPr>
        <w:t>).</w:t>
      </w:r>
    </w:p>
    <w:p w14:paraId="52C3D19B" w14:textId="77777777" w:rsidR="002B6EBD" w:rsidRPr="002B6EBD" w:rsidRDefault="002B6EBD" w:rsidP="002B6EBD">
      <w:pPr>
        <w:widowControl/>
        <w:suppressAutoHyphens w:val="0"/>
        <w:spacing w:line="360" w:lineRule="auto"/>
        <w:ind w:firstLine="284"/>
        <w:rPr>
          <w:color w:val="auto"/>
          <w:lang w:val="en-US"/>
          <w:rPrChange w:id="755"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756" w:author="BShore" w:date="2020-04-16T08:45:00Z">
            <w:rPr>
              <w:rFonts w:ascii="Century Schoolbook" w:eastAsia="MS Mincho" w:hAnsi="Century Schoolbook" w:cs="Liberation Serif"/>
              <w:sz w:val="22"/>
              <w:szCs w:val="22"/>
              <w:shd w:val="clear" w:color="auto" w:fill="FFFFFF"/>
              <w:lang w:val="en-US" w:eastAsia="zh-TW"/>
            </w:rPr>
          </w:rPrChange>
        </w:rPr>
        <w:t xml:space="preserve">The major difference between the two span tasks concerned the nature of the items. In the </w:t>
      </w:r>
      <w:ins w:id="757" w:author="BShore" w:date="2020-04-16T13:22:00Z">
        <w:r w:rsidRPr="002B6EBD">
          <w:rPr>
            <w:rFonts w:ascii="Century Schoolbook" w:eastAsia="MS Mincho" w:hAnsi="Century Schoolbook" w:cs="Liberation Serif"/>
            <w:color w:val="auto"/>
            <w:sz w:val="22"/>
            <w:szCs w:val="22"/>
            <w:shd w:val="clear" w:color="auto" w:fill="FFFFFF"/>
            <w:lang w:val="en-US" w:eastAsia="zh-TW"/>
          </w:rPr>
          <w:t>o</w:t>
        </w:r>
      </w:ins>
      <w:del w:id="758" w:author="BShore" w:date="2020-04-16T13:22:00Z">
        <w:r w:rsidRPr="002B6EBD" w:rsidDel="008F677A">
          <w:rPr>
            <w:rFonts w:ascii="Century Schoolbook" w:eastAsia="MS Mincho" w:hAnsi="Century Schoolbook" w:cs="Liberation Serif"/>
            <w:color w:val="auto"/>
            <w:sz w:val="22"/>
            <w:szCs w:val="22"/>
            <w:shd w:val="clear" w:color="auto" w:fill="FFFFFF"/>
            <w:lang w:val="en-US" w:eastAsia="zh-TW"/>
            <w:rPrChange w:id="759" w:author="BShore" w:date="2020-04-16T08:45:00Z">
              <w:rPr>
                <w:rFonts w:ascii="Century Schoolbook" w:eastAsia="MS Mincho" w:hAnsi="Century Schoolbook" w:cs="Liberation Serif"/>
                <w:sz w:val="22"/>
                <w:szCs w:val="22"/>
                <w:shd w:val="clear" w:color="auto" w:fill="FFFFFF"/>
                <w:lang w:val="en-US" w:eastAsia="zh-TW"/>
              </w:rPr>
            </w:rPrChange>
          </w:rPr>
          <w:delText>O</w:delText>
        </w:r>
      </w:del>
      <w:r w:rsidRPr="002B6EBD">
        <w:rPr>
          <w:rFonts w:ascii="Century Schoolbook" w:eastAsia="MS Mincho" w:hAnsi="Century Schoolbook" w:cs="Liberation Serif"/>
          <w:color w:val="auto"/>
          <w:sz w:val="22"/>
          <w:szCs w:val="22"/>
          <w:shd w:val="clear" w:color="auto" w:fill="FFFFFF"/>
          <w:lang w:val="en-US" w:eastAsia="zh-TW"/>
          <w:rPrChange w:id="760" w:author="BShore" w:date="2020-04-16T08:45:00Z">
            <w:rPr>
              <w:rFonts w:ascii="Century Schoolbook" w:eastAsia="MS Mincho" w:hAnsi="Century Schoolbook" w:cs="Liberation Serif"/>
              <w:sz w:val="22"/>
              <w:szCs w:val="22"/>
              <w:shd w:val="clear" w:color="auto" w:fill="FFFFFF"/>
              <w:lang w:val="en-US" w:eastAsia="zh-TW"/>
            </w:rPr>
          </w:rPrChange>
        </w:rPr>
        <w:t>peration</w:t>
      </w:r>
      <w:del w:id="761" w:author="BShore" w:date="2020-04-16T13:23:00Z">
        <w:r w:rsidRPr="002B6EBD" w:rsidDel="008F677A">
          <w:rPr>
            <w:rFonts w:ascii="Century Schoolbook" w:eastAsia="MS Mincho" w:hAnsi="Century Schoolbook" w:cs="Liberation Serif"/>
            <w:color w:val="auto"/>
            <w:sz w:val="22"/>
            <w:szCs w:val="22"/>
            <w:shd w:val="clear" w:color="auto" w:fill="FFFFFF"/>
            <w:lang w:val="en-US" w:eastAsia="zh-TW"/>
            <w:rPrChange w:id="762" w:author="BShore" w:date="2020-04-16T08:45:00Z">
              <w:rPr>
                <w:rFonts w:ascii="Century Schoolbook" w:eastAsia="MS Mincho" w:hAnsi="Century Schoolbook" w:cs="Liberation Serif"/>
                <w:sz w:val="22"/>
                <w:szCs w:val="22"/>
                <w:shd w:val="clear" w:color="auto" w:fill="FFFFFF"/>
                <w:lang w:val="en-US" w:eastAsia="zh-TW"/>
              </w:rPr>
            </w:rPrChange>
          </w:rPr>
          <w:delText xml:space="preserve"> </w:delText>
        </w:r>
      </w:del>
      <w:ins w:id="763" w:author="BShore" w:date="2020-04-16T13:23:00Z">
        <w:r w:rsidRPr="002B6EBD">
          <w:rPr>
            <w:rFonts w:ascii="Century Schoolbook" w:eastAsia="MS Mincho" w:hAnsi="Century Schoolbook" w:cs="Liberation Serif"/>
            <w:color w:val="auto"/>
            <w:sz w:val="22"/>
            <w:szCs w:val="22"/>
            <w:shd w:val="clear" w:color="auto" w:fill="FFFFFF"/>
            <w:lang w:val="en-US" w:eastAsia="zh-TW"/>
          </w:rPr>
          <w:t>-</w:t>
        </w:r>
      </w:ins>
      <w:ins w:id="764" w:author="BShore" w:date="2020-04-16T13:22:00Z">
        <w:r w:rsidRPr="002B6EBD">
          <w:rPr>
            <w:rFonts w:ascii="Century Schoolbook" w:eastAsia="MS Mincho" w:hAnsi="Century Schoolbook" w:cs="Liberation Serif"/>
            <w:color w:val="auto"/>
            <w:sz w:val="22"/>
            <w:szCs w:val="22"/>
            <w:shd w:val="clear" w:color="auto" w:fill="FFFFFF"/>
            <w:lang w:val="en-US" w:eastAsia="zh-TW"/>
          </w:rPr>
          <w:t>s</w:t>
        </w:r>
      </w:ins>
      <w:del w:id="765" w:author="BShore" w:date="2020-04-16T13:22:00Z">
        <w:r w:rsidRPr="002B6EBD" w:rsidDel="008F677A">
          <w:rPr>
            <w:rFonts w:ascii="Century Schoolbook" w:eastAsia="MS Mincho" w:hAnsi="Century Schoolbook" w:cs="Liberation Serif"/>
            <w:color w:val="auto"/>
            <w:sz w:val="22"/>
            <w:szCs w:val="22"/>
            <w:shd w:val="clear" w:color="auto" w:fill="FFFFFF"/>
            <w:lang w:val="en-US" w:eastAsia="zh-TW"/>
            <w:rPrChange w:id="766" w:author="BShore" w:date="2020-04-16T08:45:00Z">
              <w:rPr>
                <w:rFonts w:ascii="Century Schoolbook" w:eastAsia="MS Mincho" w:hAnsi="Century Schoolbook" w:cs="Liberation Serif"/>
                <w:sz w:val="22"/>
                <w:szCs w:val="22"/>
                <w:shd w:val="clear" w:color="auto" w:fill="FFFFFF"/>
                <w:lang w:val="en-US" w:eastAsia="zh-TW"/>
              </w:rPr>
            </w:rPrChange>
          </w:rPr>
          <w:delText>S</w:delText>
        </w:r>
      </w:del>
      <w:r w:rsidRPr="002B6EBD">
        <w:rPr>
          <w:rFonts w:ascii="Century Schoolbook" w:eastAsia="MS Mincho" w:hAnsi="Century Schoolbook" w:cs="Liberation Serif"/>
          <w:color w:val="auto"/>
          <w:sz w:val="22"/>
          <w:szCs w:val="22"/>
          <w:shd w:val="clear" w:color="auto" w:fill="FFFFFF"/>
          <w:lang w:val="en-US" w:eastAsia="zh-TW"/>
          <w:rPrChange w:id="767" w:author="BShore" w:date="2020-04-16T08:45:00Z">
            <w:rPr>
              <w:rFonts w:ascii="Century Schoolbook" w:eastAsia="MS Mincho" w:hAnsi="Century Schoolbook" w:cs="Liberation Serif"/>
              <w:sz w:val="22"/>
              <w:szCs w:val="22"/>
              <w:shd w:val="clear" w:color="auto" w:fill="FFFFFF"/>
              <w:lang w:val="en-US" w:eastAsia="zh-TW"/>
            </w:rPr>
          </w:rPrChange>
        </w:rPr>
        <w:t xml:space="preserve">pan task, the to-be-stored items consisted of single monosyllabic letters, whereas the processing episodes consisted of math equations taking the form </w:t>
      </w:r>
      <w:r w:rsidRPr="002B6EBD">
        <w:rPr>
          <w:rFonts w:ascii="Century Schoolbook" w:eastAsia="MS Mincho" w:hAnsi="Century Schoolbook" w:cs="Liberation Serif"/>
          <w:i/>
          <w:iCs/>
          <w:color w:val="auto"/>
          <w:sz w:val="22"/>
          <w:szCs w:val="22"/>
          <w:shd w:val="clear" w:color="auto" w:fill="FFFFFF"/>
          <w:lang w:val="en-US" w:eastAsia="zh-TW"/>
          <w:rPrChange w:id="768" w:author="BShore" w:date="2020-04-16T08:45:00Z">
            <w:rPr>
              <w:rFonts w:ascii="Century Schoolbook" w:eastAsia="MS Mincho" w:hAnsi="Century Schoolbook" w:cs="Liberation Serif"/>
              <w:i/>
              <w:iCs/>
              <w:sz w:val="22"/>
              <w:szCs w:val="22"/>
              <w:shd w:val="clear" w:color="auto" w:fill="FFFFFF"/>
              <w:lang w:val="en-US" w:eastAsia="zh-TW"/>
            </w:rPr>
          </w:rPrChange>
        </w:rPr>
        <w:t xml:space="preserve">(a ± b) </w:t>
      </w:r>
      <w:ins w:id="769" w:author="BShore" w:date="2020-04-16T13:22:00Z">
        <w:r w:rsidRPr="002B6EBD">
          <w:rPr>
            <w:rFonts w:ascii="Century Schoolbook" w:eastAsia="MS Mincho" w:hAnsi="Century Schoolbook" w:cs="Liberation Serif"/>
            <w:i/>
            <w:iCs/>
            <w:color w:val="auto"/>
            <w:sz w:val="22"/>
            <w:szCs w:val="22"/>
            <w:shd w:val="clear" w:color="auto" w:fill="FFFFFF"/>
            <w:lang w:val="en-US" w:eastAsia="zh-TW"/>
          </w:rPr>
          <w:t>×</w:t>
        </w:r>
      </w:ins>
      <w:del w:id="770" w:author="BShore" w:date="2020-04-16T13:22:00Z">
        <w:r w:rsidRPr="002B6EBD" w:rsidDel="008F677A">
          <w:rPr>
            <w:rFonts w:ascii="Century Schoolbook" w:eastAsia="MS Mincho" w:hAnsi="Century Schoolbook" w:cs="Liberation Serif"/>
            <w:i/>
            <w:iCs/>
            <w:color w:val="auto"/>
            <w:sz w:val="22"/>
            <w:szCs w:val="22"/>
            <w:shd w:val="clear" w:color="auto" w:fill="FFFFFF"/>
            <w:lang w:val="en-US" w:eastAsia="zh-TW"/>
            <w:rPrChange w:id="771" w:author="BShore" w:date="2020-04-16T08:45:00Z">
              <w:rPr>
                <w:rFonts w:ascii="Century Schoolbook" w:eastAsia="MS Mincho" w:hAnsi="Century Schoolbook" w:cs="Liberation Serif"/>
                <w:i/>
                <w:iCs/>
                <w:sz w:val="22"/>
                <w:szCs w:val="22"/>
                <w:shd w:val="clear" w:color="auto" w:fill="FFFFFF"/>
                <w:lang w:val="en-US" w:eastAsia="zh-TW"/>
              </w:rPr>
            </w:rPrChange>
          </w:rPr>
          <w:delText>*</w:delText>
        </w:r>
      </w:del>
      <w:r w:rsidRPr="002B6EBD">
        <w:rPr>
          <w:rFonts w:ascii="Century Schoolbook" w:eastAsia="MS Mincho" w:hAnsi="Century Schoolbook" w:cs="Liberation Serif"/>
          <w:i/>
          <w:iCs/>
          <w:color w:val="auto"/>
          <w:sz w:val="22"/>
          <w:szCs w:val="22"/>
          <w:shd w:val="clear" w:color="auto" w:fill="FFFFFF"/>
          <w:lang w:val="en-US" w:eastAsia="zh-TW"/>
          <w:rPrChange w:id="772" w:author="BShore" w:date="2020-04-16T08:45:00Z">
            <w:rPr>
              <w:rFonts w:ascii="Century Schoolbook" w:eastAsia="MS Mincho" w:hAnsi="Century Schoolbook" w:cs="Liberation Serif"/>
              <w:i/>
              <w:iCs/>
              <w:sz w:val="22"/>
              <w:szCs w:val="22"/>
              <w:shd w:val="clear" w:color="auto" w:fill="FFFFFF"/>
              <w:lang w:val="en-US" w:eastAsia="zh-TW"/>
            </w:rPr>
          </w:rPrChange>
        </w:rPr>
        <w:t xml:space="preserve"> c </w:t>
      </w:r>
      <w:r w:rsidRPr="002B6EBD">
        <w:rPr>
          <w:rFonts w:ascii="Century Schoolbook" w:eastAsia="MS Mincho" w:hAnsi="Century Schoolbook" w:cs="Liberation Serif"/>
          <w:iCs/>
          <w:color w:val="auto"/>
          <w:sz w:val="22"/>
          <w:szCs w:val="22"/>
          <w:shd w:val="clear" w:color="auto" w:fill="FFFFFF"/>
          <w:lang w:val="en-US" w:eastAsia="zh-TW"/>
          <w:rPrChange w:id="773" w:author="BShore" w:date="2020-04-16T08:45:00Z">
            <w:rPr>
              <w:rFonts w:ascii="Century Schoolbook" w:eastAsia="MS Mincho" w:hAnsi="Century Schoolbook" w:cs="Liberation Serif"/>
              <w:iCs/>
              <w:sz w:val="22"/>
              <w:szCs w:val="22"/>
              <w:shd w:val="clear" w:color="auto" w:fill="FFFFFF"/>
              <w:lang w:val="en-US" w:eastAsia="zh-TW"/>
            </w:rPr>
          </w:rPrChange>
        </w:rPr>
        <w:t>=</w:t>
      </w:r>
      <w:r w:rsidRPr="002B6EBD">
        <w:rPr>
          <w:rFonts w:ascii="Century Schoolbook" w:eastAsia="MS Mincho" w:hAnsi="Century Schoolbook" w:cs="Liberation Serif"/>
          <w:i/>
          <w:iCs/>
          <w:color w:val="auto"/>
          <w:sz w:val="22"/>
          <w:szCs w:val="22"/>
          <w:shd w:val="clear" w:color="auto" w:fill="FFFFFF"/>
          <w:lang w:val="en-US" w:eastAsia="zh-TW"/>
          <w:rPrChange w:id="774" w:author="BShore" w:date="2020-04-16T08:45:00Z">
            <w:rPr>
              <w:rFonts w:ascii="Century Schoolbook" w:eastAsia="MS Mincho" w:hAnsi="Century Schoolbook" w:cs="Liberation Serif"/>
              <w:i/>
              <w:iCs/>
              <w:sz w:val="22"/>
              <w:szCs w:val="22"/>
              <w:shd w:val="clear" w:color="auto" w:fill="FFFFFF"/>
              <w:lang w:val="en-US" w:eastAsia="zh-TW"/>
            </w:rPr>
          </w:rPrChange>
        </w:rPr>
        <w:t xml:space="preserve"> d</w:t>
      </w:r>
      <w:r w:rsidRPr="002B6EBD">
        <w:rPr>
          <w:rFonts w:ascii="Century Schoolbook" w:eastAsia="MS Mincho" w:hAnsi="Century Schoolbook" w:cs="Liberation Serif"/>
          <w:iCs/>
          <w:color w:val="auto"/>
          <w:sz w:val="22"/>
          <w:szCs w:val="22"/>
          <w:shd w:val="clear" w:color="auto" w:fill="FFFFFF"/>
          <w:lang w:val="en-US" w:eastAsia="zh-TW"/>
          <w:rPrChange w:id="775" w:author="BShore" w:date="2020-04-16T08:45:00Z">
            <w:rPr>
              <w:rFonts w:ascii="Century Schoolbook" w:eastAsia="MS Mincho" w:hAnsi="Century Schoolbook" w:cs="Liberation Serif"/>
              <w:iCs/>
              <w:sz w:val="22"/>
              <w:szCs w:val="22"/>
              <w:shd w:val="clear" w:color="auto" w:fill="FFFFFF"/>
              <w:lang w:val="en-US" w:eastAsia="zh-TW"/>
            </w:rPr>
          </w:rPrChange>
        </w:rPr>
        <w:t>. Participants had to remember the letters and verify the correctness of the equations in</w:t>
      </w:r>
      <w:ins w:id="776" w:author="BShore" w:date="2020-04-16T13:22:00Z">
        <w:r w:rsidRPr="002B6EBD">
          <w:rPr>
            <w:rFonts w:ascii="Century Schoolbook" w:eastAsia="MS Mincho" w:hAnsi="Century Schoolbook" w:cs="Liberation Serif"/>
            <w:iCs/>
            <w:color w:val="auto"/>
            <w:sz w:val="22"/>
            <w:szCs w:val="22"/>
            <w:shd w:val="clear" w:color="auto" w:fill="FFFFFF"/>
            <w:lang w:val="en-US" w:eastAsia="zh-TW"/>
          </w:rPr>
          <w:t xml:space="preserve"> </w:t>
        </w:r>
      </w:ins>
      <w:del w:id="777" w:author="BShore" w:date="2020-04-16T13:22:00Z">
        <w:r w:rsidRPr="002B6EBD" w:rsidDel="008F677A">
          <w:rPr>
            <w:rFonts w:ascii="Century Schoolbook" w:eastAsia="MS Mincho" w:hAnsi="Century Schoolbook" w:cs="Liberation Serif"/>
            <w:iCs/>
            <w:color w:val="auto"/>
            <w:sz w:val="22"/>
            <w:szCs w:val="22"/>
            <w:shd w:val="clear" w:color="auto" w:fill="FFFFFF"/>
            <w:lang w:val="en-US" w:eastAsia="zh-TW"/>
            <w:rPrChange w:id="778" w:author="BShore" w:date="2020-04-16T08:45:00Z">
              <w:rPr>
                <w:rFonts w:ascii="Century Schoolbook" w:eastAsia="MS Mincho" w:hAnsi="Century Schoolbook" w:cs="Liberation Serif"/>
                <w:iCs/>
                <w:sz w:val="22"/>
                <w:szCs w:val="22"/>
                <w:shd w:val="clear" w:color="auto" w:fill="FFFFFF"/>
                <w:lang w:val="en-US" w:eastAsia="zh-TW"/>
              </w:rPr>
            </w:rPrChange>
          </w:rPr>
          <w:delText>-</w:delText>
        </w:r>
      </w:del>
      <w:r w:rsidRPr="002B6EBD">
        <w:rPr>
          <w:rFonts w:ascii="Century Schoolbook" w:eastAsia="MS Mincho" w:hAnsi="Century Schoolbook" w:cs="Liberation Serif"/>
          <w:iCs/>
          <w:color w:val="auto"/>
          <w:sz w:val="22"/>
          <w:szCs w:val="22"/>
          <w:shd w:val="clear" w:color="auto" w:fill="FFFFFF"/>
          <w:lang w:val="en-US" w:eastAsia="zh-TW"/>
          <w:rPrChange w:id="779" w:author="BShore" w:date="2020-04-16T08:45:00Z">
            <w:rPr>
              <w:rFonts w:ascii="Century Schoolbook" w:eastAsia="MS Mincho" w:hAnsi="Century Schoolbook" w:cs="Liberation Serif"/>
              <w:iCs/>
              <w:sz w:val="22"/>
              <w:szCs w:val="22"/>
              <w:shd w:val="clear" w:color="auto" w:fill="FFFFFF"/>
              <w:lang w:val="en-US" w:eastAsia="zh-TW"/>
            </w:rPr>
          </w:rPrChange>
        </w:rPr>
        <w:t xml:space="preserve">between letter presentation. </w:t>
      </w:r>
      <w:r w:rsidRPr="002B6EBD">
        <w:rPr>
          <w:rFonts w:ascii="Century Schoolbook" w:eastAsia="MS Mincho" w:hAnsi="Century Schoolbook" w:cs="Liberation Serif"/>
          <w:color w:val="auto"/>
          <w:sz w:val="22"/>
          <w:szCs w:val="22"/>
          <w:shd w:val="clear" w:color="auto" w:fill="FFFFFF"/>
          <w:lang w:val="en-US" w:eastAsia="zh-TW"/>
          <w:rPrChange w:id="780" w:author="BShore" w:date="2020-04-16T08:45:00Z">
            <w:rPr>
              <w:rFonts w:ascii="Century Schoolbook" w:eastAsia="MS Mincho" w:hAnsi="Century Schoolbook" w:cs="Liberation Serif"/>
              <w:sz w:val="22"/>
              <w:szCs w:val="22"/>
              <w:shd w:val="clear" w:color="auto" w:fill="FFFFFF"/>
              <w:lang w:val="en-US" w:eastAsia="zh-TW"/>
            </w:rPr>
          </w:rPrChange>
        </w:rPr>
        <w:t>At recall, both letters that were part of the sequence and letters that were not</w:t>
      </w:r>
      <w:ins w:id="781" w:author="BShore" w:date="2020-04-16T13:23: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782" w:author="BShore" w:date="2020-04-16T08:45:00Z">
            <w:rPr>
              <w:rFonts w:ascii="Century Schoolbook" w:eastAsia="MS Mincho" w:hAnsi="Century Schoolbook" w:cs="Liberation Serif"/>
              <w:sz w:val="22"/>
              <w:szCs w:val="22"/>
              <w:shd w:val="clear" w:color="auto" w:fill="FFFFFF"/>
              <w:lang w:val="en-US" w:eastAsia="zh-TW"/>
            </w:rPr>
          </w:rPrChange>
        </w:rPr>
        <w:t xml:space="preserve"> but belonged to the item pool</w:t>
      </w:r>
      <w:ins w:id="783" w:author="BShore" w:date="2020-04-16T13:23: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784" w:author="BShore" w:date="2020-04-16T08:45:00Z">
            <w:rPr>
              <w:rFonts w:ascii="Century Schoolbook" w:eastAsia="MS Mincho" w:hAnsi="Century Schoolbook" w:cs="Liberation Serif"/>
              <w:sz w:val="22"/>
              <w:szCs w:val="22"/>
              <w:shd w:val="clear" w:color="auto" w:fill="FFFFFF"/>
              <w:lang w:val="en-US" w:eastAsia="zh-TW"/>
            </w:rPr>
          </w:rPrChange>
        </w:rPr>
        <w:t xml:space="preserve"> appeared on the screen. Participants had to recall the letter sequence by clicking on the letters one after another. In the </w:t>
      </w:r>
      <w:ins w:id="785" w:author="BShore" w:date="2020-04-16T13:23:00Z">
        <w:r w:rsidRPr="002B6EBD">
          <w:rPr>
            <w:rFonts w:ascii="Century Schoolbook" w:eastAsia="MS Mincho" w:hAnsi="Century Schoolbook" w:cs="Liberation Serif"/>
            <w:color w:val="auto"/>
            <w:sz w:val="22"/>
            <w:szCs w:val="22"/>
            <w:shd w:val="clear" w:color="auto" w:fill="FFFFFF"/>
            <w:lang w:val="en-US" w:eastAsia="zh-TW"/>
          </w:rPr>
          <w:t>s</w:t>
        </w:r>
      </w:ins>
      <w:del w:id="786" w:author="BShore" w:date="2020-04-16T13:23:00Z">
        <w:r w:rsidRPr="002B6EBD" w:rsidDel="008F677A">
          <w:rPr>
            <w:rFonts w:ascii="Century Schoolbook" w:eastAsia="MS Mincho" w:hAnsi="Century Schoolbook" w:cs="Liberation Serif"/>
            <w:color w:val="auto"/>
            <w:sz w:val="22"/>
            <w:szCs w:val="22"/>
            <w:shd w:val="clear" w:color="auto" w:fill="FFFFFF"/>
            <w:lang w:val="en-US" w:eastAsia="zh-TW"/>
            <w:rPrChange w:id="787" w:author="BShore" w:date="2020-04-16T08:45:00Z">
              <w:rPr>
                <w:rFonts w:ascii="Century Schoolbook" w:eastAsia="MS Mincho" w:hAnsi="Century Schoolbook" w:cs="Liberation Serif"/>
                <w:sz w:val="22"/>
                <w:szCs w:val="22"/>
                <w:shd w:val="clear" w:color="auto" w:fill="FFFFFF"/>
                <w:lang w:val="en-US" w:eastAsia="zh-TW"/>
              </w:rPr>
            </w:rPrChange>
          </w:rPr>
          <w:delText>S</w:delText>
        </w:r>
      </w:del>
      <w:r w:rsidRPr="002B6EBD">
        <w:rPr>
          <w:rFonts w:ascii="Century Schoolbook" w:eastAsia="MS Mincho" w:hAnsi="Century Schoolbook" w:cs="Liberation Serif"/>
          <w:color w:val="auto"/>
          <w:sz w:val="22"/>
          <w:szCs w:val="22"/>
          <w:shd w:val="clear" w:color="auto" w:fill="FFFFFF"/>
          <w:lang w:val="en-US" w:eastAsia="zh-TW"/>
          <w:rPrChange w:id="788" w:author="BShore" w:date="2020-04-16T08:45:00Z">
            <w:rPr>
              <w:rFonts w:ascii="Century Schoolbook" w:eastAsia="MS Mincho" w:hAnsi="Century Schoolbook" w:cs="Liberation Serif"/>
              <w:sz w:val="22"/>
              <w:szCs w:val="22"/>
              <w:shd w:val="clear" w:color="auto" w:fill="FFFFFF"/>
              <w:lang w:val="en-US" w:eastAsia="zh-TW"/>
            </w:rPr>
          </w:rPrChange>
        </w:rPr>
        <w:t>ymmetry</w:t>
      </w:r>
      <w:del w:id="789" w:author="BShore" w:date="2020-04-16T13:23:00Z">
        <w:r w:rsidRPr="002B6EBD" w:rsidDel="008F677A">
          <w:rPr>
            <w:rFonts w:ascii="Century Schoolbook" w:eastAsia="MS Mincho" w:hAnsi="Century Schoolbook" w:cs="Liberation Serif"/>
            <w:color w:val="auto"/>
            <w:sz w:val="22"/>
            <w:szCs w:val="22"/>
            <w:shd w:val="clear" w:color="auto" w:fill="FFFFFF"/>
            <w:lang w:val="en-US" w:eastAsia="zh-TW"/>
            <w:rPrChange w:id="790" w:author="BShore" w:date="2020-04-16T08:45:00Z">
              <w:rPr>
                <w:rFonts w:ascii="Century Schoolbook" w:eastAsia="MS Mincho" w:hAnsi="Century Schoolbook" w:cs="Liberation Serif"/>
                <w:sz w:val="22"/>
                <w:szCs w:val="22"/>
                <w:shd w:val="clear" w:color="auto" w:fill="FFFFFF"/>
                <w:lang w:val="en-US" w:eastAsia="zh-TW"/>
              </w:rPr>
            </w:rPrChange>
          </w:rPr>
          <w:delText xml:space="preserve"> </w:delText>
        </w:r>
      </w:del>
      <w:ins w:id="791" w:author="BShore" w:date="2020-04-16T13:23:00Z">
        <w:r w:rsidRPr="002B6EBD">
          <w:rPr>
            <w:rFonts w:ascii="Century Schoolbook" w:eastAsia="MS Mincho" w:hAnsi="Century Schoolbook" w:cs="Liberation Serif"/>
            <w:color w:val="auto"/>
            <w:sz w:val="22"/>
            <w:szCs w:val="22"/>
            <w:shd w:val="clear" w:color="auto" w:fill="FFFFFF"/>
            <w:lang w:val="en-US" w:eastAsia="zh-TW"/>
          </w:rPr>
          <w:t>-s</w:t>
        </w:r>
      </w:ins>
      <w:del w:id="792" w:author="BShore" w:date="2020-04-16T13:23:00Z">
        <w:r w:rsidRPr="002B6EBD" w:rsidDel="008F677A">
          <w:rPr>
            <w:rFonts w:ascii="Century Schoolbook" w:eastAsia="MS Mincho" w:hAnsi="Century Schoolbook" w:cs="Liberation Serif"/>
            <w:color w:val="auto"/>
            <w:sz w:val="22"/>
            <w:szCs w:val="22"/>
            <w:shd w:val="clear" w:color="auto" w:fill="FFFFFF"/>
            <w:lang w:val="en-US" w:eastAsia="zh-TW"/>
            <w:rPrChange w:id="793" w:author="BShore" w:date="2020-04-16T08:45:00Z">
              <w:rPr>
                <w:rFonts w:ascii="Century Schoolbook" w:eastAsia="MS Mincho" w:hAnsi="Century Schoolbook" w:cs="Liberation Serif"/>
                <w:sz w:val="22"/>
                <w:szCs w:val="22"/>
                <w:shd w:val="clear" w:color="auto" w:fill="FFFFFF"/>
                <w:lang w:val="en-US" w:eastAsia="zh-TW"/>
              </w:rPr>
            </w:rPrChange>
          </w:rPr>
          <w:delText>S</w:delText>
        </w:r>
      </w:del>
      <w:r w:rsidRPr="002B6EBD">
        <w:rPr>
          <w:rFonts w:ascii="Century Schoolbook" w:eastAsia="MS Mincho" w:hAnsi="Century Schoolbook" w:cs="Liberation Serif"/>
          <w:color w:val="auto"/>
          <w:sz w:val="22"/>
          <w:szCs w:val="22"/>
          <w:shd w:val="clear" w:color="auto" w:fill="FFFFFF"/>
          <w:lang w:val="en-US" w:eastAsia="zh-TW"/>
          <w:rPrChange w:id="794" w:author="BShore" w:date="2020-04-16T08:45:00Z">
            <w:rPr>
              <w:rFonts w:ascii="Century Schoolbook" w:eastAsia="MS Mincho" w:hAnsi="Century Schoolbook" w:cs="Liberation Serif"/>
              <w:sz w:val="22"/>
              <w:szCs w:val="22"/>
              <w:shd w:val="clear" w:color="auto" w:fill="FFFFFF"/>
              <w:lang w:val="en-US" w:eastAsia="zh-TW"/>
            </w:rPr>
          </w:rPrChange>
        </w:rPr>
        <w:t>pan task, the to-be-stored items consisted of square locations in a 4</w:t>
      </w:r>
      <w:ins w:id="795" w:author="BShore" w:date="2020-04-16T13:23:00Z">
        <w:r w:rsidRPr="002B6EBD">
          <w:rPr>
            <w:rFonts w:ascii="Century Schoolbook" w:eastAsia="MS Mincho" w:hAnsi="Century Schoolbook" w:cs="Liberation Serif"/>
            <w:color w:val="auto"/>
            <w:sz w:val="22"/>
            <w:szCs w:val="22"/>
            <w:shd w:val="clear" w:color="auto" w:fill="FFFFFF"/>
            <w:lang w:val="en-US" w:eastAsia="zh-TW"/>
          </w:rPr>
          <w:t xml:space="preserve"> ×</w:t>
        </w:r>
      </w:ins>
      <w:del w:id="796" w:author="BShore" w:date="2020-04-16T13:23:00Z">
        <w:r w:rsidRPr="002B6EBD" w:rsidDel="008F677A">
          <w:rPr>
            <w:rFonts w:ascii="Century Schoolbook" w:eastAsia="MS Mincho" w:hAnsi="Century Schoolbook" w:cs="Liberation Serif"/>
            <w:color w:val="auto"/>
            <w:sz w:val="22"/>
            <w:szCs w:val="22"/>
            <w:shd w:val="clear" w:color="auto" w:fill="FFFFFF"/>
            <w:lang w:val="en-US" w:eastAsia="zh-TW"/>
            <w:rPrChange w:id="797" w:author="BShore" w:date="2020-04-16T08:45:00Z">
              <w:rPr>
                <w:rFonts w:ascii="Century Schoolbook" w:eastAsia="MS Mincho" w:hAnsi="Century Schoolbook" w:cs="Liberation Serif"/>
                <w:sz w:val="22"/>
                <w:szCs w:val="22"/>
                <w:shd w:val="clear" w:color="auto" w:fill="FFFFFF"/>
                <w:lang w:val="en-US" w:eastAsia="zh-TW"/>
              </w:rPr>
            </w:rPrChange>
          </w:rPr>
          <w:delText>x</w:delText>
        </w:r>
      </w:del>
      <w:ins w:id="798" w:author="BShore" w:date="2020-04-16T13:23: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799" w:author="BShore" w:date="2020-04-16T08:45:00Z">
            <w:rPr>
              <w:rFonts w:ascii="Century Schoolbook" w:eastAsia="MS Mincho" w:hAnsi="Century Schoolbook" w:cs="Liberation Serif"/>
              <w:sz w:val="22"/>
              <w:szCs w:val="22"/>
              <w:shd w:val="clear" w:color="auto" w:fill="FFFFFF"/>
              <w:lang w:val="en-US" w:eastAsia="zh-TW"/>
            </w:rPr>
          </w:rPrChange>
        </w:rPr>
        <w:t xml:space="preserve">4 grid, whereas the processing task required them to judge the vertical symmetry of </w:t>
      </w:r>
      <w:r w:rsidRPr="002B6EBD">
        <w:rPr>
          <w:rFonts w:ascii="Century Schoolbook" w:eastAsia="MS Mincho" w:hAnsi="Century Schoolbook" w:cs="Liberation Serif"/>
          <w:iCs/>
          <w:color w:val="auto"/>
          <w:sz w:val="22"/>
          <w:szCs w:val="22"/>
          <w:shd w:val="clear" w:color="auto" w:fill="FFFFFF"/>
          <w:lang w:val="en-US" w:eastAsia="zh-TW"/>
          <w:rPrChange w:id="800" w:author="BShore" w:date="2020-04-16T08:45:00Z">
            <w:rPr>
              <w:rFonts w:ascii="Century Schoolbook" w:eastAsia="MS Mincho" w:hAnsi="Century Schoolbook" w:cs="Liberation Serif"/>
              <w:iCs/>
              <w:sz w:val="22"/>
              <w:szCs w:val="22"/>
              <w:shd w:val="clear" w:color="auto" w:fill="FFFFFF"/>
              <w:lang w:val="en-US" w:eastAsia="zh-TW"/>
            </w:rPr>
          </w:rPrChange>
        </w:rPr>
        <w:t>32</w:t>
      </w:r>
      <w:ins w:id="801" w:author="BShore" w:date="2020-04-16T13:23:00Z">
        <w:r w:rsidRPr="002B6EBD">
          <w:rPr>
            <w:rFonts w:ascii="Century Schoolbook" w:eastAsia="MS Mincho" w:hAnsi="Century Schoolbook" w:cs="Liberation Serif"/>
            <w:iCs/>
            <w:color w:val="auto"/>
            <w:sz w:val="22"/>
            <w:szCs w:val="22"/>
            <w:shd w:val="clear" w:color="auto" w:fill="FFFFFF"/>
            <w:lang w:val="en-US" w:eastAsia="zh-TW"/>
          </w:rPr>
          <w:t xml:space="preserve"> </w:t>
        </w:r>
      </w:ins>
      <w:ins w:id="802" w:author="BShore" w:date="2020-04-16T13:24:00Z">
        <w:r w:rsidRPr="002B6EBD">
          <w:rPr>
            <w:rFonts w:ascii="Century Schoolbook" w:eastAsia="MS Mincho" w:hAnsi="Century Schoolbook" w:cs="Liberation Serif"/>
            <w:iCs/>
            <w:color w:val="auto"/>
            <w:sz w:val="22"/>
            <w:szCs w:val="22"/>
            <w:shd w:val="clear" w:color="auto" w:fill="FFFFFF"/>
            <w:lang w:val="en-US" w:eastAsia="zh-TW"/>
          </w:rPr>
          <w:t>×</w:t>
        </w:r>
      </w:ins>
      <w:del w:id="803" w:author="BShore" w:date="2020-04-16T13:24:00Z">
        <w:r w:rsidRPr="002B6EBD" w:rsidDel="008F677A">
          <w:rPr>
            <w:rFonts w:ascii="Century Schoolbook" w:eastAsia="MS Mincho" w:hAnsi="Century Schoolbook" w:cs="Liberation Serif"/>
            <w:iCs/>
            <w:color w:val="auto"/>
            <w:sz w:val="22"/>
            <w:szCs w:val="22"/>
            <w:shd w:val="clear" w:color="auto" w:fill="FFFFFF"/>
            <w:lang w:val="en-US" w:eastAsia="zh-TW"/>
            <w:rPrChange w:id="804" w:author="BShore" w:date="2020-04-16T08:45:00Z">
              <w:rPr>
                <w:rFonts w:ascii="Century Schoolbook" w:eastAsia="MS Mincho" w:hAnsi="Century Schoolbook" w:cs="Liberation Serif"/>
                <w:iCs/>
                <w:sz w:val="22"/>
                <w:szCs w:val="22"/>
                <w:shd w:val="clear" w:color="auto" w:fill="FFFFFF"/>
                <w:lang w:val="en-US" w:eastAsia="zh-TW"/>
              </w:rPr>
            </w:rPrChange>
          </w:rPr>
          <w:delText>x</w:delText>
        </w:r>
      </w:del>
      <w:ins w:id="805" w:author="BShore" w:date="2020-04-16T13:23:00Z">
        <w:r w:rsidRPr="002B6EBD">
          <w:rPr>
            <w:rFonts w:ascii="Century Schoolbook" w:eastAsia="MS Mincho" w:hAnsi="Century Schoolbook" w:cs="Liberation Serif"/>
            <w:iCs/>
            <w:color w:val="auto"/>
            <w:sz w:val="22"/>
            <w:szCs w:val="22"/>
            <w:shd w:val="clear" w:color="auto" w:fill="FFFFFF"/>
            <w:lang w:val="en-US" w:eastAsia="zh-TW"/>
          </w:rPr>
          <w:t xml:space="preserve"> </w:t>
        </w:r>
      </w:ins>
      <w:r w:rsidRPr="002B6EBD">
        <w:rPr>
          <w:rFonts w:ascii="Century Schoolbook" w:eastAsia="MS Mincho" w:hAnsi="Century Schoolbook" w:cs="Liberation Serif"/>
          <w:iCs/>
          <w:color w:val="auto"/>
          <w:sz w:val="22"/>
          <w:szCs w:val="22"/>
          <w:shd w:val="clear" w:color="auto" w:fill="FFFFFF"/>
          <w:lang w:val="en-US" w:eastAsia="zh-TW"/>
          <w:rPrChange w:id="806" w:author="BShore" w:date="2020-04-16T08:45:00Z">
            <w:rPr>
              <w:rFonts w:ascii="Century Schoolbook" w:eastAsia="MS Mincho" w:hAnsi="Century Schoolbook" w:cs="Liberation Serif"/>
              <w:iCs/>
              <w:sz w:val="22"/>
              <w:szCs w:val="22"/>
              <w:shd w:val="clear" w:color="auto" w:fill="FFFFFF"/>
              <w:lang w:val="en-US" w:eastAsia="zh-TW"/>
            </w:rPr>
          </w:rPrChange>
        </w:rPr>
        <w:t>32 matrix patterns. At recall, an empty grid</w:t>
      </w:r>
      <w:r w:rsidRPr="002B6EBD">
        <w:rPr>
          <w:rFonts w:ascii="Century Schoolbook" w:eastAsia="MS Mincho" w:hAnsi="Century Schoolbook" w:cs="Liberation Serif"/>
          <w:color w:val="auto"/>
          <w:sz w:val="22"/>
          <w:szCs w:val="22"/>
          <w:shd w:val="clear" w:color="auto" w:fill="FFFFFF"/>
          <w:lang w:val="en-US" w:eastAsia="zh-TW"/>
          <w:rPrChange w:id="807" w:author="BShore" w:date="2020-04-16T08:45:00Z">
            <w:rPr>
              <w:rFonts w:ascii="Century Schoolbook" w:eastAsia="MS Mincho" w:hAnsi="Century Schoolbook" w:cs="Liberation Serif"/>
              <w:sz w:val="22"/>
              <w:szCs w:val="22"/>
              <w:shd w:val="clear" w:color="auto" w:fill="FFFFFF"/>
              <w:lang w:val="en-US" w:eastAsia="zh-TW"/>
            </w:rPr>
          </w:rPrChange>
        </w:rPr>
        <w:t xml:space="preserve"> appeared</w:t>
      </w:r>
      <w:ins w:id="808" w:author="BShore" w:date="2020-04-16T13:24: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809" w:author="BShore" w:date="2020-04-16T08:45:00Z">
            <w:rPr>
              <w:rFonts w:ascii="Century Schoolbook" w:eastAsia="MS Mincho" w:hAnsi="Century Schoolbook" w:cs="Liberation Serif"/>
              <w:sz w:val="22"/>
              <w:szCs w:val="22"/>
              <w:shd w:val="clear" w:color="auto" w:fill="FFFFFF"/>
              <w:lang w:val="en-US" w:eastAsia="zh-TW"/>
            </w:rPr>
          </w:rPrChange>
        </w:rPr>
        <w:t xml:space="preserve"> and participants had to recall the sequence of locations by clicking on the corresponding cells of the grid</w:t>
      </w:r>
      <w:r w:rsidRPr="002B6EBD">
        <w:rPr>
          <w:rFonts w:ascii="Century Schoolbook" w:eastAsia="MS Mincho" w:hAnsi="Century Schoolbook" w:cs="Liberation Serif"/>
          <w:iCs/>
          <w:color w:val="auto"/>
          <w:sz w:val="22"/>
          <w:szCs w:val="22"/>
          <w:shd w:val="clear" w:color="auto" w:fill="FFFFFF"/>
          <w:lang w:val="en-US" w:eastAsia="zh-TW"/>
          <w:rPrChange w:id="810" w:author="BShore" w:date="2020-04-16T08:45:00Z">
            <w:rPr>
              <w:rFonts w:ascii="Century Schoolbook" w:eastAsia="MS Mincho" w:hAnsi="Century Schoolbook" w:cs="Liberation Serif"/>
              <w:iCs/>
              <w:sz w:val="22"/>
              <w:szCs w:val="22"/>
              <w:shd w:val="clear" w:color="auto" w:fill="FFFFFF"/>
              <w:lang w:val="en-US" w:eastAsia="zh-TW"/>
            </w:rPr>
          </w:rPrChange>
        </w:rPr>
        <w:t>.</w:t>
      </w:r>
    </w:p>
    <w:p w14:paraId="3D4CFE73" w14:textId="207036CA"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lang w:val="en-US" w:eastAsia="zh-TW"/>
        </w:rPr>
      </w:pPr>
      <w:r w:rsidRPr="002B6EBD">
        <w:rPr>
          <w:rFonts w:ascii="Century Schoolbook" w:eastAsia="MS Mincho" w:hAnsi="Century Schoolbook" w:cs="Liberation Serif"/>
          <w:color w:val="auto"/>
          <w:sz w:val="22"/>
          <w:szCs w:val="22"/>
          <w:shd w:val="clear" w:color="auto" w:fill="FFFFFF"/>
          <w:lang w:val="en-US" w:eastAsia="zh-TW"/>
          <w:rPrChange w:id="811" w:author="BShore" w:date="2020-04-16T08:45:00Z">
            <w:rPr>
              <w:rFonts w:ascii="Century Schoolbook" w:eastAsia="MS Mincho" w:hAnsi="Century Schoolbook" w:cs="Liberation Serif"/>
              <w:sz w:val="22"/>
              <w:szCs w:val="22"/>
              <w:shd w:val="clear" w:color="auto" w:fill="FFFFFF"/>
              <w:lang w:val="en-US" w:eastAsia="zh-TW"/>
            </w:rPr>
          </w:rPrChange>
        </w:rPr>
        <w:t xml:space="preserve">Prior to each task, participants were instructed to perform the processing part as quickly and </w:t>
      </w:r>
      <w:ins w:id="812" w:author="BShore" w:date="2020-04-16T13:24:00Z">
        <w:r w:rsidRPr="002B6EBD">
          <w:rPr>
            <w:rFonts w:ascii="Century Schoolbook" w:eastAsia="MS Mincho" w:hAnsi="Century Schoolbook" w:cs="Liberation Serif"/>
            <w:color w:val="auto"/>
            <w:sz w:val="22"/>
            <w:szCs w:val="22"/>
            <w:shd w:val="clear" w:color="auto" w:fill="FFFFFF"/>
            <w:lang w:val="en-US" w:eastAsia="zh-TW"/>
          </w:rPr>
          <w:t xml:space="preserve">as </w:t>
        </w:r>
      </w:ins>
      <w:r w:rsidRPr="002B6EBD">
        <w:rPr>
          <w:rFonts w:ascii="Century Schoolbook" w:eastAsia="MS Mincho" w:hAnsi="Century Schoolbook" w:cs="Liberation Serif"/>
          <w:color w:val="auto"/>
          <w:sz w:val="22"/>
          <w:szCs w:val="22"/>
          <w:shd w:val="clear" w:color="auto" w:fill="FFFFFF"/>
          <w:lang w:val="en-US" w:eastAsia="zh-TW"/>
          <w:rPrChange w:id="813" w:author="BShore" w:date="2020-04-16T08:45:00Z">
            <w:rPr>
              <w:rFonts w:ascii="Century Schoolbook" w:eastAsia="MS Mincho" w:hAnsi="Century Schoolbook" w:cs="Liberation Serif"/>
              <w:sz w:val="22"/>
              <w:szCs w:val="22"/>
              <w:shd w:val="clear" w:color="auto" w:fill="FFFFFF"/>
              <w:lang w:val="en-US" w:eastAsia="zh-TW"/>
            </w:rPr>
          </w:rPrChange>
        </w:rPr>
        <w:t xml:space="preserve">accurately as possible. Furthermore, we </w:t>
      </w:r>
      <w:r w:rsidRPr="002B6EBD">
        <w:rPr>
          <w:rFonts w:ascii="Century Schoolbook" w:eastAsia="MS Mincho" w:hAnsi="Century Schoolbook" w:cs="Liberation Serif"/>
          <w:color w:val="auto"/>
          <w:sz w:val="22"/>
          <w:szCs w:val="22"/>
          <w:lang w:val="en-US" w:eastAsia="zh-TW"/>
          <w:rPrChange w:id="814" w:author="BShore" w:date="2020-04-16T08:45:00Z">
            <w:rPr>
              <w:rFonts w:ascii="Century Schoolbook" w:eastAsia="MS Mincho" w:hAnsi="Century Schoolbook" w:cs="Liberation Serif"/>
              <w:sz w:val="22"/>
              <w:szCs w:val="22"/>
              <w:lang w:val="en-US" w:eastAsia="zh-TW"/>
            </w:rPr>
          </w:rPrChange>
        </w:rPr>
        <w:t xml:space="preserve">measured baseline processing speed for the equation and symmetry verification tasks within a single-task condition prior to administering the main tasks. This was done </w:t>
      </w:r>
      <w:del w:id="815" w:author="BShore" w:date="2020-04-16T13:24:00Z">
        <w:r w:rsidRPr="002B6EBD" w:rsidDel="008F677A">
          <w:rPr>
            <w:rFonts w:ascii="Century Schoolbook" w:eastAsia="MS Mincho" w:hAnsi="Century Schoolbook" w:cs="Liberation Serif"/>
            <w:color w:val="auto"/>
            <w:sz w:val="22"/>
            <w:szCs w:val="22"/>
            <w:lang w:val="en-US" w:eastAsia="zh-TW"/>
            <w:rPrChange w:id="816" w:author="BShore" w:date="2020-04-16T08:45:00Z">
              <w:rPr>
                <w:rFonts w:ascii="Century Schoolbook" w:eastAsia="MS Mincho" w:hAnsi="Century Schoolbook" w:cs="Liberation Serif"/>
                <w:sz w:val="22"/>
                <w:szCs w:val="22"/>
                <w:lang w:val="en-US" w:eastAsia="zh-TW"/>
              </w:rPr>
            </w:rPrChange>
          </w:rPr>
          <w:delText xml:space="preserve">in order </w:delText>
        </w:r>
      </w:del>
      <w:r w:rsidRPr="002B6EBD">
        <w:rPr>
          <w:rFonts w:ascii="Century Schoolbook" w:eastAsia="MS Mincho" w:hAnsi="Century Schoolbook" w:cs="Liberation Serif"/>
          <w:color w:val="auto"/>
          <w:sz w:val="22"/>
          <w:szCs w:val="22"/>
          <w:lang w:val="en-US" w:eastAsia="zh-TW"/>
          <w:rPrChange w:id="817" w:author="BShore" w:date="2020-04-16T08:45:00Z">
            <w:rPr>
              <w:rFonts w:ascii="Century Schoolbook" w:eastAsia="MS Mincho" w:hAnsi="Century Schoolbook" w:cs="Liberation Serif"/>
              <w:sz w:val="22"/>
              <w:szCs w:val="22"/>
              <w:lang w:val="en-US" w:eastAsia="zh-TW"/>
            </w:rPr>
          </w:rPrChange>
        </w:rPr>
        <w:t>to check whether individuals strategically slow down their processing speed in the later dual-task trials. Processing times deviating more than two standard deviations from the mean times in the single-task trials were taken as an implicit filter criterion for the dual-task trials. Whenever a participant exceeded this individual criterion in a trial, a message appeared on the screen after recall</w:t>
      </w:r>
      <w:ins w:id="818" w:author="BShore" w:date="2020-04-16T13:25: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819" w:author="BShore" w:date="2020-04-16T08:45:00Z">
            <w:rPr>
              <w:rFonts w:ascii="Century Schoolbook" w:eastAsia="MS Mincho" w:hAnsi="Century Schoolbook" w:cs="Liberation Serif"/>
              <w:sz w:val="22"/>
              <w:szCs w:val="22"/>
              <w:lang w:val="en-US" w:eastAsia="zh-TW"/>
            </w:rPr>
          </w:rPrChange>
        </w:rPr>
        <w:t xml:space="preserve"> reminding the participant to perform the processing task as quickly and </w:t>
      </w:r>
      <w:ins w:id="820" w:author="BShore" w:date="2020-04-16T13:25:00Z">
        <w:r w:rsidRPr="002B6EBD">
          <w:rPr>
            <w:rFonts w:ascii="Century Schoolbook" w:eastAsia="MS Mincho" w:hAnsi="Century Schoolbook" w:cs="Liberation Serif"/>
            <w:color w:val="auto"/>
            <w:sz w:val="22"/>
            <w:szCs w:val="22"/>
            <w:lang w:val="en-US" w:eastAsia="zh-TW"/>
          </w:rPr>
          <w:t xml:space="preserve">as </w:t>
        </w:r>
      </w:ins>
      <w:r w:rsidRPr="002B6EBD">
        <w:rPr>
          <w:rFonts w:ascii="Century Schoolbook" w:eastAsia="MS Mincho" w:hAnsi="Century Schoolbook" w:cs="Liberation Serif"/>
          <w:color w:val="auto"/>
          <w:sz w:val="22"/>
          <w:szCs w:val="22"/>
          <w:lang w:val="en-US" w:eastAsia="zh-TW"/>
          <w:rPrChange w:id="821" w:author="BShore" w:date="2020-04-16T08:45:00Z">
            <w:rPr>
              <w:rFonts w:ascii="Century Schoolbook" w:eastAsia="MS Mincho" w:hAnsi="Century Schoolbook" w:cs="Liberation Serif"/>
              <w:sz w:val="22"/>
              <w:szCs w:val="22"/>
              <w:lang w:val="en-US" w:eastAsia="zh-TW"/>
            </w:rPr>
          </w:rPrChange>
        </w:rPr>
        <w:t>accurately as possible. In addition, trials with processing accuracies below 80% were not considered in the later analyses, because this suggests that participants did not sufficiently focus on the processing part of the task (</w:t>
      </w:r>
      <w:sdt>
        <w:sdtPr>
          <w:rPr>
            <w:rFonts w:ascii="Century Schoolbook" w:eastAsia="MS Mincho" w:hAnsi="Century Schoolbook" w:cs="Liberation Serif"/>
            <w:color w:val="auto"/>
            <w:sz w:val="22"/>
            <w:szCs w:val="22"/>
            <w:lang w:val="en-US" w:eastAsia="zh-TW"/>
          </w:rPr>
          <w:alias w:val="BibliographyNameDate"/>
          <w:tag w:val="link-bib"/>
          <w:id w:val="-986324732"/>
          <w:placeholder>
            <w:docPart w:val="785BFE68FE7643FB8CEB9DD1B1B6C9C9"/>
          </w:placeholder>
        </w:sdtPr>
        <w:sdtEndPr/>
        <w:sdtContent>
          <w:r w:rsidRPr="002B6EBD">
            <w:rPr>
              <w:rFonts w:ascii="Century Schoolbook" w:eastAsia="MS Mincho" w:hAnsi="Century Schoolbook" w:cs="Liberation Serif"/>
              <w:color w:val="auto"/>
              <w:sz w:val="22"/>
              <w:szCs w:val="22"/>
              <w:lang w:val="en-US" w:eastAsia="zh-TW"/>
              <w:rPrChange w:id="822" w:author="BShore" w:date="2020-04-16T08:45:00Z">
                <w:rPr>
                  <w:rFonts w:ascii="Century Schoolbook" w:eastAsia="MS Mincho" w:hAnsi="Century Schoolbook" w:cs="Liberation Serif"/>
                  <w:sz w:val="22"/>
                  <w:szCs w:val="22"/>
                  <w:lang w:val="en-US" w:eastAsia="zh-TW"/>
                </w:rPr>
              </w:rPrChange>
            </w:rPr>
            <w:t xml:space="preserve">Conway et al.,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"B3"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823" w:author="BShore" w:date="2020-04-16T08:45:00Z">
                <w:rPr>
                  <w:rFonts w:ascii="Century Schoolbook" w:eastAsia="MS Mincho" w:hAnsi="Century Schoolbook" w:cs="Liberation Serif"/>
                  <w:sz w:val="22"/>
                  <w:szCs w:val="22"/>
                  <w:lang w:val="en-US" w:eastAsia="zh-TW"/>
                </w:rPr>
              </w:rPrChange>
            </w:rPr>
            <w:t>2005</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824" w:author="BShore" w:date="2020-04-16T08:45:00Z">
            <w:rPr>
              <w:rFonts w:ascii="Century Schoolbook" w:eastAsia="MS Mincho" w:hAnsi="Century Schoolbook" w:cs="Liberation Serif"/>
              <w:sz w:val="22"/>
              <w:szCs w:val="22"/>
              <w:lang w:val="en-US" w:eastAsia="zh-TW"/>
            </w:rPr>
          </w:rPrChange>
        </w:rPr>
        <w:t>).</w:t>
      </w:r>
    </w:p>
    <w:p w14:paraId="4DCA6522" w14:textId="77777777" w:rsidR="002B6EBD" w:rsidRPr="002B6EBD" w:rsidRDefault="002B6EBD" w:rsidP="002B6EBD">
      <w:pPr>
        <w:widowControl/>
        <w:suppressAutoHyphens w:val="0"/>
        <w:spacing w:line="360" w:lineRule="auto"/>
        <w:ind w:firstLine="284"/>
        <w:rPr>
          <w:color w:val="auto"/>
          <w:lang w:val="en-US"/>
          <w:rPrChange w:id="825"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826" w:author="BShore" w:date="2020-04-16T08:45:00Z">
            <w:rPr>
              <w:rFonts w:ascii="Century Schoolbook" w:eastAsia="MS Mincho" w:hAnsi="Century Schoolbook" w:cs="Liberation Serif"/>
              <w:sz w:val="22"/>
              <w:szCs w:val="22"/>
              <w:shd w:val="clear" w:color="auto" w:fill="FFFFFF"/>
              <w:lang w:val="en-US" w:eastAsia="zh-TW"/>
            </w:rPr>
          </w:rPrChange>
        </w:rPr>
        <w:t xml:space="preserve">Prior to the main session, participants were given the opportunity to practice the memory and processing parts </w:t>
      </w:r>
      <w:ins w:id="827" w:author="BShore" w:date="2020-04-16T13:25:00Z">
        <w:r w:rsidRPr="002B6EBD">
          <w:rPr>
            <w:rFonts w:ascii="Century Schoolbook" w:eastAsia="MS Mincho" w:hAnsi="Century Schoolbook" w:cs="Liberation Serif"/>
            <w:color w:val="auto"/>
            <w:sz w:val="22"/>
            <w:szCs w:val="22"/>
            <w:shd w:val="clear" w:color="auto" w:fill="FFFFFF"/>
            <w:lang w:val="en-US" w:eastAsia="zh-TW"/>
          </w:rPr>
          <w:t xml:space="preserve">both </w:t>
        </w:r>
      </w:ins>
      <w:r w:rsidRPr="002B6EBD">
        <w:rPr>
          <w:rFonts w:ascii="Century Schoolbook" w:eastAsia="MS Mincho" w:hAnsi="Century Schoolbook" w:cs="Liberation Serif"/>
          <w:color w:val="auto"/>
          <w:sz w:val="22"/>
          <w:szCs w:val="22"/>
          <w:shd w:val="clear" w:color="auto" w:fill="FFFFFF"/>
          <w:lang w:val="en-US" w:eastAsia="zh-TW"/>
          <w:rPrChange w:id="828" w:author="BShore" w:date="2020-04-16T08:45:00Z">
            <w:rPr>
              <w:rFonts w:ascii="Century Schoolbook" w:eastAsia="MS Mincho" w:hAnsi="Century Schoolbook" w:cs="Liberation Serif"/>
              <w:sz w:val="22"/>
              <w:szCs w:val="22"/>
              <w:shd w:val="clear" w:color="auto" w:fill="FFFFFF"/>
              <w:lang w:val="en-US" w:eastAsia="zh-TW"/>
            </w:rPr>
          </w:rPrChange>
        </w:rPr>
        <w:t>separately and together. In the main session, all participants completed four trials of different sequence lengths, starting with the three items and progressing up to the seven items. Final span scores were calculated by averaging across trials.</w:t>
      </w:r>
    </w:p>
    <w:p w14:paraId="68969DA5" w14:textId="77777777" w:rsidR="002B6EBD" w:rsidRPr="002B6EBD" w:rsidRDefault="002B6EBD">
      <w:pPr>
        <w:pStyle w:val="S1"/>
        <w:jc w:val="left"/>
        <w:rPr>
          <w:ins w:id="829" w:author="SMTUBIL" w:date="2020-04-19T17:20:00Z"/>
        </w:rPr>
        <w:pPrChange w:id="830" w:author="SMTUBIL" w:date="2020-04-19T17:20:00Z">
          <w:pPr>
            <w:widowControl/>
            <w:suppressAutoHyphens w:val="0"/>
            <w:spacing w:line="480" w:lineRule="auto"/>
            <w:ind w:firstLine="284"/>
            <w:jc w:val="both"/>
          </w:pPr>
        </w:pPrChange>
      </w:pPr>
      <w:r w:rsidRPr="002B6EBD">
        <w:rPr>
          <w:rPrChange w:id="831" w:author="SMTUBIL" w:date="2020-04-19T17:20:00Z">
            <w:rPr>
              <w:b/>
              <w:bCs/>
              <w:sz w:val="22"/>
            </w:rPr>
          </w:rPrChange>
        </w:rPr>
        <w:t xml:space="preserve">Reading </w:t>
      </w:r>
      <w:del w:id="832" w:author="BShore" w:date="2020-04-16T08:51:00Z">
        <w:r w:rsidRPr="002B6EBD" w:rsidDel="008A1701">
          <w:rPr>
            <w:rPrChange w:id="833" w:author="SMTUBIL" w:date="2020-04-19T17:20:00Z">
              <w:rPr>
                <w:b/>
                <w:bCs/>
                <w:sz w:val="22"/>
              </w:rPr>
            </w:rPrChange>
          </w:rPr>
          <w:delText>C</w:delText>
        </w:r>
      </w:del>
      <w:ins w:id="834" w:author="BShore" w:date="2020-04-16T08:51:00Z">
        <w:r w:rsidRPr="002B6EBD">
          <w:t>c</w:t>
        </w:r>
      </w:ins>
      <w:r w:rsidRPr="002B6EBD">
        <w:rPr>
          <w:rPrChange w:id="835" w:author="SMTUBIL" w:date="2020-04-19T17:20:00Z">
            <w:rPr>
              <w:b/>
              <w:bCs/>
              <w:sz w:val="22"/>
            </w:rPr>
          </w:rPrChange>
        </w:rPr>
        <w:t>omprehension</w:t>
      </w:r>
      <w:del w:id="836" w:author="SMTUBIL" w:date="2020-04-19T17:20:00Z">
        <w:r w:rsidRPr="002B6EBD" w:rsidDel="00906E09">
          <w:rPr>
            <w:rPrChange w:id="837" w:author="SMTUBIL" w:date="2020-04-19T17:20:00Z">
              <w:rPr>
                <w:sz w:val="22"/>
              </w:rPr>
            </w:rPrChange>
          </w:rPr>
          <w:delText xml:space="preserve">. </w:delText>
        </w:r>
      </w:del>
    </w:p>
    <w:p w14:paraId="752AAA0A" w14:textId="0A23920C" w:rsidR="002B6EBD" w:rsidRPr="002B6EBD" w:rsidRDefault="002B6EBD" w:rsidP="002B6EBD">
      <w:pPr>
        <w:widowControl/>
        <w:suppressAutoHyphens w:val="0"/>
        <w:spacing w:line="360" w:lineRule="auto"/>
        <w:ind w:firstLine="284"/>
        <w:rPr>
          <w:rFonts w:eastAsia="MS Mincho"/>
          <w:color w:val="auto"/>
          <w:highlight w:val="white"/>
          <w:lang w:val="en-US" w:eastAsia="zh-TW"/>
          <w:rPrChange w:id="838" w:author="BShore" w:date="2020-04-16T08:45:00Z">
            <w:rPr>
              <w:rFonts w:ascii="Century Schoolbook" w:eastAsia="MS Mincho" w:hAnsi="Century Schoolbook" w:cs="Liberation Serif"/>
              <w:highlight w:val="white"/>
              <w:lang w:val="en-US" w:eastAsia="zh-TW"/>
            </w:rPr>
          </w:rPrChange>
        </w:rPr>
      </w:pPr>
      <w:r w:rsidRPr="002B6EBD">
        <w:rPr>
          <w:rFonts w:ascii="Century Schoolbook" w:eastAsia="MS Mincho" w:hAnsi="Century Schoolbook" w:cs="Liberation Serif"/>
          <w:color w:val="auto"/>
          <w:sz w:val="22"/>
          <w:szCs w:val="22"/>
          <w:shd w:val="clear" w:color="auto" w:fill="FFFFFF"/>
          <w:lang w:val="en-US" w:eastAsia="zh-TW"/>
          <w:rPrChange w:id="839" w:author="BShore" w:date="2020-04-16T08:45:00Z">
            <w:rPr>
              <w:rFonts w:ascii="Century Schoolbook" w:eastAsia="MS Mincho" w:hAnsi="Century Schoolbook" w:cs="Liberation Serif"/>
              <w:sz w:val="22"/>
              <w:szCs w:val="22"/>
              <w:shd w:val="clear" w:color="auto" w:fill="FFFFFF"/>
              <w:lang w:val="en-US" w:eastAsia="zh-TW"/>
            </w:rPr>
          </w:rPrChange>
        </w:rPr>
        <w:t xml:space="preserve">After completing the complex span tasks, participants read three texts on a computer screen and answered comprehension questions after each text. The texts were taken from the study of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558929268"/>
          <w:placeholder>
            <w:docPart w:val="370868557CBE46D3BC1CD3EA1FC48F4E"/>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840" w:author="BShore" w:date="2020-04-16T08:45:00Z">
                <w:rPr>
                  <w:rFonts w:ascii="Century Schoolbook" w:eastAsia="MS Mincho" w:hAnsi="Century Schoolbook" w:cs="Liberation Serif"/>
                  <w:sz w:val="22"/>
                  <w:szCs w:val="22"/>
                  <w:shd w:val="clear" w:color="auto" w:fill="FFFFFF"/>
                  <w:lang w:val="en-US" w:eastAsia="zh-TW"/>
                </w:rPr>
              </w:rPrChange>
            </w:rPr>
            <w:t>Soemer and Schiefele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"B20"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841" w:author="BShore" w:date="2020-04-16T08:45:00Z">
                <w:rPr>
                  <w:rFonts w:ascii="Century Schoolbook" w:eastAsia="MS Mincho" w:hAnsi="Century Schoolbook" w:cs="Liberation Serif"/>
                  <w:sz w:val="22"/>
                  <w:szCs w:val="22"/>
                  <w:shd w:val="clear" w:color="auto" w:fill="FFFFFF"/>
                  <w:lang w:val="en-US" w:eastAsia="zh-TW"/>
                </w:rPr>
              </w:rPrChange>
            </w:rPr>
            <w:t>2019</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r w:rsidRPr="002B6EBD">
            <w:rPr>
              <w:rFonts w:ascii="Century Schoolbook" w:eastAsia="MS Mincho" w:hAnsi="Century Schoolbook" w:cs="Liberation Serif"/>
              <w:color w:val="auto"/>
              <w:sz w:val="22"/>
              <w:szCs w:val="22"/>
              <w:shd w:val="clear" w:color="auto" w:fill="FFFFFF"/>
              <w:lang w:val="en-US" w:eastAsia="zh-TW"/>
              <w:rPrChange w:id="842" w:author="BShore" w:date="2020-04-16T08:45:00Z">
                <w:rPr>
                  <w:rFonts w:ascii="Century Schoolbook" w:eastAsia="MS Mincho" w:hAnsi="Century Schoolbook" w:cs="Liberation Serif"/>
                  <w:sz w:val="22"/>
                  <w:szCs w:val="22"/>
                  <w:shd w:val="clear" w:color="auto" w:fill="FFFFFF"/>
                  <w:lang w:val="en-US" w:eastAsia="zh-TW"/>
                </w:rPr>
              </w:rPrChange>
            </w:rPr>
            <w:t>)</w:t>
          </w:r>
        </w:sdtContent>
      </w:sdt>
      <w:r w:rsidRPr="002B6EBD">
        <w:rPr>
          <w:rFonts w:ascii="Century Schoolbook" w:eastAsia="MS Mincho" w:hAnsi="Century Schoolbook" w:cs="Liberation Serif"/>
          <w:color w:val="auto"/>
          <w:sz w:val="22"/>
          <w:szCs w:val="22"/>
          <w:shd w:val="clear" w:color="auto" w:fill="FFFFFF"/>
          <w:lang w:val="en-US" w:eastAsia="zh-TW"/>
          <w:rPrChange w:id="843" w:author="BShore" w:date="2020-04-16T08:45:00Z">
            <w:rPr>
              <w:rFonts w:ascii="Century Schoolbook" w:eastAsia="MS Mincho" w:hAnsi="Century Schoolbook" w:cs="Liberation Serif"/>
              <w:sz w:val="22"/>
              <w:szCs w:val="22"/>
              <w:shd w:val="clear" w:color="auto" w:fill="FFFFFF"/>
              <w:lang w:val="en-US" w:eastAsia="zh-TW"/>
            </w:rPr>
          </w:rPrChange>
        </w:rPr>
        <w:t xml:space="preserve"> and dealt with (1) the physics behind global airflows, (2) stock market bubbles, and (3) semantic knowledge representation. They were edited to be of moderate readability as measured with </w:t>
      </w:r>
      <w:del w:id="844" w:author="BShore" w:date="2020-04-16T13:28:00Z">
        <w:r w:rsidRPr="002B6EBD" w:rsidDel="0071775D">
          <w:rPr>
            <w:rFonts w:ascii="Century Schoolbook" w:eastAsia="MS Mincho" w:hAnsi="Century Schoolbook" w:cs="Liberation Serif"/>
            <w:color w:val="auto"/>
            <w:sz w:val="22"/>
            <w:szCs w:val="22"/>
            <w:shd w:val="clear" w:color="auto" w:fill="FFFFFF"/>
            <w:lang w:val="en-US" w:eastAsia="zh-TW"/>
            <w:rPrChange w:id="845" w:author="BShore" w:date="2020-04-16T08:45:00Z">
              <w:rPr>
                <w:rFonts w:ascii="Century Schoolbook" w:eastAsia="MS Mincho" w:hAnsi="Century Schoolbook" w:cs="Liberation Serif"/>
                <w:sz w:val="22"/>
                <w:szCs w:val="22"/>
                <w:shd w:val="clear" w:color="auto" w:fill="FFFFFF"/>
                <w:lang w:val="en-US" w:eastAsia="zh-TW"/>
              </w:rPr>
            </w:rPrChange>
          </w:rPr>
          <w:delText xml:space="preserve">the </w:delText>
        </w:r>
      </w:del>
      <w:r w:rsidRPr="002B6EBD">
        <w:rPr>
          <w:rFonts w:ascii="Century Schoolbook" w:eastAsia="MS Mincho" w:hAnsi="Century Schoolbook" w:cs="Liberation Serif"/>
          <w:color w:val="auto"/>
          <w:sz w:val="22"/>
          <w:szCs w:val="22"/>
          <w:shd w:val="clear" w:color="auto" w:fill="FFFFFF"/>
          <w:lang w:val="en-US" w:eastAsia="zh-TW"/>
          <w:rPrChange w:id="846" w:author="BShore" w:date="2020-04-16T08:45:00Z">
            <w:rPr>
              <w:rFonts w:ascii="Century Schoolbook" w:eastAsia="MS Mincho" w:hAnsi="Century Schoolbook" w:cs="Liberation Serif"/>
              <w:sz w:val="22"/>
              <w:szCs w:val="22"/>
              <w:shd w:val="clear" w:color="auto" w:fill="FFFFFF"/>
              <w:lang w:val="en-US" w:eastAsia="zh-TW"/>
            </w:rPr>
          </w:rPrChange>
        </w:rPr>
        <w:t>LIX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239130270"/>
          <w:placeholder>
            <w:docPart w:val="6ED302CEB6734279977390652414FA87"/>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847" w:author="BShore" w:date="2020-04-16T08:45:00Z">
                <w:rPr>
                  <w:rFonts w:ascii="Century Schoolbook" w:eastAsia="MS Mincho" w:hAnsi="Century Schoolbook" w:cs="Liberation Serif"/>
                  <w:sz w:val="22"/>
                  <w:szCs w:val="22"/>
                  <w:shd w:val="clear" w:color="auto" w:fill="FFFFFF"/>
                  <w:lang w:val="en-US" w:eastAsia="zh-TW"/>
                </w:rPr>
              </w:rPrChange>
            </w:rPr>
            <w:t xml:space="preserve">Björnsson,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"B2"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848" w:author="BShore" w:date="2020-04-16T08:45:00Z">
                <w:rPr>
                  <w:rFonts w:ascii="Century Schoolbook" w:eastAsia="MS Mincho" w:hAnsi="Century Schoolbook" w:cs="Liberation Serif"/>
                  <w:sz w:val="22"/>
                  <w:szCs w:val="22"/>
                  <w:shd w:val="clear" w:color="auto" w:fill="FFFFFF"/>
                  <w:lang w:val="en-US" w:eastAsia="zh-TW"/>
                </w:rPr>
              </w:rPrChange>
            </w:rPr>
            <w:t>1968</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849" w:author="BShore" w:date="2020-04-16T08:45:00Z">
            <w:rPr>
              <w:rFonts w:ascii="Century Schoolbook" w:eastAsia="MS Mincho" w:hAnsi="Century Schoolbook" w:cs="Liberation Serif"/>
              <w:sz w:val="22"/>
              <w:szCs w:val="22"/>
              <w:shd w:val="clear" w:color="auto" w:fill="FFFFFF"/>
              <w:lang w:val="en-US" w:eastAsia="zh-TW"/>
            </w:rPr>
          </w:rPrChange>
        </w:rPr>
        <w:t>). The texts were between 913 and 1</w:t>
      </w:r>
      <w:ins w:id="850" w:author="BShore" w:date="2020-04-16T13:28: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851" w:author="BShore" w:date="2020-04-16T08:45:00Z">
            <w:rPr>
              <w:rFonts w:ascii="Century Schoolbook" w:eastAsia="MS Mincho" w:hAnsi="Century Schoolbook" w:cs="Liberation Serif"/>
              <w:sz w:val="22"/>
              <w:szCs w:val="22"/>
              <w:shd w:val="clear" w:color="auto" w:fill="FFFFFF"/>
              <w:lang w:val="en-US" w:eastAsia="zh-TW"/>
            </w:rPr>
          </w:rPrChange>
        </w:rPr>
        <w:t>281 words long. Each text was displayed page</w:t>
      </w:r>
      <w:del w:id="852" w:author="BShore" w:date="2020-04-16T13:28:00Z">
        <w:r w:rsidRPr="002B6EBD" w:rsidDel="0071775D">
          <w:rPr>
            <w:rFonts w:ascii="Century Schoolbook" w:eastAsia="MS Mincho" w:hAnsi="Century Schoolbook" w:cs="Liberation Serif"/>
            <w:color w:val="auto"/>
            <w:sz w:val="22"/>
            <w:szCs w:val="22"/>
            <w:shd w:val="clear" w:color="auto" w:fill="FFFFFF"/>
            <w:lang w:val="en-US" w:eastAsia="zh-TW"/>
            <w:rPrChange w:id="853" w:author="BShore" w:date="2020-04-16T08:45:00Z">
              <w:rPr>
                <w:rFonts w:ascii="Century Schoolbook" w:eastAsia="MS Mincho" w:hAnsi="Century Schoolbook" w:cs="Liberation Serif"/>
                <w:sz w:val="22"/>
                <w:szCs w:val="22"/>
                <w:shd w:val="clear" w:color="auto" w:fill="FFFFFF"/>
                <w:lang w:val="en-US" w:eastAsia="zh-TW"/>
              </w:rPr>
            </w:rPrChange>
          </w:rPr>
          <w:delText>-</w:delText>
        </w:r>
      </w:del>
      <w:ins w:id="854" w:author="BShore" w:date="2020-04-16T13:28: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855" w:author="BShore" w:date="2020-04-16T08:45:00Z">
            <w:rPr>
              <w:rFonts w:ascii="Century Schoolbook" w:eastAsia="MS Mincho" w:hAnsi="Century Schoolbook" w:cs="Liberation Serif"/>
              <w:sz w:val="22"/>
              <w:szCs w:val="22"/>
              <w:shd w:val="clear" w:color="auto" w:fill="FFFFFF"/>
              <w:lang w:val="en-US" w:eastAsia="zh-TW"/>
            </w:rPr>
          </w:rPrChange>
        </w:rPr>
        <w:t xml:space="preserve">wise, around 150 to 250 words per page, and typed in a dark gray serif font on </w:t>
      </w:r>
      <w:ins w:id="856" w:author="BShore" w:date="2020-04-16T13:28:00Z">
        <w:r w:rsidRPr="002B6EBD">
          <w:rPr>
            <w:rFonts w:ascii="Century Schoolbook" w:eastAsia="MS Mincho" w:hAnsi="Century Schoolbook" w:cs="Liberation Serif"/>
            <w:color w:val="auto"/>
            <w:sz w:val="22"/>
            <w:szCs w:val="22"/>
            <w:shd w:val="clear" w:color="auto" w:fill="FFFFFF"/>
            <w:lang w:val="en-US" w:eastAsia="zh-TW"/>
          </w:rPr>
          <w:t xml:space="preserve">a </w:t>
        </w:r>
      </w:ins>
      <w:r w:rsidRPr="002B6EBD">
        <w:rPr>
          <w:rFonts w:ascii="Century Schoolbook" w:eastAsia="MS Mincho" w:hAnsi="Century Schoolbook" w:cs="Liberation Serif"/>
          <w:color w:val="auto"/>
          <w:sz w:val="22"/>
          <w:szCs w:val="22"/>
          <w:shd w:val="clear" w:color="auto" w:fill="FFFFFF"/>
          <w:lang w:val="en-US" w:eastAsia="zh-TW"/>
          <w:rPrChange w:id="857" w:author="BShore" w:date="2020-04-16T08:45:00Z">
            <w:rPr>
              <w:rFonts w:ascii="Century Schoolbook" w:eastAsia="MS Mincho" w:hAnsi="Century Schoolbook" w:cs="Liberation Serif"/>
              <w:sz w:val="22"/>
              <w:szCs w:val="22"/>
              <w:shd w:val="clear" w:color="auto" w:fill="FFFFFF"/>
              <w:lang w:val="en-US" w:eastAsia="zh-TW"/>
            </w:rPr>
          </w:rPrChange>
        </w:rPr>
        <w:t xml:space="preserve">white background. To make reading as natural as possible, participants were allowed to freely navigate through the pages by pressing the </w:t>
      </w:r>
      <w:del w:id="858" w:author="BShore" w:date="2020-04-16T13:29:00Z">
        <w:r w:rsidRPr="002B6EBD" w:rsidDel="0071775D">
          <w:rPr>
            <w:rFonts w:ascii="Century Schoolbook" w:eastAsia="MS Mincho" w:hAnsi="Century Schoolbook" w:cs="Liberation Serif"/>
            <w:color w:val="auto"/>
            <w:sz w:val="22"/>
            <w:szCs w:val="22"/>
            <w:shd w:val="clear" w:color="auto" w:fill="FFFFFF"/>
            <w:lang w:val="en-US" w:eastAsia="zh-TW"/>
            <w:rPrChange w:id="859"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860" w:author="BShore" w:date="2020-04-16T08:45:00Z">
            <w:rPr>
              <w:rFonts w:ascii="Century Schoolbook" w:eastAsia="MS Mincho" w:hAnsi="Century Schoolbook" w:cs="Liberation Serif"/>
              <w:sz w:val="22"/>
              <w:szCs w:val="22"/>
              <w:shd w:val="clear" w:color="auto" w:fill="FFFFFF"/>
              <w:lang w:val="en-US" w:eastAsia="zh-TW"/>
            </w:rPr>
          </w:rPrChange>
        </w:rPr>
        <w:t>left-arrow</w:t>
      </w:r>
      <w:del w:id="861" w:author="BShore" w:date="2020-04-16T13:29:00Z">
        <w:r w:rsidRPr="002B6EBD" w:rsidDel="0071775D">
          <w:rPr>
            <w:rFonts w:ascii="Century Schoolbook" w:eastAsia="MS Mincho" w:hAnsi="Century Schoolbook" w:cs="Liberation Serif"/>
            <w:color w:val="auto"/>
            <w:sz w:val="22"/>
            <w:szCs w:val="22"/>
            <w:shd w:val="clear" w:color="auto" w:fill="FFFFFF"/>
            <w:lang w:val="en-US" w:eastAsia="zh-TW"/>
            <w:rPrChange w:id="862"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863" w:author="BShore" w:date="2020-04-16T08:45:00Z">
            <w:rPr>
              <w:rFonts w:ascii="Century Schoolbook" w:eastAsia="MS Mincho" w:hAnsi="Century Schoolbook" w:cs="Liberation Serif"/>
              <w:sz w:val="22"/>
              <w:szCs w:val="22"/>
              <w:shd w:val="clear" w:color="auto" w:fill="FFFFFF"/>
              <w:lang w:val="en-US" w:eastAsia="zh-TW"/>
            </w:rPr>
          </w:rPrChange>
        </w:rPr>
        <w:t xml:space="preserve"> and </w:t>
      </w:r>
      <w:del w:id="864" w:author="BShore" w:date="2020-04-16T13:29:00Z">
        <w:r w:rsidRPr="002B6EBD" w:rsidDel="0071775D">
          <w:rPr>
            <w:rFonts w:ascii="Century Schoolbook" w:eastAsia="MS Mincho" w:hAnsi="Century Schoolbook" w:cs="Liberation Serif"/>
            <w:color w:val="auto"/>
            <w:sz w:val="22"/>
            <w:szCs w:val="22"/>
            <w:shd w:val="clear" w:color="auto" w:fill="FFFFFF"/>
            <w:lang w:val="en-US" w:eastAsia="zh-TW"/>
            <w:rPrChange w:id="865"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866" w:author="BShore" w:date="2020-04-16T08:45:00Z">
            <w:rPr>
              <w:rFonts w:ascii="Century Schoolbook" w:eastAsia="MS Mincho" w:hAnsi="Century Schoolbook" w:cs="Liberation Serif"/>
              <w:sz w:val="22"/>
              <w:szCs w:val="22"/>
              <w:shd w:val="clear" w:color="auto" w:fill="FFFFFF"/>
              <w:lang w:val="en-US" w:eastAsia="zh-TW"/>
            </w:rPr>
          </w:rPrChange>
        </w:rPr>
        <w:t>right-arrow</w:t>
      </w:r>
      <w:del w:id="867" w:author="BShore" w:date="2020-04-16T13:29:00Z">
        <w:r w:rsidRPr="002B6EBD" w:rsidDel="0071775D">
          <w:rPr>
            <w:rFonts w:ascii="Century Schoolbook" w:eastAsia="MS Mincho" w:hAnsi="Century Schoolbook" w:cs="Liberation Serif"/>
            <w:color w:val="auto"/>
            <w:sz w:val="22"/>
            <w:szCs w:val="22"/>
            <w:shd w:val="clear" w:color="auto" w:fill="FFFFFF"/>
            <w:lang w:val="en-US" w:eastAsia="zh-TW"/>
            <w:rPrChange w:id="868"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869" w:author="BShore" w:date="2020-04-16T08:45:00Z">
            <w:rPr>
              <w:rFonts w:ascii="Century Schoolbook" w:eastAsia="MS Mincho" w:hAnsi="Century Schoolbook" w:cs="Liberation Serif"/>
              <w:sz w:val="22"/>
              <w:szCs w:val="22"/>
              <w:shd w:val="clear" w:color="auto" w:fill="FFFFFF"/>
              <w:lang w:val="en-US" w:eastAsia="zh-TW"/>
            </w:rPr>
          </w:rPrChange>
        </w:rPr>
        <w:t xml:space="preserve"> keys on a keyboard. There was no time limit for reading a single text. However, all three texts had to be completed within the overall session limit of 90 minutes.</w:t>
      </w:r>
    </w:p>
    <w:p w14:paraId="00CA3F71" w14:textId="6842D1DF" w:rsidR="002B6EBD" w:rsidRPr="002B6EBD" w:rsidRDefault="002B6EBD" w:rsidP="002B6EBD">
      <w:pPr>
        <w:widowControl/>
        <w:suppressAutoHyphens w:val="0"/>
        <w:spacing w:line="360" w:lineRule="auto"/>
        <w:ind w:firstLine="284"/>
        <w:rPr>
          <w:color w:val="auto"/>
          <w:lang w:val="en-US"/>
          <w:rPrChange w:id="870"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871" w:author="BShore" w:date="2020-04-16T08:45:00Z">
            <w:rPr>
              <w:rFonts w:ascii="Century Schoolbook" w:eastAsia="MS Mincho" w:hAnsi="Century Schoolbook" w:cs="Liberation Serif"/>
              <w:sz w:val="22"/>
              <w:szCs w:val="22"/>
              <w:shd w:val="clear" w:color="auto" w:fill="FFFFFF"/>
              <w:lang w:val="en-US" w:eastAsia="zh-TW"/>
            </w:rPr>
          </w:rPrChange>
        </w:rPr>
        <w:t xml:space="preserve">Each comprehension test consisted of nine 4-item multiple-choice questions per text and was administered after reading (and after rating interest and topic familiarity). Participants were allowed to take as much time as necessary to provide the answers. The test questions were constructed as to measure fact knowledge and required the participants to complete a sentence with one out of four highly similar response options. For example, one test question for the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1858033176"/>
          <w:placeholder>
            <w:docPart w:val="1D887A79AB624F6981DA8FBD8D490D10"/>
          </w:placeholder>
        </w:sdtPr>
        <w:sdtEndPr/>
        <w:sdtContent>
          <w:ins w:id="872" w:author="BShore" w:date="2020-04-16T13:30:00Z">
            <w:r w:rsidRPr="002B6EBD">
              <w:rPr>
                <w:rFonts w:ascii="Century Schoolbook" w:eastAsia="MS Mincho" w:hAnsi="Century Schoolbook" w:cs="Liberation Serif"/>
                <w:color w:val="auto"/>
                <w:sz w:val="22"/>
                <w:szCs w:val="22"/>
                <w:shd w:val="clear" w:color="auto" w:fill="FFFFFF"/>
                <w:lang w:val="en-US" w:eastAsia="zh-TW"/>
              </w:rPr>
              <w:t>“</w:t>
            </w:r>
          </w:ins>
          <w:del w:id="873" w:author="BShore" w:date="2020-04-16T13:30:00Z">
            <w:r w:rsidRPr="002B6EBD" w:rsidDel="0071775D">
              <w:rPr>
                <w:rFonts w:ascii="Century Schoolbook" w:eastAsia="MS Mincho" w:hAnsi="Century Schoolbook" w:cs="Liberation Serif"/>
                <w:color w:val="auto"/>
                <w:sz w:val="22"/>
                <w:szCs w:val="22"/>
                <w:shd w:val="clear" w:color="auto" w:fill="FFFFFF"/>
                <w:lang w:val="en-US" w:eastAsia="zh-TW"/>
                <w:rPrChange w:id="874"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875" w:author="BShore" w:date="2020-04-16T08:45:00Z">
                <w:rPr>
                  <w:rFonts w:ascii="Century Schoolbook" w:eastAsia="MS Mincho" w:hAnsi="Century Schoolbook" w:cs="Liberation Serif"/>
                  <w:sz w:val="22"/>
                  <w:szCs w:val="22"/>
                  <w:shd w:val="clear" w:color="auto" w:fill="FFFFFF"/>
                  <w:lang w:val="en-US" w:eastAsia="zh-TW"/>
                </w:rPr>
              </w:rPrChange>
            </w:rPr>
            <w:t>stock market bubbles</w:t>
          </w:r>
          <w:del w:id="876" w:author="BShore" w:date="2020-04-16T13:30:00Z">
            <w:r w:rsidRPr="002B6EBD" w:rsidDel="0071775D">
              <w:rPr>
                <w:rFonts w:ascii="Century Schoolbook" w:eastAsia="MS Mincho" w:hAnsi="Century Schoolbook" w:cs="Liberation Serif"/>
                <w:color w:val="auto"/>
                <w:sz w:val="22"/>
                <w:szCs w:val="22"/>
                <w:shd w:val="clear" w:color="auto" w:fill="FFFFFF"/>
                <w:lang w:val="en-US" w:eastAsia="zh-TW"/>
                <w:rPrChange w:id="877" w:author="BShore" w:date="2020-04-16T08:45:00Z">
                  <w:rPr>
                    <w:rFonts w:ascii="Century Schoolbook" w:eastAsia="MS Mincho" w:hAnsi="Century Schoolbook" w:cs="Liberation Serif"/>
                    <w:sz w:val="22"/>
                    <w:szCs w:val="22"/>
                    <w:shd w:val="clear" w:color="auto" w:fill="FFFFFF"/>
                    <w:lang w:val="en-US" w:eastAsia="zh-TW"/>
                  </w:rPr>
                </w:rPrChange>
              </w:rPr>
              <w:delText>’</w:delText>
            </w:r>
          </w:del>
          <w:ins w:id="878" w:author="BShore" w:date="2020-04-16T13:30:00Z">
            <w:r w:rsidRPr="002B6EBD">
              <w:rPr>
                <w:rFonts w:ascii="Century Schoolbook" w:eastAsia="MS Mincho" w:hAnsi="Century Schoolbook" w:cs="Liberation Serif"/>
                <w:color w:val="auto"/>
                <w:sz w:val="22"/>
                <w:szCs w:val="22"/>
                <w:shd w:val="clear" w:color="auto" w:fill="FFFFFF"/>
                <w:lang w:val="en-US" w:eastAsia="zh-TW"/>
              </w:rPr>
              <w:t>”</w:t>
            </w:r>
          </w:ins>
        </w:sdtContent>
      </w:sdt>
      <w:r w:rsidRPr="002B6EBD">
        <w:rPr>
          <w:rFonts w:ascii="Century Schoolbook" w:eastAsia="MS Mincho" w:hAnsi="Century Schoolbook" w:cs="Liberation Serif"/>
          <w:color w:val="auto"/>
          <w:sz w:val="22"/>
          <w:szCs w:val="22"/>
          <w:shd w:val="clear" w:color="auto" w:fill="FFFFFF"/>
          <w:lang w:val="en-US" w:eastAsia="zh-TW"/>
          <w:rPrChange w:id="879" w:author="BShore" w:date="2020-04-16T08:45:00Z">
            <w:rPr>
              <w:rFonts w:ascii="Century Schoolbook" w:eastAsia="MS Mincho" w:hAnsi="Century Schoolbook" w:cs="Liberation Serif"/>
              <w:sz w:val="22"/>
              <w:szCs w:val="22"/>
              <w:shd w:val="clear" w:color="auto" w:fill="FFFFFF"/>
              <w:lang w:val="en-US" w:eastAsia="zh-TW"/>
            </w:rPr>
          </w:rPrChange>
        </w:rPr>
        <w:t xml:space="preserve"> text was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1294602397"/>
          <w:placeholder>
            <w:docPart w:val="90D73FD650D443DC8BCE8A369555C02E"/>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880" w:author="BShore" w:date="2020-04-16T08:45:00Z">
                <w:rPr>
                  <w:rFonts w:ascii="Century Schoolbook" w:eastAsia="MS Mincho" w:hAnsi="Century Schoolbook" w:cs="Liberation Serif"/>
                  <w:sz w:val="22"/>
                  <w:szCs w:val="22"/>
                  <w:shd w:val="clear" w:color="auto" w:fill="FFFFFF"/>
                  <w:lang w:val="en-US" w:eastAsia="zh-TW"/>
                </w:rPr>
              </w:rPrChange>
            </w:rPr>
            <w:t>“</w:t>
          </w:r>
          <w:r w:rsidRPr="002B6EBD">
            <w:rPr>
              <w:rFonts w:ascii="Century Schoolbook" w:eastAsia="MS Mincho" w:hAnsi="Century Schoolbook" w:cs="Liberation Serif"/>
              <w:i/>
              <w:color w:val="auto"/>
              <w:sz w:val="22"/>
              <w:szCs w:val="22"/>
              <w:shd w:val="clear" w:color="auto" w:fill="FFFFFF"/>
              <w:lang w:val="en-US" w:eastAsia="zh-TW"/>
              <w:rPrChange w:id="881" w:author="BShore" w:date="2020-04-16T08:45:00Z">
                <w:rPr>
                  <w:rFonts w:ascii="Century Schoolbook" w:eastAsia="MS Mincho" w:hAnsi="Century Schoolbook" w:cs="Liberation Serif"/>
                  <w:i/>
                  <w:sz w:val="22"/>
                  <w:szCs w:val="22"/>
                  <w:shd w:val="clear" w:color="auto" w:fill="FFFFFF"/>
                  <w:lang w:val="en-US" w:eastAsia="zh-TW"/>
                </w:rPr>
              </w:rPrChange>
            </w:rPr>
            <w:t>A central bank can exacerbate speculation on credit by</w:t>
          </w:r>
          <w:ins w:id="882" w:author="BShore" w:date="2020-04-16T13:30:00Z">
            <w:r w:rsidRPr="002B6EBD">
              <w:rPr>
                <w:rFonts w:ascii="Century Schoolbook" w:eastAsia="MS Mincho" w:hAnsi="Century Schoolbook" w:cs="Liberation Serif"/>
                <w:i/>
                <w:color w:val="auto"/>
                <w:sz w:val="22"/>
                <w:szCs w:val="22"/>
                <w:shd w:val="clear" w:color="auto" w:fill="FFFFFF"/>
                <w:lang w:val="en-US" w:eastAsia="zh-TW"/>
              </w:rPr>
              <w:t xml:space="preserve"> . . .</w:t>
            </w:r>
          </w:ins>
          <w:del w:id="883" w:author="BShore" w:date="2020-04-16T13:30:00Z">
            <w:r w:rsidRPr="002B6EBD" w:rsidDel="0071775D">
              <w:rPr>
                <w:rFonts w:ascii="Century Schoolbook" w:eastAsia="MS Mincho" w:hAnsi="Century Schoolbook" w:cs="Liberation Serif"/>
                <w:i/>
                <w:color w:val="auto"/>
                <w:sz w:val="22"/>
                <w:szCs w:val="22"/>
                <w:shd w:val="clear" w:color="auto" w:fill="FFFFFF"/>
                <w:lang w:val="en-US" w:eastAsia="zh-TW"/>
                <w:rPrChange w:id="884" w:author="BShore" w:date="2020-04-16T08:45:00Z">
                  <w:rPr>
                    <w:rFonts w:ascii="Century Schoolbook" w:eastAsia="MS Mincho" w:hAnsi="Century Schoolbook" w:cs="Liberation Serif"/>
                    <w:i/>
                    <w:sz w:val="22"/>
                    <w:szCs w:val="22"/>
                    <w:shd w:val="clear" w:color="auto" w:fill="FFFFFF"/>
                    <w:lang w:val="en-US" w:eastAsia="zh-TW"/>
                  </w:rPr>
                </w:rPrChange>
              </w:rPr>
              <w:delText>..</w:delText>
            </w:r>
          </w:del>
          <w:ins w:id="885" w:author="BShore" w:date="2020-04-16T13:30:00Z">
            <w:r w:rsidRPr="002B6EBD">
              <w:rPr>
                <w:rFonts w:ascii="Century Schoolbook" w:eastAsia="MS Mincho" w:hAnsi="Century Schoolbook" w:cs="Liberation Serif"/>
                <w:i/>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886" w:author="BShore" w:date="2020-04-16T08:45:00Z">
                <w:rPr>
                  <w:rFonts w:ascii="Century Schoolbook" w:eastAsia="MS Mincho" w:hAnsi="Century Schoolbook" w:cs="Liberation Serif"/>
                  <w:sz w:val="22"/>
                  <w:szCs w:val="22"/>
                  <w:shd w:val="clear" w:color="auto" w:fill="FFFFFF"/>
                  <w:lang w:val="en-US" w:eastAsia="zh-TW"/>
                </w:rPr>
              </w:rPrChange>
            </w:rPr>
            <w:t>”</w:t>
          </w:r>
        </w:sdtContent>
      </w:sdt>
      <w:r w:rsidRPr="002B6EBD">
        <w:rPr>
          <w:rFonts w:ascii="Century Schoolbook" w:eastAsia="MS Mincho" w:hAnsi="Century Schoolbook" w:cs="Liberation Serif"/>
          <w:color w:val="auto"/>
          <w:sz w:val="22"/>
          <w:szCs w:val="22"/>
          <w:shd w:val="clear" w:color="auto" w:fill="FFFFFF"/>
          <w:lang w:val="en-US" w:eastAsia="zh-TW"/>
          <w:rPrChange w:id="887" w:author="BShore" w:date="2020-04-16T08:45:00Z">
            <w:rPr>
              <w:rFonts w:ascii="Century Schoolbook" w:eastAsia="MS Mincho" w:hAnsi="Century Schoolbook" w:cs="Liberation Serif"/>
              <w:sz w:val="22"/>
              <w:szCs w:val="22"/>
              <w:shd w:val="clear" w:color="auto" w:fill="FFFFFF"/>
              <w:lang w:val="en-US" w:eastAsia="zh-TW"/>
            </w:rPr>
          </w:rPrChange>
        </w:rPr>
        <w:t xml:space="preserve"> and the four response options were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1531537151"/>
          <w:placeholder>
            <w:docPart w:val="1129389ED110474293376F3D867058F2"/>
          </w:placeholder>
        </w:sdtPr>
        <w:sdtEndPr>
          <w:rPr>
            <w:i/>
            <w:iCs/>
          </w:rPr>
        </w:sdtEndPr>
        <w:sdtContent>
          <w:r w:rsidRPr="002B6EBD">
            <w:rPr>
              <w:rFonts w:ascii="Century Schoolbook" w:eastAsia="MS Mincho" w:hAnsi="Century Schoolbook" w:cs="Liberation Serif"/>
              <w:i/>
              <w:color w:val="auto"/>
              <w:sz w:val="22"/>
              <w:szCs w:val="22"/>
              <w:shd w:val="clear" w:color="auto" w:fill="FFFFFF"/>
              <w:lang w:val="en-US" w:eastAsia="zh-TW"/>
              <w:rPrChange w:id="888" w:author="BShore" w:date="2020-04-16T08:45:00Z">
                <w:rPr>
                  <w:rFonts w:ascii="Century Schoolbook" w:eastAsia="MS Mincho" w:hAnsi="Century Schoolbook" w:cs="Liberation Serif"/>
                  <w:i/>
                  <w:sz w:val="22"/>
                  <w:szCs w:val="22"/>
                  <w:shd w:val="clear" w:color="auto" w:fill="FFFFFF"/>
                  <w:lang w:val="en-US" w:eastAsia="zh-TW"/>
                </w:rPr>
              </w:rPrChange>
            </w:rPr>
            <w:t>“</w:t>
          </w:r>
          <w:del w:id="889" w:author="BShore" w:date="2020-04-16T13:30:00Z">
            <w:r w:rsidRPr="002B6EBD" w:rsidDel="0071775D">
              <w:rPr>
                <w:rFonts w:ascii="Century Schoolbook" w:eastAsia="MS Mincho" w:hAnsi="Century Schoolbook" w:cs="Liberation Serif"/>
                <w:i/>
                <w:color w:val="auto"/>
                <w:sz w:val="22"/>
                <w:szCs w:val="22"/>
                <w:shd w:val="clear" w:color="auto" w:fill="FFFFFF"/>
                <w:lang w:val="en-US" w:eastAsia="zh-TW"/>
                <w:rPrChange w:id="890" w:author="BShore" w:date="2020-04-16T08:45:00Z">
                  <w:rPr>
                    <w:rFonts w:ascii="Century Schoolbook" w:eastAsia="MS Mincho" w:hAnsi="Century Schoolbook" w:cs="Liberation Serif"/>
                    <w:i/>
                    <w:sz w:val="22"/>
                    <w:szCs w:val="22"/>
                    <w:shd w:val="clear" w:color="auto" w:fill="FFFFFF"/>
                    <w:lang w:val="en-US" w:eastAsia="zh-TW"/>
                  </w:rPr>
                </w:rPrChange>
              </w:rPr>
              <w:delText>..</w:delText>
            </w:r>
          </w:del>
          <w:r w:rsidRPr="002B6EBD">
            <w:rPr>
              <w:rFonts w:ascii="Century Schoolbook" w:eastAsia="MS Mincho" w:hAnsi="Century Schoolbook" w:cs="Liberation Serif"/>
              <w:i/>
              <w:color w:val="auto"/>
              <w:sz w:val="22"/>
              <w:szCs w:val="22"/>
              <w:shd w:val="clear" w:color="auto" w:fill="FFFFFF"/>
              <w:lang w:val="en-US" w:eastAsia="zh-TW"/>
              <w:rPrChange w:id="891" w:author="BShore" w:date="2020-04-16T08:45:00Z">
                <w:rPr>
                  <w:rFonts w:ascii="Century Schoolbook" w:eastAsia="MS Mincho" w:hAnsi="Century Schoolbook" w:cs="Liberation Serif"/>
                  <w:i/>
                  <w:sz w:val="22"/>
                  <w:szCs w:val="22"/>
                  <w:shd w:val="clear" w:color="auto" w:fill="FFFFFF"/>
                  <w:lang w:val="en-US" w:eastAsia="zh-TW"/>
                </w:rPr>
              </w:rPrChange>
            </w:rPr>
            <w:t>lending money to private banks at a low interest rate</w:t>
          </w:r>
          <w:r w:rsidRPr="002B6EBD">
            <w:rPr>
              <w:rFonts w:ascii="Century Schoolbook" w:eastAsia="MS Mincho" w:hAnsi="Century Schoolbook" w:cs="Liberation Serif"/>
              <w:i/>
              <w:iCs/>
              <w:color w:val="auto"/>
              <w:sz w:val="22"/>
              <w:szCs w:val="22"/>
              <w:shd w:val="clear" w:color="auto" w:fill="FFFFFF"/>
              <w:lang w:val="en-US" w:eastAsia="zh-TW"/>
              <w:rPrChange w:id="892" w:author="BShore" w:date="2020-04-16T13:31:00Z">
                <w:rPr>
                  <w:rFonts w:ascii="Century Schoolbook" w:eastAsia="MS Mincho" w:hAnsi="Century Schoolbook" w:cs="Liberation Serif"/>
                  <w:sz w:val="22"/>
                  <w:szCs w:val="22"/>
                  <w:shd w:val="clear" w:color="auto" w:fill="FFFFFF"/>
                  <w:lang w:val="en-US" w:eastAsia="zh-TW"/>
                </w:rPr>
              </w:rPrChange>
            </w:rPr>
            <w:t>”</w:t>
          </w:r>
        </w:sdtContent>
      </w:sdt>
      <w:r w:rsidRPr="002B6EBD">
        <w:rPr>
          <w:rFonts w:ascii="Century Schoolbook" w:eastAsia="MS Mincho" w:hAnsi="Century Schoolbook" w:cs="Liberation Serif"/>
          <w:color w:val="auto"/>
          <w:sz w:val="22"/>
          <w:szCs w:val="22"/>
          <w:shd w:val="clear" w:color="auto" w:fill="FFFFFF"/>
          <w:lang w:val="en-US" w:eastAsia="zh-TW"/>
          <w:rPrChange w:id="893" w:author="BShore" w:date="2020-04-16T08:45:00Z">
            <w:rPr>
              <w:rFonts w:ascii="Century Schoolbook" w:eastAsia="MS Mincho" w:hAnsi="Century Schoolbook" w:cs="Liberation Serif"/>
              <w:sz w:val="22"/>
              <w:szCs w:val="22"/>
              <w:shd w:val="clear" w:color="auto" w:fill="FFFFFF"/>
              <w:lang w:val="en-US" w:eastAsia="zh-TW"/>
            </w:rPr>
          </w:rPrChange>
        </w:rPr>
        <w:t xml:space="preserve"> (correct option),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711805294"/>
          <w:placeholder>
            <w:docPart w:val="0994D459A26648F2A460DB5035CB3DC2"/>
          </w:placeholder>
        </w:sdtPr>
        <w:sdtEndPr>
          <w:rPr>
            <w:i/>
            <w:iCs/>
          </w:rPr>
        </w:sdtEndPr>
        <w:sdtContent>
          <w:r w:rsidRPr="002B6EBD">
            <w:rPr>
              <w:rFonts w:ascii="Century Schoolbook" w:eastAsia="MS Mincho" w:hAnsi="Century Schoolbook" w:cs="Liberation Serif"/>
              <w:color w:val="auto"/>
              <w:sz w:val="22"/>
              <w:szCs w:val="22"/>
              <w:shd w:val="clear" w:color="auto" w:fill="FFFFFF"/>
              <w:lang w:val="en-US" w:eastAsia="zh-TW"/>
              <w:rPrChange w:id="894" w:author="BShore" w:date="2020-04-16T08:45:00Z">
                <w:rPr>
                  <w:rFonts w:ascii="Century Schoolbook" w:eastAsia="MS Mincho" w:hAnsi="Century Schoolbook" w:cs="Liberation Serif"/>
                  <w:sz w:val="22"/>
                  <w:szCs w:val="22"/>
                  <w:shd w:val="clear" w:color="auto" w:fill="FFFFFF"/>
                  <w:lang w:val="en-US" w:eastAsia="zh-TW"/>
                </w:rPr>
              </w:rPrChange>
            </w:rPr>
            <w:t>“</w:t>
          </w:r>
          <w:del w:id="895" w:author="BShore" w:date="2020-04-16T13:30:00Z">
            <w:r w:rsidRPr="002B6EBD" w:rsidDel="0071775D">
              <w:rPr>
                <w:rFonts w:ascii="Century Schoolbook" w:eastAsia="MS Mincho" w:hAnsi="Century Schoolbook" w:cs="Liberation Serif"/>
                <w:i/>
                <w:color w:val="auto"/>
                <w:sz w:val="22"/>
                <w:szCs w:val="22"/>
                <w:shd w:val="clear" w:color="auto" w:fill="FFFFFF"/>
                <w:lang w:val="en-US" w:eastAsia="zh-TW"/>
                <w:rPrChange w:id="896" w:author="BShore" w:date="2020-04-16T08:45:00Z">
                  <w:rPr>
                    <w:rFonts w:ascii="Century Schoolbook" w:eastAsia="MS Mincho" w:hAnsi="Century Schoolbook" w:cs="Liberation Serif"/>
                    <w:i/>
                    <w:sz w:val="22"/>
                    <w:szCs w:val="22"/>
                    <w:shd w:val="clear" w:color="auto" w:fill="FFFFFF"/>
                    <w:lang w:val="en-US" w:eastAsia="zh-TW"/>
                  </w:rPr>
                </w:rPrChange>
              </w:rPr>
              <w:delText>..</w:delText>
            </w:r>
          </w:del>
          <w:r w:rsidRPr="002B6EBD">
            <w:rPr>
              <w:rFonts w:ascii="Century Schoolbook" w:eastAsia="MS Mincho" w:hAnsi="Century Schoolbook" w:cs="Liberation Serif"/>
              <w:i/>
              <w:color w:val="auto"/>
              <w:sz w:val="22"/>
              <w:szCs w:val="22"/>
              <w:shd w:val="clear" w:color="auto" w:fill="FFFFFF"/>
              <w:lang w:val="en-US" w:eastAsia="zh-TW"/>
              <w:rPrChange w:id="897" w:author="BShore" w:date="2020-04-16T08:45:00Z">
                <w:rPr>
                  <w:rFonts w:ascii="Century Schoolbook" w:eastAsia="MS Mincho" w:hAnsi="Century Schoolbook" w:cs="Liberation Serif"/>
                  <w:i/>
                  <w:sz w:val="22"/>
                  <w:szCs w:val="22"/>
                  <w:shd w:val="clear" w:color="auto" w:fill="FFFFFF"/>
                  <w:lang w:val="en-US" w:eastAsia="zh-TW"/>
                </w:rPr>
              </w:rPrChange>
            </w:rPr>
            <w:t>lending money to private banks at a high interest rate</w:t>
          </w:r>
          <w:ins w:id="898" w:author="BShore" w:date="2020-04-16T13:31:00Z">
            <w:r w:rsidRPr="002B6EBD">
              <w:rPr>
                <w:rFonts w:ascii="Century Schoolbook" w:eastAsia="MS Mincho" w:hAnsi="Century Schoolbook" w:cs="Liberation Serif"/>
                <w:i/>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899" w:author="BShore" w:date="2020-04-16T13:31:00Z">
                <w:rPr>
                  <w:rFonts w:ascii="Century Schoolbook" w:eastAsia="MS Mincho" w:hAnsi="Century Schoolbook" w:cs="Liberation Serif"/>
                  <w:sz w:val="22"/>
                  <w:szCs w:val="22"/>
                  <w:shd w:val="clear" w:color="auto" w:fill="FFFFFF"/>
                  <w:lang w:val="en-US" w:eastAsia="zh-TW"/>
                </w:rPr>
              </w:rPrChange>
            </w:rPr>
            <w:t>”</w:t>
          </w:r>
        </w:sdtContent>
      </w:sdt>
      <w:del w:id="900" w:author="BShore" w:date="2020-04-16T13:31:00Z">
        <w:r w:rsidRPr="002B6EBD" w:rsidDel="0071775D">
          <w:rPr>
            <w:rFonts w:ascii="Century Schoolbook" w:eastAsia="MS Mincho" w:hAnsi="Century Schoolbook" w:cs="Liberation Serif"/>
            <w:color w:val="auto"/>
            <w:sz w:val="22"/>
            <w:szCs w:val="22"/>
            <w:shd w:val="clear" w:color="auto" w:fill="FFFFFF"/>
            <w:lang w:val="en-US" w:eastAsia="zh-TW"/>
            <w:rPrChange w:id="901"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902" w:author="BShore" w:date="2020-04-16T08:45:00Z">
            <w:rPr>
              <w:rFonts w:ascii="Century Schoolbook" w:eastAsia="MS Mincho" w:hAnsi="Century Schoolbook" w:cs="Liberation Serif"/>
              <w:sz w:val="22"/>
              <w:szCs w:val="22"/>
              <w:shd w:val="clear" w:color="auto" w:fill="FFFFFF"/>
              <w:lang w:val="en-US" w:eastAsia="zh-TW"/>
            </w:rPr>
          </w:rPrChange>
        </w:rPr>
        <w:t xml:space="preserve">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10650438"/>
          <w:placeholder>
            <w:docPart w:val="4DD67E57F8FF454283B975550525D99B"/>
          </w:placeholder>
        </w:sdtPr>
        <w:sdtEndPr>
          <w:rPr>
            <w:i/>
            <w:iCs/>
          </w:rPr>
        </w:sdtEndPr>
        <w:sdtContent>
          <w:r w:rsidRPr="002B6EBD">
            <w:rPr>
              <w:rFonts w:ascii="Century Schoolbook" w:eastAsia="MS Mincho" w:hAnsi="Century Schoolbook" w:cs="Liberation Serif"/>
              <w:color w:val="auto"/>
              <w:sz w:val="22"/>
              <w:szCs w:val="22"/>
              <w:shd w:val="clear" w:color="auto" w:fill="FFFFFF"/>
              <w:lang w:val="en-US" w:eastAsia="zh-TW"/>
              <w:rPrChange w:id="903" w:author="BShore" w:date="2020-04-16T08:45:00Z">
                <w:rPr>
                  <w:rFonts w:ascii="Century Schoolbook" w:eastAsia="MS Mincho" w:hAnsi="Century Schoolbook" w:cs="Liberation Serif"/>
                  <w:sz w:val="22"/>
                  <w:szCs w:val="22"/>
                  <w:shd w:val="clear" w:color="auto" w:fill="FFFFFF"/>
                  <w:lang w:val="en-US" w:eastAsia="zh-TW"/>
                </w:rPr>
              </w:rPrChange>
            </w:rPr>
            <w:t>“</w:t>
          </w:r>
          <w:del w:id="904" w:author="BShore" w:date="2020-04-16T13:31:00Z">
            <w:r w:rsidRPr="002B6EBD" w:rsidDel="0071775D">
              <w:rPr>
                <w:rFonts w:ascii="Century Schoolbook" w:eastAsia="MS Mincho" w:hAnsi="Century Schoolbook" w:cs="Liberation Serif"/>
                <w:color w:val="auto"/>
                <w:sz w:val="22"/>
                <w:szCs w:val="22"/>
                <w:shd w:val="clear" w:color="auto" w:fill="FFFFFF"/>
                <w:lang w:val="en-US" w:eastAsia="zh-TW"/>
                <w:rPrChange w:id="905" w:author="BShore" w:date="2020-04-16T08:45:00Z">
                  <w:rPr>
                    <w:rFonts w:ascii="Century Schoolbook" w:eastAsia="MS Mincho" w:hAnsi="Century Schoolbook" w:cs="Liberation Serif"/>
                    <w:sz w:val="22"/>
                    <w:szCs w:val="22"/>
                    <w:shd w:val="clear" w:color="auto" w:fill="FFFFFF"/>
                    <w:lang w:val="en-US" w:eastAsia="zh-TW"/>
                  </w:rPr>
                </w:rPrChange>
              </w:rPr>
              <w:delText>“</w:delText>
            </w:r>
            <w:r w:rsidRPr="002B6EBD" w:rsidDel="0071775D">
              <w:rPr>
                <w:rFonts w:ascii="Century Schoolbook" w:eastAsia="MS Mincho" w:hAnsi="Century Schoolbook" w:cs="Liberation Serif"/>
                <w:i/>
                <w:color w:val="auto"/>
                <w:sz w:val="22"/>
                <w:szCs w:val="22"/>
                <w:shd w:val="clear" w:color="auto" w:fill="FFFFFF"/>
                <w:lang w:val="en-US" w:eastAsia="zh-TW"/>
                <w:rPrChange w:id="906" w:author="BShore" w:date="2020-04-16T08:45:00Z">
                  <w:rPr>
                    <w:rFonts w:ascii="Century Schoolbook" w:eastAsia="MS Mincho" w:hAnsi="Century Schoolbook" w:cs="Liberation Serif"/>
                    <w:i/>
                    <w:sz w:val="22"/>
                    <w:szCs w:val="22"/>
                    <w:shd w:val="clear" w:color="auto" w:fill="FFFFFF"/>
                    <w:lang w:val="en-US" w:eastAsia="zh-TW"/>
                  </w:rPr>
                </w:rPrChange>
              </w:rPr>
              <w:delText>..</w:delText>
            </w:r>
          </w:del>
          <w:r w:rsidRPr="002B6EBD">
            <w:rPr>
              <w:rFonts w:ascii="Century Schoolbook" w:eastAsia="MS Mincho" w:hAnsi="Century Schoolbook" w:cs="Liberation Serif"/>
              <w:i/>
              <w:color w:val="auto"/>
              <w:sz w:val="22"/>
              <w:szCs w:val="22"/>
              <w:shd w:val="clear" w:color="auto" w:fill="FFFFFF"/>
              <w:lang w:val="en-US" w:eastAsia="zh-TW"/>
              <w:rPrChange w:id="907" w:author="BShore" w:date="2020-04-16T08:45:00Z">
                <w:rPr>
                  <w:rFonts w:ascii="Century Schoolbook" w:eastAsia="MS Mincho" w:hAnsi="Century Schoolbook" w:cs="Liberation Serif"/>
                  <w:i/>
                  <w:sz w:val="22"/>
                  <w:szCs w:val="22"/>
                  <w:shd w:val="clear" w:color="auto" w:fill="FFFFFF"/>
                  <w:lang w:val="en-US" w:eastAsia="zh-TW"/>
                </w:rPr>
              </w:rPrChange>
            </w:rPr>
            <w:t>lending money to private banks over a short period</w:t>
          </w:r>
          <w:ins w:id="908" w:author="BShore" w:date="2020-04-16T13:31:00Z">
            <w:r w:rsidRPr="002B6EBD">
              <w:rPr>
                <w:rFonts w:ascii="Century Schoolbook" w:eastAsia="MS Mincho" w:hAnsi="Century Schoolbook" w:cs="Liberation Serif"/>
                <w:i/>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909" w:author="BShore" w:date="2020-04-16T13:31:00Z">
                <w:rPr>
                  <w:rFonts w:ascii="Century Schoolbook" w:eastAsia="MS Mincho" w:hAnsi="Century Schoolbook" w:cs="Liberation Serif"/>
                  <w:sz w:val="22"/>
                  <w:szCs w:val="22"/>
                  <w:shd w:val="clear" w:color="auto" w:fill="FFFFFF"/>
                  <w:lang w:val="en-US" w:eastAsia="zh-TW"/>
                </w:rPr>
              </w:rPrChange>
            </w:rPr>
            <w:t>”</w:t>
          </w:r>
        </w:sdtContent>
      </w:sdt>
      <w:del w:id="910" w:author="BShore" w:date="2020-04-16T13:31:00Z">
        <w:r w:rsidRPr="002B6EBD" w:rsidDel="0071775D">
          <w:rPr>
            <w:rFonts w:ascii="Century Schoolbook" w:eastAsia="MS Mincho" w:hAnsi="Century Schoolbook" w:cs="Liberation Serif"/>
            <w:color w:val="auto"/>
            <w:sz w:val="22"/>
            <w:szCs w:val="22"/>
            <w:shd w:val="clear" w:color="auto" w:fill="FFFFFF"/>
            <w:lang w:val="en-US" w:eastAsia="zh-TW"/>
            <w:rPrChange w:id="911"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912" w:author="BShore" w:date="2020-04-16T08:45:00Z">
            <w:rPr>
              <w:rFonts w:ascii="Century Schoolbook" w:eastAsia="MS Mincho" w:hAnsi="Century Schoolbook" w:cs="Liberation Serif"/>
              <w:sz w:val="22"/>
              <w:szCs w:val="22"/>
              <w:shd w:val="clear" w:color="auto" w:fill="FFFFFF"/>
              <w:lang w:val="en-US" w:eastAsia="zh-TW"/>
            </w:rPr>
          </w:rPrChange>
        </w:rPr>
        <w:t xml:space="preserve"> and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856426827"/>
          <w:placeholder>
            <w:docPart w:val="8B7ECE3CA49F452690A2F678AD5EBBA1"/>
          </w:placeholder>
        </w:sdtPr>
        <w:sdtEndPr>
          <w:rPr>
            <w:i/>
            <w:iCs/>
          </w:rPr>
        </w:sdtEndPr>
        <w:sdtContent>
          <w:r w:rsidRPr="002B6EBD">
            <w:rPr>
              <w:rFonts w:ascii="Century Schoolbook" w:eastAsia="MS Mincho" w:hAnsi="Century Schoolbook" w:cs="Liberation Serif"/>
              <w:color w:val="auto"/>
              <w:sz w:val="22"/>
              <w:szCs w:val="22"/>
              <w:shd w:val="clear" w:color="auto" w:fill="FFFFFF"/>
              <w:lang w:val="en-US" w:eastAsia="zh-TW"/>
              <w:rPrChange w:id="913" w:author="BShore" w:date="2020-04-16T08:45:00Z">
                <w:rPr>
                  <w:rFonts w:ascii="Century Schoolbook" w:eastAsia="MS Mincho" w:hAnsi="Century Schoolbook" w:cs="Liberation Serif"/>
                  <w:sz w:val="22"/>
                  <w:szCs w:val="22"/>
                  <w:shd w:val="clear" w:color="auto" w:fill="FFFFFF"/>
                  <w:lang w:val="en-US" w:eastAsia="zh-TW"/>
                </w:rPr>
              </w:rPrChange>
            </w:rPr>
            <w:t>“</w:t>
          </w:r>
          <w:del w:id="914" w:author="BShore" w:date="2020-04-16T13:31:00Z">
            <w:r w:rsidRPr="002B6EBD" w:rsidDel="0071775D">
              <w:rPr>
                <w:rFonts w:ascii="Century Schoolbook" w:eastAsia="MS Mincho" w:hAnsi="Century Schoolbook" w:cs="Liberation Serif"/>
                <w:i/>
                <w:color w:val="auto"/>
                <w:sz w:val="22"/>
                <w:szCs w:val="22"/>
                <w:shd w:val="clear" w:color="auto" w:fill="FFFFFF"/>
                <w:lang w:val="en-US" w:eastAsia="zh-TW"/>
                <w:rPrChange w:id="915" w:author="BShore" w:date="2020-04-16T08:45:00Z">
                  <w:rPr>
                    <w:rFonts w:ascii="Century Schoolbook" w:eastAsia="MS Mincho" w:hAnsi="Century Schoolbook" w:cs="Liberation Serif"/>
                    <w:i/>
                    <w:sz w:val="22"/>
                    <w:szCs w:val="22"/>
                    <w:shd w:val="clear" w:color="auto" w:fill="FFFFFF"/>
                    <w:lang w:val="en-US" w:eastAsia="zh-TW"/>
                  </w:rPr>
                </w:rPrChange>
              </w:rPr>
              <w:delText>..</w:delText>
            </w:r>
          </w:del>
          <w:r w:rsidRPr="002B6EBD">
            <w:rPr>
              <w:rFonts w:ascii="Century Schoolbook" w:eastAsia="MS Mincho" w:hAnsi="Century Schoolbook" w:cs="Liberation Serif"/>
              <w:i/>
              <w:color w:val="auto"/>
              <w:sz w:val="22"/>
              <w:szCs w:val="22"/>
              <w:shd w:val="clear" w:color="auto" w:fill="FFFFFF"/>
              <w:lang w:val="en-US" w:eastAsia="zh-TW"/>
              <w:rPrChange w:id="916" w:author="BShore" w:date="2020-04-16T08:45:00Z">
                <w:rPr>
                  <w:rFonts w:ascii="Century Schoolbook" w:eastAsia="MS Mincho" w:hAnsi="Century Schoolbook" w:cs="Liberation Serif"/>
                  <w:i/>
                  <w:sz w:val="22"/>
                  <w:szCs w:val="22"/>
                  <w:shd w:val="clear" w:color="auto" w:fill="FFFFFF"/>
                  <w:lang w:val="en-US" w:eastAsia="zh-TW"/>
                </w:rPr>
              </w:rPrChange>
            </w:rPr>
            <w:t>lending money to private banks over a long period</w:t>
          </w:r>
          <w:ins w:id="917" w:author="BShore" w:date="2020-04-16T13:31:00Z">
            <w:r w:rsidRPr="002B6EBD">
              <w:rPr>
                <w:rFonts w:ascii="Century Schoolbook" w:eastAsia="MS Mincho" w:hAnsi="Century Schoolbook" w:cs="Liberation Serif"/>
                <w:i/>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918" w:author="BShore" w:date="2020-04-16T13:32:00Z">
                <w:rPr>
                  <w:rFonts w:ascii="Century Schoolbook" w:eastAsia="MS Mincho" w:hAnsi="Century Schoolbook" w:cs="Liberation Serif"/>
                  <w:sz w:val="22"/>
                  <w:szCs w:val="22"/>
                  <w:shd w:val="clear" w:color="auto" w:fill="FFFFFF"/>
                  <w:lang w:val="en-US" w:eastAsia="zh-TW"/>
                </w:rPr>
              </w:rPrChange>
            </w:rPr>
            <w:t>”</w:t>
          </w:r>
        </w:sdtContent>
      </w:sdt>
      <w:del w:id="919" w:author="BShore" w:date="2020-04-16T13:31:00Z">
        <w:r w:rsidRPr="002B6EBD" w:rsidDel="0071775D">
          <w:rPr>
            <w:rFonts w:ascii="Century Schoolbook" w:eastAsia="MS Mincho" w:hAnsi="Century Schoolbook" w:cs="Liberation Serif"/>
            <w:color w:val="auto"/>
            <w:sz w:val="22"/>
            <w:szCs w:val="22"/>
            <w:shd w:val="clear" w:color="auto" w:fill="FFFFFF"/>
            <w:lang w:val="en-US" w:eastAsia="zh-TW"/>
            <w:rPrChange w:id="920"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921" w:author="BShore" w:date="2020-04-16T08:45:00Z">
            <w:rPr>
              <w:rFonts w:ascii="Century Schoolbook" w:eastAsia="MS Mincho" w:hAnsi="Century Schoolbook" w:cs="Liberation Serif"/>
              <w:sz w:val="22"/>
              <w:szCs w:val="22"/>
              <w:shd w:val="clear" w:color="auto" w:fill="FFFFFF"/>
              <w:lang w:val="en-US" w:eastAsia="zh-TW"/>
            </w:rPr>
          </w:rPrChange>
        </w:rPr>
        <w:t xml:space="preserve"> Each correct answer was assigned </w:t>
      </w:r>
      <w:del w:id="922" w:author="BShore" w:date="2020-04-16T13:32:00Z">
        <w:r w:rsidRPr="002B6EBD" w:rsidDel="0071775D">
          <w:rPr>
            <w:rFonts w:ascii="Century Schoolbook" w:eastAsia="MS Mincho" w:hAnsi="Century Schoolbook" w:cs="Liberation Serif"/>
            <w:color w:val="auto"/>
            <w:sz w:val="22"/>
            <w:szCs w:val="22"/>
            <w:shd w:val="clear" w:color="auto" w:fill="FFFFFF"/>
            <w:lang w:val="en-US" w:eastAsia="zh-TW"/>
            <w:rPrChange w:id="923" w:author="BShore" w:date="2020-04-16T08:45:00Z">
              <w:rPr>
                <w:rFonts w:ascii="Century Schoolbook" w:eastAsia="MS Mincho" w:hAnsi="Century Schoolbook" w:cs="Liberation Serif"/>
                <w:sz w:val="22"/>
                <w:szCs w:val="22"/>
                <w:shd w:val="clear" w:color="auto" w:fill="FFFFFF"/>
                <w:lang w:val="en-US" w:eastAsia="zh-TW"/>
              </w:rPr>
            </w:rPrChange>
          </w:rPr>
          <w:delText xml:space="preserve">one </w:delText>
        </w:r>
      </w:del>
      <w:ins w:id="924" w:author="BShore" w:date="2020-04-16T13:32:00Z">
        <w:r w:rsidRPr="002B6EBD">
          <w:rPr>
            <w:rFonts w:ascii="Century Schoolbook" w:eastAsia="MS Mincho" w:hAnsi="Century Schoolbook" w:cs="Liberation Serif"/>
            <w:color w:val="auto"/>
            <w:sz w:val="22"/>
            <w:szCs w:val="22"/>
            <w:shd w:val="clear" w:color="auto" w:fill="FFFFFF"/>
            <w:lang w:val="en-US" w:eastAsia="zh-TW"/>
          </w:rPr>
          <w:t>1</w:t>
        </w:r>
        <w:r w:rsidRPr="002B6EBD">
          <w:rPr>
            <w:rFonts w:ascii="Century Schoolbook" w:eastAsia="MS Mincho" w:hAnsi="Century Schoolbook" w:cs="Liberation Serif"/>
            <w:color w:val="auto"/>
            <w:sz w:val="22"/>
            <w:szCs w:val="22"/>
            <w:shd w:val="clear" w:color="auto" w:fill="FFFFFF"/>
            <w:lang w:val="en-US" w:eastAsia="zh-TW"/>
            <w:rPrChange w:id="925" w:author="BShore" w:date="2020-04-16T08:45:00Z">
              <w:rPr>
                <w:rFonts w:ascii="Century Schoolbook" w:eastAsia="MS Mincho" w:hAnsi="Century Schoolbook" w:cs="Liberation Serif"/>
                <w:sz w:val="22"/>
                <w:szCs w:val="22"/>
                <w:shd w:val="clear" w:color="auto" w:fill="FFFFFF"/>
                <w:lang w:val="en-US" w:eastAsia="zh-TW"/>
              </w:rPr>
            </w:rPrChange>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926" w:author="BShore" w:date="2020-04-16T08:45:00Z">
            <w:rPr>
              <w:rFonts w:ascii="Century Schoolbook" w:eastAsia="MS Mincho" w:hAnsi="Century Schoolbook" w:cs="Liberation Serif"/>
              <w:sz w:val="22"/>
              <w:szCs w:val="22"/>
              <w:shd w:val="clear" w:color="auto" w:fill="FFFFFF"/>
              <w:lang w:val="en-US" w:eastAsia="zh-TW"/>
            </w:rPr>
          </w:rPrChange>
        </w:rPr>
        <w:t>point.</w:t>
      </w:r>
    </w:p>
    <w:p w14:paraId="69F084A0" w14:textId="77777777" w:rsidR="002B6EBD" w:rsidRPr="002B6EBD" w:rsidRDefault="002B6EBD">
      <w:pPr>
        <w:pStyle w:val="S1"/>
        <w:jc w:val="left"/>
        <w:rPr>
          <w:ins w:id="927" w:author="SMTUBIL" w:date="2020-04-19T17:20:00Z"/>
        </w:rPr>
        <w:pPrChange w:id="928" w:author="SMTUBIL" w:date="2020-04-19T17:20:00Z">
          <w:pPr>
            <w:widowControl/>
            <w:suppressAutoHyphens w:val="0"/>
            <w:spacing w:line="480" w:lineRule="auto"/>
            <w:ind w:firstLine="284"/>
            <w:jc w:val="both"/>
          </w:pPr>
        </w:pPrChange>
      </w:pPr>
      <w:r w:rsidRPr="002B6EBD">
        <w:rPr>
          <w:rPrChange w:id="929" w:author="SMTUBIL" w:date="2020-04-19T17:20:00Z">
            <w:rPr>
              <w:b/>
              <w:bCs/>
              <w:sz w:val="22"/>
            </w:rPr>
          </w:rPrChange>
        </w:rPr>
        <w:t xml:space="preserve">Mind </w:t>
      </w:r>
      <w:ins w:id="930" w:author="BShore" w:date="2020-04-16T08:51:00Z">
        <w:r w:rsidRPr="002B6EBD">
          <w:t>w</w:t>
        </w:r>
      </w:ins>
      <w:del w:id="931" w:author="BShore" w:date="2020-04-16T08:51:00Z">
        <w:r w:rsidRPr="002B6EBD" w:rsidDel="008A1701">
          <w:rPr>
            <w:rPrChange w:id="932" w:author="SMTUBIL" w:date="2020-04-19T17:20:00Z">
              <w:rPr>
                <w:b/>
                <w:bCs/>
                <w:sz w:val="22"/>
              </w:rPr>
            </w:rPrChange>
          </w:rPr>
          <w:delText>W</w:delText>
        </w:r>
      </w:del>
      <w:r w:rsidRPr="002B6EBD">
        <w:rPr>
          <w:rPrChange w:id="933" w:author="SMTUBIL" w:date="2020-04-19T17:20:00Z">
            <w:rPr>
              <w:b/>
              <w:bCs/>
              <w:sz w:val="22"/>
            </w:rPr>
          </w:rPrChange>
        </w:rPr>
        <w:t>andering</w:t>
      </w:r>
      <w:del w:id="934" w:author="SMTUBIL" w:date="2020-04-19T17:20:00Z">
        <w:r w:rsidRPr="002B6EBD" w:rsidDel="00906E09">
          <w:rPr>
            <w:rPrChange w:id="935" w:author="SMTUBIL" w:date="2020-04-19T17:20:00Z">
              <w:rPr>
                <w:sz w:val="22"/>
              </w:rPr>
            </w:rPrChange>
          </w:rPr>
          <w:delText xml:space="preserve">. </w:delText>
        </w:r>
      </w:del>
    </w:p>
    <w:p w14:paraId="4B1CDF44" w14:textId="4DF52ADC"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shd w:val="clear" w:color="auto" w:fill="FFFFFF"/>
          <w:lang w:val="en-US" w:eastAsia="zh-TW"/>
        </w:rPr>
      </w:pPr>
      <w:r w:rsidRPr="002B6EBD">
        <w:rPr>
          <w:rFonts w:ascii="Century Schoolbook" w:eastAsia="MS Mincho" w:hAnsi="Century Schoolbook" w:cs="Liberation Serif"/>
          <w:color w:val="auto"/>
          <w:sz w:val="22"/>
          <w:szCs w:val="22"/>
          <w:shd w:val="clear" w:color="auto" w:fill="FFFFFF"/>
          <w:lang w:val="en-US" w:eastAsia="zh-TW"/>
          <w:rPrChange w:id="936" w:author="BShore" w:date="2020-04-16T08:45:00Z">
            <w:rPr>
              <w:rFonts w:ascii="Century Schoolbook" w:eastAsia="MS Mincho" w:hAnsi="Century Schoolbook" w:cs="Liberation Serif"/>
              <w:sz w:val="22"/>
              <w:szCs w:val="22"/>
              <w:shd w:val="clear" w:color="auto" w:fill="FFFFFF"/>
              <w:lang w:val="en-US" w:eastAsia="zh-TW"/>
            </w:rPr>
          </w:rPrChange>
        </w:rPr>
        <w:t xml:space="preserve">Participants were randomly interrupted during reading after a random interval between 60 to 90 seconds and </w:t>
      </w:r>
      <w:ins w:id="937" w:author="BShore" w:date="2020-04-16T13:32:00Z">
        <w:r w:rsidRPr="002B6EBD">
          <w:rPr>
            <w:rFonts w:ascii="Century Schoolbook" w:eastAsia="MS Mincho" w:hAnsi="Century Schoolbook" w:cs="Liberation Serif"/>
            <w:color w:val="auto"/>
            <w:sz w:val="22"/>
            <w:szCs w:val="22"/>
            <w:shd w:val="clear" w:color="auto" w:fill="FFFFFF"/>
            <w:lang w:val="en-US" w:eastAsia="zh-TW"/>
          </w:rPr>
          <w:t xml:space="preserve">were </w:t>
        </w:r>
      </w:ins>
      <w:r w:rsidRPr="002B6EBD">
        <w:rPr>
          <w:rFonts w:ascii="Century Schoolbook" w:eastAsia="MS Mincho" w:hAnsi="Century Schoolbook" w:cs="Liberation Serif"/>
          <w:color w:val="auto"/>
          <w:sz w:val="22"/>
          <w:szCs w:val="22"/>
          <w:shd w:val="clear" w:color="auto" w:fill="FFFFFF"/>
          <w:lang w:val="en-US" w:eastAsia="zh-TW"/>
          <w:rPrChange w:id="938" w:author="BShore" w:date="2020-04-16T08:45:00Z">
            <w:rPr>
              <w:rFonts w:ascii="Century Schoolbook" w:eastAsia="MS Mincho" w:hAnsi="Century Schoolbook" w:cs="Liberation Serif"/>
              <w:sz w:val="22"/>
              <w:szCs w:val="22"/>
              <w:shd w:val="clear" w:color="auto" w:fill="FFFFFF"/>
              <w:lang w:val="en-US" w:eastAsia="zh-TW"/>
            </w:rPr>
          </w:rPrChange>
        </w:rPr>
        <w:t xml:space="preserve">required to respond with one of </w:t>
      </w:r>
      <w:r w:rsidRPr="002B6EBD">
        <w:rPr>
          <w:rFonts w:ascii="Century Schoolbook" w:eastAsia="MS Mincho" w:hAnsi="Century Schoolbook" w:cs="Liberation Serif"/>
          <w:color w:val="auto"/>
          <w:sz w:val="22"/>
          <w:szCs w:val="22"/>
          <w:lang w:val="en-US" w:eastAsia="zh-TW"/>
          <w:rPrChange w:id="939" w:author="BShore" w:date="2020-04-16T08:45:00Z">
            <w:rPr>
              <w:rFonts w:ascii="Century Schoolbook" w:eastAsia="MS Mincho" w:hAnsi="Century Schoolbook" w:cs="Liberation Serif"/>
              <w:sz w:val="22"/>
              <w:szCs w:val="22"/>
              <w:lang w:val="en-US" w:eastAsia="zh-TW"/>
            </w:rPr>
          </w:rPrChange>
        </w:rPr>
        <w:t xml:space="preserve">three options: </w:t>
      </w:r>
      <w:sdt>
        <w:sdtPr>
          <w:rPr>
            <w:rFonts w:ascii="Century Schoolbook" w:eastAsia="MS Mincho" w:hAnsi="Century Schoolbook" w:cs="Liberation Serif"/>
            <w:color w:val="auto"/>
            <w:sz w:val="22"/>
            <w:szCs w:val="22"/>
            <w:lang w:val="en-US" w:eastAsia="zh-TW"/>
          </w:rPr>
          <w:alias w:val="inline-quotes"/>
          <w:tag w:val="inline-quotes"/>
          <w:id w:val="-99651451"/>
          <w:placeholder>
            <w:docPart w:val="FBCBBE6D1FC04B27946107565B5AFA6D"/>
          </w:placeholder>
        </w:sdtPr>
        <w:sdtEndPr/>
        <w:sdtContent>
          <w:ins w:id="940" w:author="BShore" w:date="2020-04-16T13:32:00Z">
            <w:r w:rsidRPr="002B6EBD">
              <w:rPr>
                <w:rFonts w:ascii="Century Schoolbook" w:eastAsia="MS Mincho" w:hAnsi="Century Schoolbook" w:cs="Liberation Serif"/>
                <w:i/>
                <w:iCs/>
                <w:color w:val="auto"/>
                <w:sz w:val="22"/>
                <w:szCs w:val="22"/>
                <w:lang w:val="en-US" w:eastAsia="zh-TW"/>
                <w:rPrChange w:id="941" w:author="BShore" w:date="2020-04-16T13:32:00Z">
                  <w:rPr>
                    <w:rFonts w:ascii="Century Schoolbook" w:eastAsia="MS Mincho" w:hAnsi="Century Schoolbook" w:cs="Liberation Serif"/>
                    <w:color w:val="auto"/>
                    <w:sz w:val="22"/>
                    <w:szCs w:val="22"/>
                    <w:lang w:val="en-US" w:eastAsia="zh-TW"/>
                  </w:rPr>
                </w:rPrChange>
              </w:rPr>
              <w:t>“</w:t>
            </w:r>
          </w:ins>
          <w:del w:id="942" w:author="BShore" w:date="2020-04-16T13:32:00Z">
            <w:r w:rsidRPr="002B6EBD" w:rsidDel="0071775D">
              <w:rPr>
                <w:rFonts w:ascii="Century Schoolbook" w:eastAsia="MS Mincho" w:hAnsi="Century Schoolbook" w:cs="Liberation Serif"/>
                <w:color w:val="auto"/>
                <w:sz w:val="22"/>
                <w:szCs w:val="22"/>
                <w:lang w:val="en-US" w:eastAsia="zh-TW"/>
                <w:rPrChange w:id="943"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i/>
              <w:color w:val="auto"/>
              <w:sz w:val="22"/>
              <w:szCs w:val="22"/>
              <w:lang w:val="en-US" w:eastAsia="zh-TW"/>
              <w:rPrChange w:id="944" w:author="BShore" w:date="2020-04-16T08:45:00Z">
                <w:rPr>
                  <w:rFonts w:ascii="Century Schoolbook" w:eastAsia="MS Mincho" w:hAnsi="Century Schoolbook" w:cs="Liberation Serif"/>
                  <w:i/>
                  <w:sz w:val="22"/>
                  <w:szCs w:val="22"/>
                  <w:lang w:val="en-US" w:eastAsia="zh-TW"/>
                </w:rPr>
              </w:rPrChange>
            </w:rPr>
            <w:t>I was thinking about something related to the text</w:t>
          </w:r>
          <w:del w:id="945" w:author="BShore" w:date="2020-04-16T13:32:00Z">
            <w:r w:rsidRPr="002B6EBD" w:rsidDel="0071775D">
              <w:rPr>
                <w:rFonts w:ascii="Century Schoolbook" w:eastAsia="MS Mincho" w:hAnsi="Century Schoolbook" w:cs="Liberation Serif"/>
                <w:color w:val="auto"/>
                <w:sz w:val="22"/>
                <w:szCs w:val="22"/>
                <w:lang w:val="en-US" w:eastAsia="zh-TW"/>
                <w:rPrChange w:id="946"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947" w:author="BShore" w:date="2020-04-16T08:45:00Z">
                <w:rPr>
                  <w:rFonts w:ascii="Century Schoolbook" w:eastAsia="MS Mincho" w:hAnsi="Century Schoolbook" w:cs="Liberation Serif"/>
                  <w:sz w:val="22"/>
                  <w:szCs w:val="22"/>
                  <w:lang w:val="en-US" w:eastAsia="zh-TW"/>
                </w:rPr>
              </w:rPrChange>
            </w:rPr>
            <w:t>,</w:t>
          </w:r>
          <w:ins w:id="948" w:author="BShore" w:date="2020-04-16T13:32:00Z">
            <w:r w:rsidRPr="002B6EBD">
              <w:rPr>
                <w:rFonts w:ascii="Century Schoolbook" w:eastAsia="MS Mincho" w:hAnsi="Century Schoolbook" w:cs="Liberation Serif"/>
                <w:color w:val="auto"/>
                <w:sz w:val="22"/>
                <w:szCs w:val="22"/>
                <w:lang w:val="en-US" w:eastAsia="zh-TW"/>
              </w:rPr>
              <w:t>”</w:t>
            </w:r>
          </w:ins>
        </w:sdtContent>
      </w:sdt>
      <w:r w:rsidRPr="002B6EBD">
        <w:rPr>
          <w:rFonts w:ascii="Century Schoolbook" w:eastAsia="MS Mincho" w:hAnsi="Century Schoolbook" w:cs="Liberation Serif"/>
          <w:color w:val="auto"/>
          <w:sz w:val="22"/>
          <w:szCs w:val="22"/>
          <w:lang w:val="en-US" w:eastAsia="zh-TW"/>
          <w:rPrChange w:id="949" w:author="BShore" w:date="2020-04-16T08:45:00Z">
            <w:rPr>
              <w:rFonts w:ascii="Century Schoolbook" w:eastAsia="MS Mincho" w:hAnsi="Century Schoolbook" w:cs="Liberation Serif"/>
              <w:sz w:val="22"/>
              <w:szCs w:val="22"/>
              <w:lang w:val="en-US" w:eastAsia="zh-TW"/>
            </w:rPr>
          </w:rPrChange>
        </w:rPr>
        <w:t xml:space="preserve"> </w:t>
      </w:r>
      <w:sdt>
        <w:sdtPr>
          <w:rPr>
            <w:rFonts w:ascii="Century Schoolbook" w:eastAsia="MS Mincho" w:hAnsi="Century Schoolbook" w:cs="Liberation Serif"/>
            <w:color w:val="auto"/>
            <w:sz w:val="22"/>
            <w:szCs w:val="22"/>
            <w:lang w:val="en-US" w:eastAsia="zh-TW"/>
          </w:rPr>
          <w:alias w:val="inline-quotes"/>
          <w:tag w:val="inline-quotes"/>
          <w:id w:val="1509476187"/>
          <w:placeholder>
            <w:docPart w:val="6D9941104BFF4EF8ADEFCD8C1B84E861"/>
          </w:placeholder>
        </w:sdtPr>
        <w:sdtEndPr/>
        <w:sdtContent>
          <w:ins w:id="950" w:author="BShore" w:date="2020-04-16T13:32:00Z">
            <w:r w:rsidRPr="002B6EBD">
              <w:rPr>
                <w:rFonts w:ascii="Century Schoolbook" w:eastAsia="MS Mincho" w:hAnsi="Century Schoolbook" w:cs="Liberation Serif"/>
                <w:i/>
                <w:iCs/>
                <w:color w:val="auto"/>
                <w:sz w:val="22"/>
                <w:szCs w:val="22"/>
                <w:lang w:val="en-US" w:eastAsia="zh-TW"/>
              </w:rPr>
              <w:t>“</w:t>
            </w:r>
          </w:ins>
          <w:del w:id="951" w:author="BShore" w:date="2020-04-16T13:32:00Z">
            <w:r w:rsidRPr="002B6EBD" w:rsidDel="0071775D">
              <w:rPr>
                <w:rFonts w:ascii="Century Schoolbook" w:eastAsia="MS Mincho" w:hAnsi="Century Schoolbook" w:cs="Liberation Serif"/>
                <w:color w:val="auto"/>
                <w:sz w:val="22"/>
                <w:szCs w:val="22"/>
                <w:lang w:val="en-US" w:eastAsia="zh-TW"/>
                <w:rPrChange w:id="952"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i/>
              <w:color w:val="auto"/>
              <w:sz w:val="22"/>
              <w:szCs w:val="22"/>
              <w:lang w:val="en-US" w:eastAsia="zh-TW"/>
              <w:rPrChange w:id="953" w:author="BShore" w:date="2020-04-16T08:45:00Z">
                <w:rPr>
                  <w:rFonts w:ascii="Century Schoolbook" w:eastAsia="MS Mincho" w:hAnsi="Century Schoolbook" w:cs="Liberation Serif"/>
                  <w:i/>
                  <w:sz w:val="22"/>
                  <w:szCs w:val="22"/>
                  <w:lang w:val="en-US" w:eastAsia="zh-TW"/>
                </w:rPr>
              </w:rPrChange>
            </w:rPr>
            <w:t>I was voluntarily thinking about something unrelated to the text</w:t>
          </w:r>
          <w:del w:id="954" w:author="BShore" w:date="2020-04-16T13:32:00Z">
            <w:r w:rsidRPr="002B6EBD" w:rsidDel="0071775D">
              <w:rPr>
                <w:rFonts w:ascii="Century Schoolbook" w:eastAsia="MS Mincho" w:hAnsi="Century Schoolbook" w:cs="Liberation Serif"/>
                <w:color w:val="auto"/>
                <w:sz w:val="22"/>
                <w:szCs w:val="22"/>
                <w:lang w:val="en-US" w:eastAsia="zh-TW"/>
                <w:rPrChange w:id="955"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lang w:val="en-US" w:eastAsia="zh-TW"/>
              <w:rPrChange w:id="956" w:author="BShore" w:date="2020-04-16T08:45:00Z">
                <w:rPr>
                  <w:rFonts w:ascii="Century Schoolbook" w:eastAsia="MS Mincho" w:hAnsi="Century Schoolbook" w:cs="Liberation Serif"/>
                  <w:sz w:val="22"/>
                  <w:szCs w:val="22"/>
                  <w:lang w:val="en-US" w:eastAsia="zh-TW"/>
                </w:rPr>
              </w:rPrChange>
            </w:rPr>
            <w:t>,</w:t>
          </w:r>
          <w:ins w:id="957" w:author="BShore" w:date="2020-04-16T13:32:00Z">
            <w:r w:rsidRPr="002B6EBD">
              <w:rPr>
                <w:rFonts w:ascii="Century Schoolbook" w:eastAsia="MS Mincho" w:hAnsi="Century Schoolbook" w:cs="Liberation Serif"/>
                <w:color w:val="auto"/>
                <w:sz w:val="22"/>
                <w:szCs w:val="22"/>
                <w:lang w:val="en-US" w:eastAsia="zh-TW"/>
              </w:rPr>
              <w:t>”</w:t>
            </w:r>
          </w:ins>
        </w:sdtContent>
      </w:sdt>
      <w:r w:rsidRPr="002B6EBD">
        <w:rPr>
          <w:rFonts w:ascii="Century Schoolbook" w:eastAsia="MS Mincho" w:hAnsi="Century Schoolbook" w:cs="Liberation Serif"/>
          <w:color w:val="auto"/>
          <w:sz w:val="22"/>
          <w:szCs w:val="22"/>
          <w:lang w:val="en-US" w:eastAsia="zh-TW"/>
          <w:rPrChange w:id="958" w:author="BShore" w:date="2020-04-16T08:45:00Z">
            <w:rPr>
              <w:rFonts w:ascii="Century Schoolbook" w:eastAsia="MS Mincho" w:hAnsi="Century Schoolbook" w:cs="Liberation Serif"/>
              <w:sz w:val="22"/>
              <w:szCs w:val="22"/>
              <w:lang w:val="en-US" w:eastAsia="zh-TW"/>
            </w:rPr>
          </w:rPrChange>
        </w:rPr>
        <w:t xml:space="preserve"> and </w:t>
      </w:r>
      <w:sdt>
        <w:sdtPr>
          <w:rPr>
            <w:rFonts w:ascii="Century Schoolbook" w:eastAsia="MS Mincho" w:hAnsi="Century Schoolbook" w:cs="Liberation Serif"/>
            <w:color w:val="auto"/>
            <w:sz w:val="22"/>
            <w:szCs w:val="22"/>
            <w:lang w:val="en-US" w:eastAsia="zh-TW"/>
          </w:rPr>
          <w:alias w:val="inline-quotes"/>
          <w:tag w:val="inline-quotes"/>
          <w:id w:val="346377583"/>
          <w:placeholder>
            <w:docPart w:val="0CFD9DCD3F2A4149961899F9EA7FF1B8"/>
          </w:placeholder>
        </w:sdtPr>
        <w:sdtEndPr>
          <w:rPr>
            <w:i/>
            <w:iCs/>
            <w:shd w:val="clear" w:color="auto" w:fill="FFFFFF"/>
          </w:rPr>
        </w:sdtEndPr>
        <w:sdtContent>
          <w:ins w:id="959" w:author="BShore" w:date="2020-04-16T13:33:00Z">
            <w:r w:rsidRPr="002B6EBD">
              <w:rPr>
                <w:rFonts w:ascii="Century Schoolbook" w:eastAsia="MS Mincho" w:hAnsi="Century Schoolbook" w:cs="Liberation Serif"/>
                <w:i/>
                <w:iCs/>
                <w:color w:val="auto"/>
                <w:sz w:val="22"/>
                <w:szCs w:val="22"/>
                <w:lang w:val="en-US" w:eastAsia="zh-TW"/>
              </w:rPr>
              <w:t>“</w:t>
            </w:r>
          </w:ins>
          <w:del w:id="960" w:author="BShore" w:date="2020-04-16T13:33:00Z">
            <w:r w:rsidRPr="002B6EBD" w:rsidDel="0071775D">
              <w:rPr>
                <w:rFonts w:ascii="Century Schoolbook" w:eastAsia="MS Mincho" w:hAnsi="Century Schoolbook" w:cs="Liberation Serif"/>
                <w:color w:val="auto"/>
                <w:sz w:val="22"/>
                <w:szCs w:val="22"/>
                <w:lang w:val="en-US" w:eastAsia="zh-TW"/>
                <w:rPrChange w:id="961"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i/>
              <w:color w:val="auto"/>
              <w:sz w:val="22"/>
              <w:szCs w:val="22"/>
              <w:lang w:val="en-US" w:eastAsia="zh-TW"/>
              <w:rPrChange w:id="962" w:author="BShore" w:date="2020-04-16T08:45:00Z">
                <w:rPr>
                  <w:rFonts w:ascii="Century Schoolbook" w:eastAsia="MS Mincho" w:hAnsi="Century Schoolbook" w:cs="Liberation Serif"/>
                  <w:i/>
                  <w:sz w:val="22"/>
                  <w:szCs w:val="22"/>
                  <w:lang w:val="en-US" w:eastAsia="zh-TW"/>
                </w:rPr>
              </w:rPrChange>
            </w:rPr>
            <w:t>I was involuntarily thinking about something unrelated to the text</w:t>
          </w:r>
          <w:del w:id="963" w:author="BShore" w:date="2020-04-16T13:33:00Z">
            <w:r w:rsidRPr="002B6EBD" w:rsidDel="0071775D">
              <w:rPr>
                <w:rFonts w:ascii="Century Schoolbook" w:eastAsia="MS Mincho" w:hAnsi="Century Schoolbook" w:cs="Liberation Serif"/>
                <w:color w:val="auto"/>
                <w:sz w:val="22"/>
                <w:szCs w:val="22"/>
                <w:lang w:val="en-US" w:eastAsia="zh-TW"/>
                <w:rPrChange w:id="964" w:author="BShore" w:date="2020-04-16T08:45:00Z">
                  <w:rPr>
                    <w:rFonts w:ascii="Century Schoolbook" w:eastAsia="MS Mincho" w:hAnsi="Century Schoolbook" w:cs="Liberation Serif"/>
                    <w:sz w:val="22"/>
                    <w:szCs w:val="22"/>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965" w:author="BShore" w:date="2020-04-16T08:45:00Z">
                <w:rPr>
                  <w:rFonts w:ascii="Century Schoolbook" w:eastAsia="MS Mincho" w:hAnsi="Century Schoolbook" w:cs="Liberation Serif"/>
                  <w:sz w:val="22"/>
                  <w:szCs w:val="22"/>
                  <w:shd w:val="clear" w:color="auto" w:fill="FFFFFF"/>
                  <w:lang w:val="en-US" w:eastAsia="zh-TW"/>
                </w:rPr>
              </w:rPrChange>
            </w:rPr>
            <w:t>.</w:t>
          </w:r>
          <w:ins w:id="966" w:author="BShore" w:date="2020-04-16T13:33:00Z">
            <w:r w:rsidRPr="002B6EBD">
              <w:rPr>
                <w:rFonts w:ascii="Century Schoolbook" w:eastAsia="MS Mincho" w:hAnsi="Century Schoolbook" w:cs="Liberation Serif"/>
                <w:i/>
                <w:iCs/>
                <w:color w:val="auto"/>
                <w:sz w:val="22"/>
                <w:szCs w:val="22"/>
                <w:shd w:val="clear" w:color="auto" w:fill="FFFFFF"/>
                <w:lang w:val="en-US" w:eastAsia="zh-TW"/>
              </w:rPr>
              <w:t>”</w:t>
            </w:r>
          </w:ins>
        </w:sdtContent>
      </w:sdt>
      <w:r w:rsidRPr="002B6EBD">
        <w:rPr>
          <w:rFonts w:ascii="Century Schoolbook" w:eastAsia="MS Mincho" w:hAnsi="Century Schoolbook" w:cs="Liberation Serif"/>
          <w:color w:val="auto"/>
          <w:sz w:val="22"/>
          <w:szCs w:val="22"/>
          <w:shd w:val="clear" w:color="auto" w:fill="FFFFFF"/>
          <w:lang w:val="en-US" w:eastAsia="zh-TW"/>
          <w:rPrChange w:id="967" w:author="BShore" w:date="2020-04-16T08:45:00Z">
            <w:rPr>
              <w:rFonts w:ascii="Century Schoolbook" w:eastAsia="MS Mincho" w:hAnsi="Century Schoolbook" w:cs="Liberation Serif"/>
              <w:sz w:val="22"/>
              <w:szCs w:val="22"/>
              <w:shd w:val="clear" w:color="auto" w:fill="FFFFFF"/>
              <w:lang w:val="en-US" w:eastAsia="zh-TW"/>
            </w:rPr>
          </w:rPrChange>
        </w:rPr>
        <w:t xml:space="preserve"> Participants were instructed that they should make their response based on whether the thoughts they were engaging in prior to the interruption were aimed at </w:t>
      </w:r>
      <w:r w:rsidRPr="002B6EBD">
        <w:rPr>
          <w:rFonts w:ascii="Century Schoolbook" w:eastAsia="MS Mincho" w:hAnsi="Century Schoolbook" w:cs="Liberation Serif"/>
          <w:iCs/>
          <w:color w:val="auto"/>
          <w:sz w:val="22"/>
          <w:szCs w:val="22"/>
          <w:shd w:val="clear" w:color="auto" w:fill="FFFFFF"/>
          <w:lang w:val="en-US" w:eastAsia="zh-TW"/>
          <w:rPrChange w:id="968" w:author="BShore" w:date="2020-04-16T08:45:00Z">
            <w:rPr>
              <w:rFonts w:ascii="Century Schoolbook" w:eastAsia="MS Mincho" w:hAnsi="Century Schoolbook" w:cs="Liberation Serif"/>
              <w:iCs/>
              <w:sz w:val="22"/>
              <w:szCs w:val="22"/>
              <w:shd w:val="clear" w:color="auto" w:fill="FFFFFF"/>
              <w:lang w:val="en-US" w:eastAsia="zh-TW"/>
            </w:rPr>
          </w:rPrChange>
        </w:rPr>
        <w:t xml:space="preserve">promoting comprehension. </w:t>
      </w:r>
      <w:r w:rsidRPr="002B6EBD">
        <w:rPr>
          <w:rFonts w:ascii="Century Schoolbook" w:eastAsia="MS Mincho" w:hAnsi="Century Schoolbook" w:cs="Liberation Serif"/>
          <w:color w:val="auto"/>
          <w:sz w:val="22"/>
          <w:szCs w:val="22"/>
          <w:shd w:val="clear" w:color="auto" w:fill="FFFFFF"/>
          <w:lang w:val="en-US" w:eastAsia="zh-TW"/>
          <w:rPrChange w:id="969" w:author="BShore" w:date="2020-04-16T08:45:00Z">
            <w:rPr>
              <w:rFonts w:ascii="Century Schoolbook" w:eastAsia="MS Mincho" w:hAnsi="Century Schoolbook" w:cs="Liberation Serif"/>
              <w:sz w:val="22"/>
              <w:szCs w:val="22"/>
              <w:shd w:val="clear" w:color="auto" w:fill="FFFFFF"/>
              <w:lang w:val="en-US" w:eastAsia="zh-TW"/>
            </w:rPr>
          </w:rPrChange>
        </w:rPr>
        <w:t xml:space="preserve">The distinction between voluntary and involuntary MW was made clear to them prior to the experiment </w:t>
      </w:r>
      <w:r w:rsidRPr="002B6EBD">
        <w:rPr>
          <w:rFonts w:ascii="Century Schoolbook" w:eastAsia="MS Mincho" w:hAnsi="Century Schoolbook" w:cs="Liberation Serif"/>
          <w:iCs/>
          <w:color w:val="auto"/>
          <w:sz w:val="22"/>
          <w:szCs w:val="22"/>
          <w:shd w:val="clear" w:color="auto" w:fill="FFFFFF"/>
          <w:lang w:val="en-US" w:eastAsia="zh-TW"/>
          <w:rPrChange w:id="970" w:author="BShore" w:date="2020-04-16T08:45:00Z">
            <w:rPr>
              <w:rFonts w:ascii="Century Schoolbook" w:eastAsia="MS Mincho" w:hAnsi="Century Schoolbook" w:cs="Liberation Serif"/>
              <w:iCs/>
              <w:sz w:val="22"/>
              <w:szCs w:val="22"/>
              <w:shd w:val="clear" w:color="auto" w:fill="FFFFFF"/>
              <w:lang w:val="en-US" w:eastAsia="zh-TW"/>
            </w:rPr>
          </w:rPrChange>
        </w:rPr>
        <w:t xml:space="preserve">(see </w:t>
      </w:r>
      <w:ins w:id="971" w:author="BShore" w:date="2020-04-16T13:33:00Z">
        <w:r w:rsidRPr="002B6EBD">
          <w:rPr>
            <w:rFonts w:ascii="Century Schoolbook" w:eastAsia="MS Mincho" w:hAnsi="Century Schoolbook" w:cs="Liberation Serif"/>
            <w:iCs/>
            <w:color w:val="auto"/>
            <w:sz w:val="22"/>
            <w:szCs w:val="22"/>
            <w:shd w:val="clear" w:color="auto" w:fill="FFFFFF"/>
            <w:lang w:val="en-US" w:eastAsia="zh-TW"/>
          </w:rPr>
          <w:t xml:space="preserve">the </w:t>
        </w:r>
      </w:ins>
      <w:r w:rsidR="009416CA" w:rsidRPr="009416CA">
        <w:rPr>
          <w:rFonts w:ascii="Century Schoolbook" w:eastAsia="MS Mincho" w:hAnsi="Century Schoolbook" w:cs="Liberation Serif"/>
          <w:iCs/>
          <w:color w:val="auto"/>
          <w:sz w:val="22"/>
          <w:szCs w:val="22"/>
          <w:shd w:val="clear" w:color="auto" w:fill="FFFFFF"/>
          <w:lang w:val="en-US" w:eastAsia="zh-TW"/>
        </w:rPr>
        <w:fldChar w:fldCharType="begin"/>
      </w:r>
      <w:r w:rsidR="009416CA" w:rsidRPr="009416CA">
        <w:rPr>
          <w:rFonts w:ascii="Century Schoolbook" w:eastAsia="MS Mincho" w:hAnsi="Century Schoolbook" w:cs="Liberation Serif"/>
          <w:iCs/>
          <w:color w:val="auto"/>
          <w:sz w:val="22"/>
          <w:szCs w:val="22"/>
          <w:shd w:val="clear" w:color="auto" w:fill="FFFFFF"/>
          <w:lang w:val="en-US" w:eastAsia="zh-TW"/>
        </w:rPr>
        <w:instrText xml:space="preserve"> HYPERLINK  \l "S1" </w:instrText>
      </w:r>
      <w:r w:rsidR="009416CA" w:rsidRPr="009416CA">
        <w:rPr>
          <w:rFonts w:ascii="Century Schoolbook" w:eastAsia="MS Mincho" w:hAnsi="Century Schoolbook" w:cs="Liberation Serif"/>
          <w:iCs/>
          <w:color w:val="auto"/>
          <w:sz w:val="22"/>
          <w:szCs w:val="22"/>
          <w:shd w:val="clear" w:color="auto" w:fill="FFFFFF"/>
          <w:lang w:val="en-US" w:eastAsia="zh-TW"/>
        </w:rPr>
        <w:fldChar w:fldCharType="separate"/>
      </w:r>
      <w:r w:rsidRPr="009416CA">
        <w:rPr>
          <w:rStyle w:val="Hyperlink"/>
          <w:rPrChange w:id="972" w:author="BShore" w:date="2020-04-16T08:45:00Z">
            <w:rPr>
              <w:rFonts w:ascii="Century Schoolbook" w:eastAsia="MS Mincho" w:hAnsi="Century Schoolbook" w:cs="Liberation Serif"/>
              <w:iCs/>
              <w:sz w:val="22"/>
              <w:szCs w:val="22"/>
              <w:shd w:val="clear" w:color="auto" w:fill="FFFFFF"/>
              <w:lang w:val="en-US" w:eastAsia="zh-TW"/>
            </w:rPr>
          </w:rPrChange>
        </w:rPr>
        <w:t>Appendix</w:t>
      </w:r>
      <w:r w:rsidR="009416CA" w:rsidRPr="009416CA">
        <w:rPr>
          <w:rFonts w:ascii="Century Schoolbook" w:eastAsia="MS Mincho" w:hAnsi="Century Schoolbook" w:cs="Liberation Serif"/>
          <w:iCs/>
          <w:color w:val="auto"/>
          <w:sz w:val="22"/>
          <w:szCs w:val="22"/>
          <w:shd w:val="clear" w:color="auto" w:fill="FFFFFF"/>
          <w:lang w:val="en-US" w:eastAsia="zh-TW"/>
        </w:rPr>
        <w:fldChar w:fldCharType="end"/>
      </w:r>
      <w:r w:rsidRPr="002B6EBD">
        <w:rPr>
          <w:rFonts w:ascii="Century Schoolbook" w:eastAsia="MS Mincho" w:hAnsi="Century Schoolbook" w:cs="Liberation Serif"/>
          <w:iCs/>
          <w:color w:val="auto"/>
          <w:sz w:val="22"/>
          <w:szCs w:val="22"/>
          <w:shd w:val="clear" w:color="auto" w:fill="FFFFFF"/>
          <w:lang w:val="en-US" w:eastAsia="zh-TW"/>
          <w:rPrChange w:id="973" w:author="BShore" w:date="2020-04-16T08:45:00Z">
            <w:rPr>
              <w:rFonts w:ascii="Century Schoolbook" w:eastAsia="MS Mincho" w:hAnsi="Century Schoolbook" w:cs="Liberation Serif"/>
              <w:iCs/>
              <w:sz w:val="22"/>
              <w:szCs w:val="22"/>
              <w:shd w:val="clear" w:color="auto" w:fill="FFFFFF"/>
              <w:lang w:val="en-US" w:eastAsia="zh-TW"/>
            </w:rPr>
          </w:rPrChange>
        </w:rPr>
        <w:t>)</w:t>
      </w:r>
      <w:r w:rsidRPr="002B6EBD">
        <w:rPr>
          <w:rFonts w:ascii="Century Schoolbook" w:eastAsia="MS Mincho" w:hAnsi="Century Schoolbook" w:cs="Liberation Serif"/>
          <w:color w:val="auto"/>
          <w:sz w:val="22"/>
          <w:szCs w:val="22"/>
          <w:shd w:val="clear" w:color="auto" w:fill="FFFFFF"/>
          <w:lang w:val="en-US" w:eastAsia="zh-TW"/>
          <w:rPrChange w:id="974" w:author="BShore" w:date="2020-04-16T08:45:00Z">
            <w:rPr>
              <w:rFonts w:ascii="Century Schoolbook" w:eastAsia="MS Mincho" w:hAnsi="Century Schoolbook" w:cs="Liberation Serif"/>
              <w:sz w:val="22"/>
              <w:szCs w:val="22"/>
              <w:shd w:val="clear" w:color="auto" w:fill="FFFFFF"/>
              <w:lang w:val="en-US" w:eastAsia="zh-TW"/>
            </w:rPr>
          </w:rPrChange>
        </w:rPr>
        <w:t>. Because the number of probes that an individual received during reading could vary across participants and texts, individual MW rates per individual and text</w:t>
      </w:r>
      <w:ins w:id="975" w:author="BShore" w:date="2020-04-16T13:34:00Z">
        <w:r w:rsidRPr="002B6EBD">
          <w:rPr>
            <w:rFonts w:ascii="Century Schoolbook" w:eastAsia="MS Mincho" w:hAnsi="Century Schoolbook" w:cs="Liberation Serif"/>
            <w:color w:val="auto"/>
            <w:sz w:val="22"/>
            <w:szCs w:val="22"/>
            <w:shd w:val="clear" w:color="auto" w:fill="FFFFFF"/>
            <w:lang w:val="en-US" w:eastAsia="zh-TW"/>
          </w:rPr>
          <w:t>s</w:t>
        </w:r>
      </w:ins>
      <w:r w:rsidRPr="002B6EBD">
        <w:rPr>
          <w:rFonts w:ascii="Century Schoolbook" w:eastAsia="MS Mincho" w:hAnsi="Century Schoolbook" w:cs="Liberation Serif"/>
          <w:color w:val="auto"/>
          <w:sz w:val="22"/>
          <w:szCs w:val="22"/>
          <w:shd w:val="clear" w:color="auto" w:fill="FFFFFF"/>
          <w:lang w:val="en-US" w:eastAsia="zh-TW"/>
          <w:rPrChange w:id="976" w:author="BShore" w:date="2020-04-16T08:45:00Z">
            <w:rPr>
              <w:rFonts w:ascii="Century Schoolbook" w:eastAsia="MS Mincho" w:hAnsi="Century Schoolbook" w:cs="Liberation Serif"/>
              <w:sz w:val="22"/>
              <w:szCs w:val="22"/>
              <w:shd w:val="clear" w:color="auto" w:fill="FFFFFF"/>
              <w:lang w:val="en-US" w:eastAsia="zh-TW"/>
            </w:rPr>
          </w:rPrChange>
        </w:rPr>
        <w:t xml:space="preserve"> were calculated by dividing the responses to the probes by the number of probes.</w:t>
      </w:r>
    </w:p>
    <w:p w14:paraId="2DAE23A6" w14:textId="77777777" w:rsidR="002B6EBD" w:rsidRPr="002B6EBD" w:rsidRDefault="002B6EBD">
      <w:pPr>
        <w:pStyle w:val="S1"/>
        <w:jc w:val="left"/>
        <w:rPr>
          <w:ins w:id="977" w:author="SMTUBIL" w:date="2020-04-19T17:20:00Z"/>
          <w:rFonts w:ascii="Times New Roman" w:hAnsi="Times New Roman" w:cs="Times New Roman"/>
          <w:rPrChange w:id="978" w:author="SMTUBIL" w:date="2020-04-19T17:20:00Z">
            <w:rPr>
              <w:ins w:id="979" w:author="SMTUBIL" w:date="2020-04-19T17:20:00Z"/>
              <w:rFonts w:ascii="Century Schoolbook" w:eastAsia="MS Mincho" w:hAnsi="Century Schoolbook" w:cs="Liberation Serif"/>
              <w:b/>
              <w:color w:val="auto"/>
              <w:sz w:val="22"/>
              <w:szCs w:val="22"/>
              <w:shd w:val="clear" w:color="auto" w:fill="FFFFFF"/>
              <w:lang w:val="en-US" w:eastAsia="zh-TW"/>
            </w:rPr>
          </w:rPrChange>
        </w:rPr>
        <w:pPrChange w:id="980" w:author="SMTUBIL" w:date="2020-04-19T17:20:00Z">
          <w:pPr>
            <w:widowControl/>
            <w:suppressAutoHyphens w:val="0"/>
            <w:spacing w:line="480" w:lineRule="auto"/>
            <w:ind w:firstLine="284"/>
            <w:jc w:val="both"/>
          </w:pPr>
        </w:pPrChange>
      </w:pPr>
      <w:r w:rsidRPr="002B6EBD">
        <w:rPr>
          <w:rPrChange w:id="981" w:author="SMTUBIL" w:date="2020-04-19T17:20:00Z">
            <w:rPr>
              <w:b/>
              <w:sz w:val="22"/>
            </w:rPr>
          </w:rPrChange>
        </w:rPr>
        <w:t>Interest</w:t>
      </w:r>
      <w:del w:id="982" w:author="SMTUBIL" w:date="2020-04-19T17:20:00Z">
        <w:r w:rsidRPr="002B6EBD" w:rsidDel="00906E09">
          <w:rPr>
            <w:rPrChange w:id="983" w:author="SMTUBIL" w:date="2020-04-19T17:20:00Z">
              <w:rPr>
                <w:b/>
                <w:sz w:val="22"/>
              </w:rPr>
            </w:rPrChange>
          </w:rPr>
          <w:delText xml:space="preserve">. </w:delText>
        </w:r>
      </w:del>
    </w:p>
    <w:p w14:paraId="0C9A5905" w14:textId="305427BE"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shd w:val="clear" w:color="auto" w:fill="FFFFFF"/>
          <w:lang w:val="en-US" w:eastAsia="zh-TW"/>
        </w:rPr>
      </w:pPr>
      <w:r w:rsidRPr="002B6EBD">
        <w:rPr>
          <w:rFonts w:ascii="Century Schoolbook" w:eastAsia="MS Mincho" w:hAnsi="Century Schoolbook" w:cs="Liberation Serif"/>
          <w:color w:val="auto"/>
          <w:sz w:val="22"/>
          <w:szCs w:val="22"/>
          <w:shd w:val="clear" w:color="auto" w:fill="FFFFFF"/>
          <w:lang w:val="en-US" w:eastAsia="zh-TW"/>
          <w:rPrChange w:id="984" w:author="BShore" w:date="2020-04-16T08:45:00Z">
            <w:rPr>
              <w:rFonts w:ascii="Century Schoolbook" w:eastAsia="MS Mincho" w:hAnsi="Century Schoolbook" w:cs="Liberation Serif"/>
              <w:sz w:val="22"/>
              <w:szCs w:val="22"/>
              <w:shd w:val="clear" w:color="auto" w:fill="FFFFFF"/>
              <w:lang w:val="en-US" w:eastAsia="zh-TW"/>
            </w:rPr>
          </w:rPrChange>
        </w:rPr>
        <w:t xml:space="preserve">Participants rated their level of interest on the items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1036659443"/>
          <w:placeholder>
            <w:docPart w:val="59036274518442858D440027A0A19E92"/>
          </w:placeholder>
        </w:sdtPr>
        <w:sdtEndPr>
          <w:rPr>
            <w:i/>
            <w:iCs/>
          </w:rPr>
        </w:sdtEndPr>
        <w:sdtContent>
          <w:r w:rsidRPr="002B6EBD">
            <w:rPr>
              <w:rFonts w:ascii="Century Schoolbook" w:eastAsia="MS Mincho" w:hAnsi="Century Schoolbook" w:cs="Liberation Serif"/>
              <w:i/>
              <w:iCs/>
              <w:color w:val="auto"/>
              <w:sz w:val="22"/>
              <w:szCs w:val="22"/>
              <w:shd w:val="clear" w:color="auto" w:fill="FFFFFF"/>
              <w:lang w:val="en-US" w:eastAsia="zh-TW"/>
              <w:rPrChange w:id="985" w:author="BShore" w:date="2020-04-16T13:34:00Z">
                <w:rPr>
                  <w:rFonts w:ascii="Century Schoolbook" w:eastAsia="MS Mincho" w:hAnsi="Century Schoolbook" w:cs="Liberation Serif"/>
                  <w:sz w:val="22"/>
                  <w:szCs w:val="22"/>
                  <w:shd w:val="clear" w:color="auto" w:fill="FFFFFF"/>
                  <w:lang w:val="en-US" w:eastAsia="zh-TW"/>
                </w:rPr>
              </w:rPrChange>
            </w:rPr>
            <w:t>“</w:t>
          </w:r>
          <w:r w:rsidRPr="002B6EBD">
            <w:rPr>
              <w:rFonts w:ascii="Century Schoolbook" w:eastAsia="MS Mincho" w:hAnsi="Century Schoolbook" w:cs="Liberation Serif"/>
              <w:i/>
              <w:color w:val="auto"/>
              <w:sz w:val="22"/>
              <w:szCs w:val="22"/>
              <w:shd w:val="clear" w:color="auto" w:fill="FFFFFF"/>
              <w:lang w:val="en-US" w:eastAsia="zh-TW"/>
              <w:rPrChange w:id="986" w:author="BShore" w:date="2020-04-16T08:45:00Z">
                <w:rPr>
                  <w:rFonts w:ascii="Century Schoolbook" w:eastAsia="MS Mincho" w:hAnsi="Century Schoolbook" w:cs="Liberation Serif"/>
                  <w:i/>
                  <w:sz w:val="22"/>
                  <w:szCs w:val="22"/>
                  <w:shd w:val="clear" w:color="auto" w:fill="FFFFFF"/>
                  <w:lang w:val="en-US" w:eastAsia="zh-TW"/>
                </w:rPr>
              </w:rPrChange>
            </w:rPr>
            <w:t>I found this text interesting</w:t>
          </w:r>
          <w:ins w:id="987" w:author="BShore" w:date="2020-04-16T13:34:00Z">
            <w:r w:rsidRPr="002B6EBD">
              <w:rPr>
                <w:rFonts w:ascii="Century Schoolbook" w:eastAsia="MS Mincho" w:hAnsi="Century Schoolbook" w:cs="Liberation Serif"/>
                <w:i/>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988" w:author="BShore" w:date="2020-04-16T13:34:00Z">
                <w:rPr>
                  <w:rFonts w:ascii="Century Schoolbook" w:eastAsia="MS Mincho" w:hAnsi="Century Schoolbook" w:cs="Liberation Serif"/>
                  <w:sz w:val="22"/>
                  <w:szCs w:val="22"/>
                  <w:shd w:val="clear" w:color="auto" w:fill="FFFFFF"/>
                  <w:lang w:val="en-US" w:eastAsia="zh-TW"/>
                </w:rPr>
              </w:rPrChange>
            </w:rPr>
            <w:t>”</w:t>
          </w:r>
        </w:sdtContent>
      </w:sdt>
      <w:del w:id="989" w:author="BShore" w:date="2020-04-16T13:34:00Z">
        <w:r w:rsidRPr="002B6EBD" w:rsidDel="0071775D">
          <w:rPr>
            <w:rFonts w:ascii="Century Schoolbook" w:eastAsia="MS Mincho" w:hAnsi="Century Schoolbook" w:cs="Liberation Serif"/>
            <w:color w:val="auto"/>
            <w:sz w:val="22"/>
            <w:szCs w:val="22"/>
            <w:shd w:val="clear" w:color="auto" w:fill="FFFFFF"/>
            <w:lang w:val="en-US" w:eastAsia="zh-TW"/>
            <w:rPrChange w:id="990"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991" w:author="BShore" w:date="2020-04-16T08:45:00Z">
            <w:rPr>
              <w:rFonts w:ascii="Century Schoolbook" w:eastAsia="MS Mincho" w:hAnsi="Century Schoolbook" w:cs="Liberation Serif"/>
              <w:sz w:val="22"/>
              <w:szCs w:val="22"/>
              <w:shd w:val="clear" w:color="auto" w:fill="FFFFFF"/>
              <w:lang w:val="en-US" w:eastAsia="zh-TW"/>
            </w:rPr>
          </w:rPrChange>
        </w:rPr>
        <w:t xml:space="preserve">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1942794457"/>
          <w:placeholder>
            <w:docPart w:val="A725AA07FA64495C8CC2C4C0731179E7"/>
          </w:placeholder>
        </w:sdtPr>
        <w:sdtEndPr>
          <w:rPr>
            <w:i/>
            <w:iCs/>
          </w:rPr>
        </w:sdtEndPr>
        <w:sdtContent>
          <w:r w:rsidRPr="002B6EBD">
            <w:rPr>
              <w:rFonts w:ascii="Century Schoolbook" w:eastAsia="MS Mincho" w:hAnsi="Century Schoolbook" w:cs="Liberation Serif"/>
              <w:i/>
              <w:iCs/>
              <w:color w:val="auto"/>
              <w:sz w:val="22"/>
              <w:szCs w:val="22"/>
              <w:shd w:val="clear" w:color="auto" w:fill="FFFFFF"/>
              <w:lang w:val="en-US" w:eastAsia="zh-TW"/>
              <w:rPrChange w:id="992" w:author="BShore" w:date="2020-04-16T13:34:00Z">
                <w:rPr>
                  <w:rFonts w:ascii="Century Schoolbook" w:eastAsia="MS Mincho" w:hAnsi="Century Schoolbook" w:cs="Liberation Serif"/>
                  <w:sz w:val="22"/>
                  <w:szCs w:val="22"/>
                  <w:shd w:val="clear" w:color="auto" w:fill="FFFFFF"/>
                  <w:lang w:val="en-US" w:eastAsia="zh-TW"/>
                </w:rPr>
              </w:rPrChange>
            </w:rPr>
            <w:t>“</w:t>
          </w:r>
          <w:r w:rsidRPr="002B6EBD">
            <w:rPr>
              <w:rFonts w:ascii="Century Schoolbook" w:eastAsia="MS Mincho" w:hAnsi="Century Schoolbook" w:cs="Liberation Serif"/>
              <w:i/>
              <w:color w:val="auto"/>
              <w:sz w:val="22"/>
              <w:szCs w:val="22"/>
              <w:shd w:val="clear" w:color="auto" w:fill="FFFFFF"/>
              <w:lang w:val="en-US" w:eastAsia="zh-TW"/>
              <w:rPrChange w:id="993" w:author="BShore" w:date="2020-04-16T08:45:00Z">
                <w:rPr>
                  <w:rFonts w:ascii="Century Schoolbook" w:eastAsia="MS Mincho" w:hAnsi="Century Schoolbook" w:cs="Liberation Serif"/>
                  <w:i/>
                  <w:sz w:val="22"/>
                  <w:szCs w:val="22"/>
                  <w:shd w:val="clear" w:color="auto" w:fill="FFFFFF"/>
                  <w:lang w:val="en-US" w:eastAsia="zh-TW"/>
                </w:rPr>
              </w:rPrChange>
            </w:rPr>
            <w:t>I like to read about such topics</w:t>
          </w:r>
          <w:ins w:id="994" w:author="BShore" w:date="2020-04-16T13:34:00Z">
            <w:r w:rsidRPr="002B6EBD">
              <w:rPr>
                <w:rFonts w:ascii="Century Schoolbook" w:eastAsia="MS Mincho" w:hAnsi="Century Schoolbook" w:cs="Liberation Serif"/>
                <w:i/>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995" w:author="BShore" w:date="2020-04-16T13:34:00Z">
                <w:rPr>
                  <w:rFonts w:ascii="Century Schoolbook" w:eastAsia="MS Mincho" w:hAnsi="Century Schoolbook" w:cs="Liberation Serif"/>
                  <w:sz w:val="22"/>
                  <w:szCs w:val="22"/>
                  <w:shd w:val="clear" w:color="auto" w:fill="FFFFFF"/>
                  <w:lang w:val="en-US" w:eastAsia="zh-TW"/>
                </w:rPr>
              </w:rPrChange>
            </w:rPr>
            <w:t>”</w:t>
          </w:r>
        </w:sdtContent>
      </w:sdt>
      <w:del w:id="996" w:author="BShore" w:date="2020-04-16T13:34:00Z">
        <w:r w:rsidRPr="002B6EBD" w:rsidDel="0071775D">
          <w:rPr>
            <w:rFonts w:ascii="Century Schoolbook" w:eastAsia="MS Mincho" w:hAnsi="Century Schoolbook" w:cs="Liberation Serif"/>
            <w:i/>
            <w:iCs/>
            <w:color w:val="auto"/>
            <w:sz w:val="22"/>
            <w:szCs w:val="22"/>
            <w:shd w:val="clear" w:color="auto" w:fill="FFFFFF"/>
            <w:lang w:val="en-US" w:eastAsia="zh-TW"/>
            <w:rPrChange w:id="997" w:author="BShore" w:date="2020-04-16T13:34: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998" w:author="BShore" w:date="2020-04-16T08:45:00Z">
            <w:rPr>
              <w:rFonts w:ascii="Century Schoolbook" w:eastAsia="MS Mincho" w:hAnsi="Century Schoolbook" w:cs="Liberation Serif"/>
              <w:sz w:val="22"/>
              <w:szCs w:val="22"/>
              <w:shd w:val="clear" w:color="auto" w:fill="FFFFFF"/>
              <w:lang w:val="en-US" w:eastAsia="zh-TW"/>
            </w:rPr>
          </w:rPrChange>
        </w:rPr>
        <w:t xml:space="preserve"> and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1326091196"/>
          <w:placeholder>
            <w:docPart w:val="92E6A35429364C46A37C7CD7EA1F58F6"/>
          </w:placeholder>
        </w:sdtPr>
        <w:sdtEndPr>
          <w:rPr>
            <w:i/>
            <w:iCs/>
          </w:rPr>
        </w:sdtEndPr>
        <w:sdtContent>
          <w:r w:rsidRPr="002B6EBD">
            <w:rPr>
              <w:rFonts w:ascii="Century Schoolbook" w:eastAsia="MS Mincho" w:hAnsi="Century Schoolbook" w:cs="Liberation Serif"/>
              <w:i/>
              <w:iCs/>
              <w:color w:val="auto"/>
              <w:sz w:val="22"/>
              <w:szCs w:val="22"/>
              <w:shd w:val="clear" w:color="auto" w:fill="FFFFFF"/>
              <w:lang w:val="en-US" w:eastAsia="zh-TW"/>
              <w:rPrChange w:id="999" w:author="BShore" w:date="2020-04-16T13:34:00Z">
                <w:rPr>
                  <w:rFonts w:ascii="Century Schoolbook" w:eastAsia="MS Mincho" w:hAnsi="Century Schoolbook" w:cs="Liberation Serif"/>
                  <w:sz w:val="22"/>
                  <w:szCs w:val="22"/>
                  <w:shd w:val="clear" w:color="auto" w:fill="FFFFFF"/>
                  <w:lang w:val="en-US" w:eastAsia="zh-TW"/>
                </w:rPr>
              </w:rPrChange>
            </w:rPr>
            <w:t>“</w:t>
          </w:r>
          <w:r w:rsidRPr="002B6EBD">
            <w:rPr>
              <w:rFonts w:ascii="Century Schoolbook" w:eastAsia="MS Mincho" w:hAnsi="Century Schoolbook" w:cs="Liberation Serif"/>
              <w:i/>
              <w:color w:val="auto"/>
              <w:sz w:val="22"/>
              <w:szCs w:val="22"/>
              <w:shd w:val="clear" w:color="auto" w:fill="FFFFFF"/>
              <w:lang w:val="en-US" w:eastAsia="zh-TW"/>
              <w:rPrChange w:id="1000" w:author="BShore" w:date="2020-04-16T08:45:00Z">
                <w:rPr>
                  <w:rFonts w:ascii="Century Schoolbook" w:eastAsia="MS Mincho" w:hAnsi="Century Schoolbook" w:cs="Liberation Serif"/>
                  <w:i/>
                  <w:sz w:val="22"/>
                  <w:szCs w:val="22"/>
                  <w:shd w:val="clear" w:color="auto" w:fill="FFFFFF"/>
                  <w:lang w:val="en-US" w:eastAsia="zh-TW"/>
                </w:rPr>
              </w:rPrChange>
            </w:rPr>
            <w:t>I found the topics in this text very stimulating</w:t>
          </w:r>
          <w:ins w:id="1001" w:author="BShore" w:date="2020-04-16T13:35:00Z">
            <w:r w:rsidRPr="002B6EBD">
              <w:rPr>
                <w:rFonts w:ascii="Century Schoolbook" w:eastAsia="MS Mincho" w:hAnsi="Century Schoolbook" w:cs="Liberation Serif"/>
                <w:i/>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1002" w:author="BShore" w:date="2020-04-16T13:34:00Z">
                <w:rPr>
                  <w:rFonts w:ascii="Century Schoolbook" w:eastAsia="MS Mincho" w:hAnsi="Century Schoolbook" w:cs="Liberation Serif"/>
                  <w:sz w:val="22"/>
                  <w:szCs w:val="22"/>
                  <w:shd w:val="clear" w:color="auto" w:fill="FFFFFF"/>
                  <w:lang w:val="en-US" w:eastAsia="zh-TW"/>
                </w:rPr>
              </w:rPrChange>
            </w:rPr>
            <w:t>”</w:t>
          </w:r>
        </w:sdtContent>
      </w:sdt>
      <w:del w:id="1003" w:author="BShore" w:date="2020-04-16T13:35:00Z">
        <w:r w:rsidRPr="002B6EBD" w:rsidDel="0071775D">
          <w:rPr>
            <w:rFonts w:ascii="Century Schoolbook" w:eastAsia="MS Mincho" w:hAnsi="Century Schoolbook" w:cs="Liberation Serif"/>
            <w:color w:val="auto"/>
            <w:sz w:val="22"/>
            <w:szCs w:val="22"/>
            <w:shd w:val="clear" w:color="auto" w:fill="FFFFFF"/>
            <w:lang w:val="en-US" w:eastAsia="zh-TW"/>
            <w:rPrChange w:id="1004"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005" w:author="BShore" w:date="2020-04-16T08:45:00Z">
            <w:rPr>
              <w:rFonts w:ascii="Century Schoolbook" w:eastAsia="MS Mincho" w:hAnsi="Century Schoolbook" w:cs="Liberation Serif"/>
              <w:sz w:val="22"/>
              <w:szCs w:val="22"/>
              <w:shd w:val="clear" w:color="auto" w:fill="FFFFFF"/>
              <w:lang w:val="en-US" w:eastAsia="zh-TW"/>
            </w:rPr>
          </w:rPrChange>
        </w:rPr>
        <w:t xml:space="preserve"> Ratings were to be provided on a 4-point scale ranging from </w:t>
      </w:r>
      <w:ins w:id="1006" w:author="BShore" w:date="2020-04-16T13:35:00Z">
        <w:r w:rsidRPr="002B6EBD">
          <w:rPr>
            <w:rFonts w:ascii="Century Schoolbook" w:eastAsia="MS Mincho" w:hAnsi="Century Schoolbook" w:cs="Liberation Serif"/>
            <w:color w:val="auto"/>
            <w:sz w:val="22"/>
            <w:szCs w:val="22"/>
            <w:shd w:val="clear" w:color="auto" w:fill="FFFFFF"/>
            <w:lang w:val="en-US" w:eastAsia="zh-TW"/>
          </w:rPr>
          <w:t>0 (</w:t>
        </w:r>
      </w:ins>
      <w:r w:rsidRPr="002B6EBD">
        <w:rPr>
          <w:rFonts w:ascii="Century Schoolbook" w:eastAsia="MS Mincho" w:hAnsi="Century Schoolbook" w:cs="Liberation Serif"/>
          <w:i/>
          <w:color w:val="auto"/>
          <w:sz w:val="22"/>
          <w:szCs w:val="22"/>
          <w:shd w:val="clear" w:color="auto" w:fill="FFFFFF"/>
          <w:lang w:val="en-US" w:eastAsia="zh-TW"/>
          <w:rPrChange w:id="1007" w:author="BShore" w:date="2020-04-16T08:45:00Z">
            <w:rPr>
              <w:rFonts w:ascii="Century Schoolbook" w:eastAsia="MS Mincho" w:hAnsi="Century Schoolbook" w:cs="Liberation Serif"/>
              <w:i/>
              <w:sz w:val="22"/>
              <w:szCs w:val="22"/>
              <w:shd w:val="clear" w:color="auto" w:fill="FFFFFF"/>
              <w:lang w:val="en-US" w:eastAsia="zh-TW"/>
            </w:rPr>
          </w:rPrChange>
        </w:rPr>
        <w:t>strongly disagree</w:t>
      </w:r>
      <w:del w:id="1008" w:author="BShore" w:date="2020-04-16T13:35:00Z">
        <w:r w:rsidRPr="002B6EBD" w:rsidDel="0071775D">
          <w:rPr>
            <w:rFonts w:ascii="Century Schoolbook" w:eastAsia="MS Mincho" w:hAnsi="Century Schoolbook" w:cs="Liberation Serif"/>
            <w:color w:val="auto"/>
            <w:sz w:val="22"/>
            <w:szCs w:val="22"/>
            <w:shd w:val="clear" w:color="auto" w:fill="FFFFFF"/>
            <w:lang w:val="en-US" w:eastAsia="zh-TW"/>
            <w:rPrChange w:id="1009" w:author="BShore" w:date="2020-04-16T08:45:00Z">
              <w:rPr>
                <w:rFonts w:ascii="Century Schoolbook" w:eastAsia="MS Mincho" w:hAnsi="Century Schoolbook" w:cs="Liberation Serif"/>
                <w:sz w:val="22"/>
                <w:szCs w:val="22"/>
                <w:shd w:val="clear" w:color="auto" w:fill="FFFFFF"/>
                <w:lang w:val="en-US" w:eastAsia="zh-TW"/>
              </w:rPr>
            </w:rPrChange>
          </w:rPr>
          <w:delText xml:space="preserve"> (coded as 0</w:delText>
        </w:r>
      </w:del>
      <w:r w:rsidRPr="002B6EBD">
        <w:rPr>
          <w:rFonts w:ascii="Century Schoolbook" w:eastAsia="MS Mincho" w:hAnsi="Century Schoolbook" w:cs="Liberation Serif"/>
          <w:color w:val="auto"/>
          <w:sz w:val="22"/>
          <w:szCs w:val="22"/>
          <w:shd w:val="clear" w:color="auto" w:fill="FFFFFF"/>
          <w:lang w:val="en-US" w:eastAsia="zh-TW"/>
          <w:rPrChange w:id="1010" w:author="BShore" w:date="2020-04-16T08:45:00Z">
            <w:rPr>
              <w:rFonts w:ascii="Century Schoolbook" w:eastAsia="MS Mincho" w:hAnsi="Century Schoolbook" w:cs="Liberation Serif"/>
              <w:sz w:val="22"/>
              <w:szCs w:val="22"/>
              <w:shd w:val="clear" w:color="auto" w:fill="FFFFFF"/>
              <w:lang w:val="en-US" w:eastAsia="zh-TW"/>
            </w:rPr>
          </w:rPrChange>
        </w:rPr>
        <w:t xml:space="preserve">) to </w:t>
      </w:r>
      <w:ins w:id="1011" w:author="BShore" w:date="2020-04-16T13:35:00Z">
        <w:r w:rsidRPr="002B6EBD">
          <w:rPr>
            <w:rFonts w:ascii="Century Schoolbook" w:eastAsia="MS Mincho" w:hAnsi="Century Schoolbook" w:cs="Liberation Serif"/>
            <w:color w:val="auto"/>
            <w:sz w:val="22"/>
            <w:szCs w:val="22"/>
            <w:shd w:val="clear" w:color="auto" w:fill="FFFFFF"/>
            <w:lang w:val="en-US" w:eastAsia="zh-TW"/>
          </w:rPr>
          <w:t>3 (</w:t>
        </w:r>
      </w:ins>
      <w:r w:rsidRPr="002B6EBD">
        <w:rPr>
          <w:rFonts w:ascii="Century Schoolbook" w:eastAsia="MS Mincho" w:hAnsi="Century Schoolbook" w:cs="Liberation Serif"/>
          <w:i/>
          <w:color w:val="auto"/>
          <w:sz w:val="22"/>
          <w:szCs w:val="22"/>
          <w:shd w:val="clear" w:color="auto" w:fill="FFFFFF"/>
          <w:lang w:val="en-US" w:eastAsia="zh-TW"/>
          <w:rPrChange w:id="1012" w:author="BShore" w:date="2020-04-16T08:45:00Z">
            <w:rPr>
              <w:rFonts w:ascii="Century Schoolbook" w:eastAsia="MS Mincho" w:hAnsi="Century Schoolbook" w:cs="Liberation Serif"/>
              <w:i/>
              <w:sz w:val="22"/>
              <w:szCs w:val="22"/>
              <w:shd w:val="clear" w:color="auto" w:fill="FFFFFF"/>
              <w:lang w:val="en-US" w:eastAsia="zh-TW"/>
            </w:rPr>
          </w:rPrChange>
        </w:rPr>
        <w:t>strongly agree</w:t>
      </w:r>
      <w:del w:id="1013" w:author="BShore" w:date="2020-04-16T13:35:00Z">
        <w:r w:rsidRPr="002B6EBD" w:rsidDel="0071775D">
          <w:rPr>
            <w:rFonts w:ascii="Century Schoolbook" w:eastAsia="MS Mincho" w:hAnsi="Century Schoolbook" w:cs="Liberation Serif"/>
            <w:color w:val="auto"/>
            <w:sz w:val="22"/>
            <w:szCs w:val="22"/>
            <w:shd w:val="clear" w:color="auto" w:fill="FFFFFF"/>
            <w:lang w:val="en-US" w:eastAsia="zh-TW"/>
            <w:rPrChange w:id="1014" w:author="BShore" w:date="2020-04-16T08:45:00Z">
              <w:rPr>
                <w:rFonts w:ascii="Century Schoolbook" w:eastAsia="MS Mincho" w:hAnsi="Century Schoolbook" w:cs="Liberation Serif"/>
                <w:sz w:val="22"/>
                <w:szCs w:val="22"/>
                <w:shd w:val="clear" w:color="auto" w:fill="FFFFFF"/>
                <w:lang w:val="en-US" w:eastAsia="zh-TW"/>
              </w:rPr>
            </w:rPrChange>
          </w:rPr>
          <w:delText xml:space="preserve"> (coded as 3</w:delText>
        </w:r>
      </w:del>
      <w:r w:rsidRPr="002B6EBD">
        <w:rPr>
          <w:rFonts w:ascii="Century Schoolbook" w:eastAsia="MS Mincho" w:hAnsi="Century Schoolbook" w:cs="Liberation Serif"/>
          <w:color w:val="auto"/>
          <w:sz w:val="22"/>
          <w:szCs w:val="22"/>
          <w:shd w:val="clear" w:color="auto" w:fill="FFFFFF"/>
          <w:lang w:val="en-US" w:eastAsia="zh-TW"/>
          <w:rPrChange w:id="1015" w:author="BShore" w:date="2020-04-16T08:45:00Z">
            <w:rPr>
              <w:rFonts w:ascii="Century Schoolbook" w:eastAsia="MS Mincho" w:hAnsi="Century Schoolbook" w:cs="Liberation Serif"/>
              <w:sz w:val="22"/>
              <w:szCs w:val="22"/>
              <w:shd w:val="clear" w:color="auto" w:fill="FFFFFF"/>
              <w:lang w:val="en-US" w:eastAsia="zh-TW"/>
            </w:rPr>
          </w:rPrChange>
        </w:rPr>
        <w:t>)</w:t>
      </w:r>
      <w:ins w:id="1016" w:author="BShore" w:date="2020-04-16T13:35:00Z">
        <w:r w:rsidRPr="002B6EBD">
          <w:rPr>
            <w:rFonts w:ascii="Century Schoolbook" w:eastAsia="MS Mincho" w:hAnsi="Century Schoolbook" w:cs="Liberation Serif"/>
            <w:color w:val="auto"/>
            <w:sz w:val="22"/>
            <w:szCs w:val="22"/>
            <w:shd w:val="clear" w:color="auto" w:fill="FFFFFF"/>
            <w:lang w:val="en-US" w:eastAsia="zh-TW"/>
          </w:rPr>
          <w:t>.</w:t>
        </w:r>
      </w:ins>
    </w:p>
    <w:p w14:paraId="1855D3C2" w14:textId="77777777" w:rsidR="002B6EBD" w:rsidRPr="002B6EBD" w:rsidRDefault="002B6EBD">
      <w:pPr>
        <w:pStyle w:val="S1"/>
        <w:jc w:val="left"/>
        <w:rPr>
          <w:ins w:id="1017" w:author="SMTUBIL" w:date="2020-04-19T17:21:00Z"/>
          <w:rFonts w:ascii="Times New Roman" w:hAnsi="Times New Roman" w:cs="Times New Roman"/>
          <w:rPrChange w:id="1018" w:author="SMTUBIL" w:date="2020-04-19T17:21:00Z">
            <w:rPr>
              <w:ins w:id="1019" w:author="SMTUBIL" w:date="2020-04-19T17:21:00Z"/>
              <w:rFonts w:ascii="Century Schoolbook" w:eastAsia="MS Mincho" w:hAnsi="Century Schoolbook" w:cs="Liberation Serif"/>
              <w:b/>
              <w:color w:val="auto"/>
              <w:sz w:val="22"/>
              <w:szCs w:val="22"/>
              <w:shd w:val="clear" w:color="auto" w:fill="FFFFFF"/>
              <w:lang w:val="en-US" w:eastAsia="zh-TW"/>
            </w:rPr>
          </w:rPrChange>
        </w:rPr>
        <w:pPrChange w:id="1020" w:author="SMTUBIL" w:date="2020-04-19T17:21:00Z">
          <w:pPr>
            <w:widowControl/>
            <w:suppressAutoHyphens w:val="0"/>
            <w:spacing w:line="480" w:lineRule="auto"/>
            <w:ind w:firstLine="284"/>
            <w:jc w:val="both"/>
          </w:pPr>
        </w:pPrChange>
      </w:pPr>
      <w:r w:rsidRPr="002B6EBD">
        <w:rPr>
          <w:rPrChange w:id="1021" w:author="SMTUBIL" w:date="2020-04-19T17:21:00Z">
            <w:rPr>
              <w:b/>
              <w:sz w:val="22"/>
            </w:rPr>
          </w:rPrChange>
        </w:rPr>
        <w:t xml:space="preserve">Topic </w:t>
      </w:r>
      <w:ins w:id="1022" w:author="BShore" w:date="2020-04-16T08:51:00Z">
        <w:r w:rsidRPr="002B6EBD">
          <w:rPr>
            <w:rPrChange w:id="1023" w:author="SMTUBIL" w:date="2020-04-19T17:21:00Z">
              <w:rPr>
                <w:b/>
                <w:sz w:val="22"/>
              </w:rPr>
            </w:rPrChange>
          </w:rPr>
          <w:t>f</w:t>
        </w:r>
      </w:ins>
      <w:del w:id="1024" w:author="BShore" w:date="2020-04-16T08:51:00Z">
        <w:r w:rsidRPr="002B6EBD" w:rsidDel="008A1701">
          <w:rPr>
            <w:rPrChange w:id="1025" w:author="SMTUBIL" w:date="2020-04-19T17:21:00Z">
              <w:rPr>
                <w:b/>
                <w:sz w:val="22"/>
              </w:rPr>
            </w:rPrChange>
          </w:rPr>
          <w:delText>F</w:delText>
        </w:r>
      </w:del>
      <w:r w:rsidRPr="002B6EBD">
        <w:rPr>
          <w:rPrChange w:id="1026" w:author="SMTUBIL" w:date="2020-04-19T17:21:00Z">
            <w:rPr>
              <w:b/>
              <w:sz w:val="22"/>
            </w:rPr>
          </w:rPrChange>
        </w:rPr>
        <w:t>amiliarity</w:t>
      </w:r>
      <w:del w:id="1027" w:author="SMTUBIL" w:date="2020-04-19T17:21:00Z">
        <w:r w:rsidRPr="002B6EBD" w:rsidDel="00906E09">
          <w:rPr>
            <w:rPrChange w:id="1028" w:author="SMTUBIL" w:date="2020-04-19T17:21:00Z">
              <w:rPr>
                <w:b/>
                <w:sz w:val="22"/>
              </w:rPr>
            </w:rPrChange>
          </w:rPr>
          <w:delText xml:space="preserve">. </w:delText>
        </w:r>
      </w:del>
    </w:p>
    <w:p w14:paraId="2FA98322" w14:textId="580D96AE"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shd w:val="clear" w:color="auto" w:fill="FFFFFF"/>
          <w:lang w:val="en-US" w:eastAsia="zh-TW"/>
        </w:rPr>
      </w:pPr>
      <w:r w:rsidRPr="002B6EBD">
        <w:rPr>
          <w:rFonts w:ascii="Century Schoolbook" w:eastAsia="MS Mincho" w:hAnsi="Century Schoolbook" w:cs="Liberation Serif"/>
          <w:color w:val="auto"/>
          <w:sz w:val="22"/>
          <w:szCs w:val="22"/>
          <w:shd w:val="clear" w:color="auto" w:fill="FFFFFF"/>
          <w:lang w:val="en-US" w:eastAsia="zh-TW"/>
          <w:rPrChange w:id="1029" w:author="BShore" w:date="2020-04-16T08:45:00Z">
            <w:rPr>
              <w:rFonts w:ascii="Century Schoolbook" w:eastAsia="MS Mincho" w:hAnsi="Century Schoolbook" w:cs="Liberation Serif"/>
              <w:sz w:val="22"/>
              <w:szCs w:val="22"/>
              <w:shd w:val="clear" w:color="auto" w:fill="FFFFFF"/>
              <w:lang w:val="en-US" w:eastAsia="zh-TW"/>
            </w:rPr>
          </w:rPrChange>
        </w:rPr>
        <w:t xml:space="preserve">Participants rated their levels of topic familiarity on the items </w:t>
      </w:r>
      <w:sdt>
        <w:sdtPr>
          <w:rPr>
            <w:rFonts w:ascii="Century Schoolbook" w:eastAsia="MS Mincho" w:hAnsi="Century Schoolbook" w:cs="Liberation Serif"/>
            <w:color w:val="auto"/>
            <w:sz w:val="22"/>
            <w:szCs w:val="22"/>
            <w:shd w:val="clear" w:color="auto" w:fill="FFFFFF"/>
            <w:lang w:val="en-US" w:eastAsia="zh-TW"/>
          </w:rPr>
          <w:alias w:val="inline-quotes"/>
          <w:tag w:val="inline-quotes"/>
          <w:id w:val="-629169597"/>
          <w:placeholder>
            <w:docPart w:val="0C2C8C3DC2CB433E8DC68921C8E8228D"/>
          </w:placeholder>
        </w:sdtPr>
        <w:sdtEndPr>
          <w:rPr>
            <w:i/>
            <w:iCs/>
          </w:rPr>
        </w:sdtEndPr>
        <w:sdtContent>
          <w:r w:rsidRPr="002B6EBD">
            <w:rPr>
              <w:rFonts w:ascii="Century Schoolbook" w:eastAsia="MS Mincho" w:hAnsi="Century Schoolbook" w:cs="Liberation Serif"/>
              <w:i/>
              <w:iCs/>
              <w:color w:val="auto"/>
              <w:sz w:val="22"/>
              <w:szCs w:val="22"/>
              <w:shd w:val="clear" w:color="auto" w:fill="FFFFFF"/>
              <w:lang w:val="en-US" w:eastAsia="zh-TW"/>
              <w:rPrChange w:id="1030" w:author="BShore" w:date="2020-04-16T13:37:00Z">
                <w:rPr>
                  <w:rFonts w:ascii="Century Schoolbook" w:eastAsia="MS Mincho" w:hAnsi="Century Schoolbook" w:cs="Liberation Serif"/>
                  <w:sz w:val="22"/>
                  <w:szCs w:val="22"/>
                  <w:shd w:val="clear" w:color="auto" w:fill="FFFFFF"/>
                  <w:lang w:val="en-US" w:eastAsia="zh-TW"/>
                </w:rPr>
              </w:rPrChange>
            </w:rPr>
            <w:t>“I have read or heard about these things many times before</w:t>
          </w:r>
          <w:ins w:id="1031" w:author="BShore" w:date="2020-04-16T13:36:00Z">
            <w:r w:rsidRPr="002B6EBD">
              <w:rPr>
                <w:rFonts w:ascii="Century Schoolbook" w:eastAsia="MS Mincho" w:hAnsi="Century Schoolbook" w:cs="Liberation Serif"/>
                <w:i/>
                <w:iCs/>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1032" w:author="BShore" w:date="2020-04-16T13:37:00Z">
                <w:rPr>
                  <w:rFonts w:ascii="Century Schoolbook" w:eastAsia="MS Mincho" w:hAnsi="Century Schoolbook" w:cs="Liberation Serif"/>
                  <w:sz w:val="22"/>
                  <w:szCs w:val="22"/>
                  <w:shd w:val="clear" w:color="auto" w:fill="FFFFFF"/>
                  <w:lang w:val="en-US" w:eastAsia="zh-TW"/>
                </w:rPr>
              </w:rPrChange>
            </w:rPr>
            <w:t>”</w:t>
          </w:r>
        </w:sdtContent>
      </w:sdt>
      <w:del w:id="1033" w:author="BShore" w:date="2020-04-16T13:36:00Z">
        <w:r w:rsidRPr="002B6EBD" w:rsidDel="0071775D">
          <w:rPr>
            <w:rFonts w:ascii="Century Schoolbook" w:eastAsia="MS Mincho" w:hAnsi="Century Schoolbook" w:cs="Liberation Serif"/>
            <w:i/>
            <w:iCs/>
            <w:color w:val="auto"/>
            <w:sz w:val="22"/>
            <w:szCs w:val="22"/>
            <w:shd w:val="clear" w:color="auto" w:fill="FFFFFF"/>
            <w:lang w:val="en-US" w:eastAsia="zh-TW"/>
            <w:rPrChange w:id="1034" w:author="BShore" w:date="2020-04-16T13:37: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i/>
          <w:iCs/>
          <w:color w:val="auto"/>
          <w:sz w:val="22"/>
          <w:szCs w:val="22"/>
          <w:shd w:val="clear" w:color="auto" w:fill="FFFFFF"/>
          <w:lang w:val="en-US" w:eastAsia="zh-TW"/>
          <w:rPrChange w:id="1035" w:author="BShore" w:date="2020-04-16T13:37:00Z">
            <w:rPr>
              <w:rFonts w:ascii="Century Schoolbook" w:eastAsia="MS Mincho" w:hAnsi="Century Schoolbook" w:cs="Liberation Serif"/>
              <w:sz w:val="22"/>
              <w:szCs w:val="22"/>
              <w:shd w:val="clear" w:color="auto" w:fill="FFFFFF"/>
              <w:lang w:val="en-US" w:eastAsia="zh-TW"/>
            </w:rPr>
          </w:rPrChange>
        </w:rPr>
        <w:t xml:space="preserve"> </w:t>
      </w:r>
      <w:sdt>
        <w:sdtPr>
          <w:rPr>
            <w:rFonts w:ascii="Century Schoolbook" w:eastAsia="MS Mincho" w:hAnsi="Century Schoolbook" w:cs="Liberation Serif"/>
            <w:i/>
            <w:iCs/>
            <w:color w:val="auto"/>
            <w:sz w:val="22"/>
            <w:szCs w:val="22"/>
            <w:shd w:val="clear" w:color="auto" w:fill="FFFFFF"/>
            <w:lang w:val="en-US" w:eastAsia="zh-TW"/>
          </w:rPr>
          <w:alias w:val="inline-quotes"/>
          <w:tag w:val="inline-quotes"/>
          <w:id w:val="-274799004"/>
          <w:placeholder>
            <w:docPart w:val="FF51BDDBFDFF47C3B88A2F76D96EE72B"/>
          </w:placeholder>
        </w:sdtPr>
        <w:sdtEndPr/>
        <w:sdtContent>
          <w:r w:rsidRPr="002B6EBD">
            <w:rPr>
              <w:rFonts w:ascii="Century Schoolbook" w:eastAsia="MS Mincho" w:hAnsi="Century Schoolbook" w:cs="Liberation Serif"/>
              <w:i/>
              <w:iCs/>
              <w:color w:val="auto"/>
              <w:sz w:val="22"/>
              <w:szCs w:val="22"/>
              <w:shd w:val="clear" w:color="auto" w:fill="FFFFFF"/>
              <w:lang w:val="en-US" w:eastAsia="zh-TW"/>
              <w:rPrChange w:id="1036" w:author="BShore" w:date="2020-04-16T13:37:00Z">
                <w:rPr>
                  <w:rFonts w:ascii="Century Schoolbook" w:eastAsia="MS Mincho" w:hAnsi="Century Schoolbook" w:cs="Liberation Serif"/>
                  <w:sz w:val="22"/>
                  <w:szCs w:val="22"/>
                  <w:shd w:val="clear" w:color="auto" w:fill="FFFFFF"/>
                  <w:lang w:val="en-US" w:eastAsia="zh-TW"/>
                </w:rPr>
              </w:rPrChange>
            </w:rPr>
            <w:t>“My prior knowledge helped a lot to understand this text</w:t>
          </w:r>
          <w:ins w:id="1037" w:author="BShore" w:date="2020-04-16T13:36:00Z">
            <w:r w:rsidRPr="002B6EBD">
              <w:rPr>
                <w:rFonts w:ascii="Century Schoolbook" w:eastAsia="MS Mincho" w:hAnsi="Century Schoolbook" w:cs="Liberation Serif"/>
                <w:i/>
                <w:iCs/>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1038" w:author="BShore" w:date="2020-04-16T13:37:00Z">
                <w:rPr>
                  <w:rFonts w:ascii="Century Schoolbook" w:eastAsia="MS Mincho" w:hAnsi="Century Schoolbook" w:cs="Liberation Serif"/>
                  <w:sz w:val="22"/>
                  <w:szCs w:val="22"/>
                  <w:shd w:val="clear" w:color="auto" w:fill="FFFFFF"/>
                  <w:lang w:val="en-US" w:eastAsia="zh-TW"/>
                </w:rPr>
              </w:rPrChange>
            </w:rPr>
            <w:t>”</w:t>
          </w:r>
        </w:sdtContent>
      </w:sdt>
      <w:del w:id="1039" w:author="BShore" w:date="2020-04-16T13:36:00Z">
        <w:r w:rsidRPr="002B6EBD" w:rsidDel="0071775D">
          <w:rPr>
            <w:rFonts w:ascii="Century Schoolbook" w:eastAsia="MS Mincho" w:hAnsi="Century Schoolbook" w:cs="Liberation Serif"/>
            <w:i/>
            <w:iCs/>
            <w:color w:val="auto"/>
            <w:sz w:val="22"/>
            <w:szCs w:val="22"/>
            <w:shd w:val="clear" w:color="auto" w:fill="FFFFFF"/>
            <w:lang w:val="en-US" w:eastAsia="zh-TW"/>
            <w:rPrChange w:id="1040" w:author="BShore" w:date="2020-04-16T13:37: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i/>
          <w:iCs/>
          <w:color w:val="auto"/>
          <w:sz w:val="22"/>
          <w:szCs w:val="22"/>
          <w:shd w:val="clear" w:color="auto" w:fill="FFFFFF"/>
          <w:lang w:val="en-US" w:eastAsia="zh-TW"/>
          <w:rPrChange w:id="1041" w:author="BShore" w:date="2020-04-16T13:37:00Z">
            <w:rPr>
              <w:rFonts w:ascii="Century Schoolbook" w:eastAsia="MS Mincho" w:hAnsi="Century Schoolbook" w:cs="Liberation Serif"/>
              <w:sz w:val="22"/>
              <w:szCs w:val="22"/>
              <w:shd w:val="clear" w:color="auto" w:fill="FFFFFF"/>
              <w:lang w:val="en-US" w:eastAsia="zh-TW"/>
            </w:rPr>
          </w:rPrChange>
        </w:rPr>
        <w:t xml:space="preserve"> </w:t>
      </w:r>
      <w:r w:rsidRPr="002B6EBD">
        <w:rPr>
          <w:rFonts w:ascii="Century Schoolbook" w:eastAsia="MS Mincho" w:hAnsi="Century Schoolbook" w:cs="Liberation Serif"/>
          <w:color w:val="auto"/>
          <w:sz w:val="22"/>
          <w:szCs w:val="22"/>
          <w:shd w:val="clear" w:color="auto" w:fill="FFFFFF"/>
          <w:lang w:val="en-US" w:eastAsia="zh-TW"/>
          <w:rPrChange w:id="1042" w:author="BShore" w:date="2020-04-16T13:37:00Z">
            <w:rPr>
              <w:rFonts w:ascii="Century Schoolbook" w:eastAsia="MS Mincho" w:hAnsi="Century Schoolbook" w:cs="Liberation Serif"/>
              <w:sz w:val="22"/>
              <w:szCs w:val="22"/>
              <w:shd w:val="clear" w:color="auto" w:fill="FFFFFF"/>
              <w:lang w:val="en-US" w:eastAsia="zh-TW"/>
            </w:rPr>
          </w:rPrChange>
        </w:rPr>
        <w:t>and</w:t>
      </w:r>
      <w:r w:rsidRPr="002B6EBD">
        <w:rPr>
          <w:rFonts w:ascii="Century Schoolbook" w:eastAsia="MS Mincho" w:hAnsi="Century Schoolbook" w:cs="Liberation Serif"/>
          <w:i/>
          <w:iCs/>
          <w:color w:val="auto"/>
          <w:sz w:val="22"/>
          <w:szCs w:val="22"/>
          <w:shd w:val="clear" w:color="auto" w:fill="FFFFFF"/>
          <w:lang w:val="en-US" w:eastAsia="zh-TW"/>
          <w:rPrChange w:id="1043" w:author="BShore" w:date="2020-04-16T13:37:00Z">
            <w:rPr>
              <w:rFonts w:ascii="Century Schoolbook" w:eastAsia="MS Mincho" w:hAnsi="Century Schoolbook" w:cs="Liberation Serif"/>
              <w:sz w:val="22"/>
              <w:szCs w:val="22"/>
              <w:shd w:val="clear" w:color="auto" w:fill="FFFFFF"/>
              <w:lang w:val="en-US" w:eastAsia="zh-TW"/>
            </w:rPr>
          </w:rPrChange>
        </w:rPr>
        <w:t xml:space="preserve"> </w:t>
      </w:r>
      <w:sdt>
        <w:sdtPr>
          <w:rPr>
            <w:rFonts w:ascii="Century Schoolbook" w:eastAsia="MS Mincho" w:hAnsi="Century Schoolbook" w:cs="Liberation Serif"/>
            <w:i/>
            <w:iCs/>
            <w:color w:val="auto"/>
            <w:sz w:val="22"/>
            <w:szCs w:val="22"/>
            <w:shd w:val="clear" w:color="auto" w:fill="FFFFFF"/>
            <w:lang w:val="en-US" w:eastAsia="zh-TW"/>
          </w:rPr>
          <w:alias w:val="inline-quotes"/>
          <w:tag w:val="inline-quotes"/>
          <w:id w:val="951365170"/>
          <w:placeholder>
            <w:docPart w:val="12787F39D9474CD4BF4DA95387C31BEC"/>
          </w:placeholder>
        </w:sdtPr>
        <w:sdtEndPr/>
        <w:sdtContent>
          <w:r w:rsidRPr="002B6EBD">
            <w:rPr>
              <w:rFonts w:ascii="Century Schoolbook" w:eastAsia="MS Mincho" w:hAnsi="Century Schoolbook" w:cs="Liberation Serif"/>
              <w:i/>
              <w:iCs/>
              <w:color w:val="auto"/>
              <w:sz w:val="22"/>
              <w:szCs w:val="22"/>
              <w:shd w:val="clear" w:color="auto" w:fill="FFFFFF"/>
              <w:lang w:val="en-US" w:eastAsia="zh-TW"/>
              <w:rPrChange w:id="1044" w:author="BShore" w:date="2020-04-16T13:37:00Z">
                <w:rPr>
                  <w:rFonts w:ascii="Century Schoolbook" w:eastAsia="MS Mincho" w:hAnsi="Century Schoolbook" w:cs="Liberation Serif"/>
                  <w:sz w:val="22"/>
                  <w:szCs w:val="22"/>
                  <w:shd w:val="clear" w:color="auto" w:fill="FFFFFF"/>
                  <w:lang w:val="en-US" w:eastAsia="zh-TW"/>
                </w:rPr>
              </w:rPrChange>
            </w:rPr>
            <w:t>“I am familiar with the topics of this text</w:t>
          </w:r>
          <w:ins w:id="1045" w:author="BShore" w:date="2020-04-16T13:36:00Z">
            <w:r w:rsidRPr="002B6EBD">
              <w:rPr>
                <w:rFonts w:ascii="Century Schoolbook" w:eastAsia="MS Mincho" w:hAnsi="Century Schoolbook" w:cs="Liberation Serif"/>
                <w:i/>
                <w:iCs/>
                <w:color w:val="auto"/>
                <w:sz w:val="22"/>
                <w:szCs w:val="22"/>
                <w:shd w:val="clear" w:color="auto" w:fill="FFFFFF"/>
                <w:lang w:val="en-US" w:eastAsia="zh-TW"/>
              </w:rPr>
              <w:t>.</w:t>
            </w:r>
          </w:ins>
          <w:r w:rsidRPr="002B6EBD">
            <w:rPr>
              <w:rFonts w:ascii="Century Schoolbook" w:eastAsia="MS Mincho" w:hAnsi="Century Schoolbook" w:cs="Liberation Serif"/>
              <w:i/>
              <w:iCs/>
              <w:color w:val="auto"/>
              <w:sz w:val="22"/>
              <w:szCs w:val="22"/>
              <w:shd w:val="clear" w:color="auto" w:fill="FFFFFF"/>
              <w:lang w:val="en-US" w:eastAsia="zh-TW"/>
              <w:rPrChange w:id="1046" w:author="BShore" w:date="2020-04-16T13:37:00Z">
                <w:rPr>
                  <w:rFonts w:ascii="Century Schoolbook" w:eastAsia="MS Mincho" w:hAnsi="Century Schoolbook" w:cs="Liberation Serif"/>
                  <w:sz w:val="22"/>
                  <w:szCs w:val="22"/>
                  <w:shd w:val="clear" w:color="auto" w:fill="FFFFFF"/>
                  <w:lang w:val="en-US" w:eastAsia="zh-TW"/>
                </w:rPr>
              </w:rPrChange>
            </w:rPr>
            <w:t>”</w:t>
          </w:r>
        </w:sdtContent>
      </w:sdt>
      <w:del w:id="1047" w:author="BShore" w:date="2020-04-16T13:36:00Z">
        <w:r w:rsidRPr="002B6EBD" w:rsidDel="0071775D">
          <w:rPr>
            <w:rFonts w:ascii="Century Schoolbook" w:eastAsia="MS Mincho" w:hAnsi="Century Schoolbook" w:cs="Liberation Serif"/>
            <w:i/>
            <w:iCs/>
            <w:color w:val="auto"/>
            <w:sz w:val="22"/>
            <w:szCs w:val="22"/>
            <w:shd w:val="clear" w:color="auto" w:fill="FFFFFF"/>
            <w:lang w:val="en-US" w:eastAsia="zh-TW"/>
            <w:rPrChange w:id="1048" w:author="BShore" w:date="2020-04-16T13:37: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049" w:author="BShore" w:date="2020-04-16T08:45:00Z">
            <w:rPr>
              <w:rFonts w:ascii="Century Schoolbook" w:eastAsia="MS Mincho" w:hAnsi="Century Schoolbook" w:cs="Liberation Serif"/>
              <w:sz w:val="22"/>
              <w:szCs w:val="22"/>
              <w:shd w:val="clear" w:color="auto" w:fill="FFFFFF"/>
              <w:lang w:val="en-US" w:eastAsia="zh-TW"/>
            </w:rPr>
          </w:rPrChange>
        </w:rPr>
        <w:t xml:space="preserve"> Ratings were to be provided on a 4-point scale ranging from </w:t>
      </w:r>
      <w:ins w:id="1050" w:author="BShore" w:date="2020-04-16T13:36:00Z">
        <w:r w:rsidRPr="002B6EBD">
          <w:rPr>
            <w:rFonts w:ascii="Century Schoolbook" w:eastAsia="MS Mincho" w:hAnsi="Century Schoolbook" w:cs="Liberation Serif"/>
            <w:color w:val="auto"/>
            <w:sz w:val="22"/>
            <w:szCs w:val="22"/>
            <w:shd w:val="clear" w:color="auto" w:fill="FFFFFF"/>
            <w:lang w:val="en-US" w:eastAsia="zh-TW"/>
          </w:rPr>
          <w:t>0 (</w:t>
        </w:r>
      </w:ins>
      <w:r w:rsidRPr="002B6EBD">
        <w:rPr>
          <w:rFonts w:ascii="Century Schoolbook" w:eastAsia="MS Mincho" w:hAnsi="Century Schoolbook" w:cs="Liberation Serif"/>
          <w:i/>
          <w:color w:val="auto"/>
          <w:sz w:val="22"/>
          <w:szCs w:val="22"/>
          <w:shd w:val="clear" w:color="auto" w:fill="FFFFFF"/>
          <w:lang w:val="en-US" w:eastAsia="zh-TW"/>
          <w:rPrChange w:id="1051" w:author="BShore" w:date="2020-04-16T08:45:00Z">
            <w:rPr>
              <w:rFonts w:ascii="Century Schoolbook" w:eastAsia="MS Mincho" w:hAnsi="Century Schoolbook" w:cs="Liberation Serif"/>
              <w:i/>
              <w:sz w:val="22"/>
              <w:szCs w:val="22"/>
              <w:shd w:val="clear" w:color="auto" w:fill="FFFFFF"/>
              <w:lang w:val="en-US" w:eastAsia="zh-TW"/>
            </w:rPr>
          </w:rPrChange>
        </w:rPr>
        <w:t>strongly disagree</w:t>
      </w:r>
      <w:del w:id="1052" w:author="BShore" w:date="2020-04-16T13:36:00Z">
        <w:r w:rsidRPr="002B6EBD" w:rsidDel="0071775D">
          <w:rPr>
            <w:rFonts w:ascii="Century Schoolbook" w:eastAsia="MS Mincho" w:hAnsi="Century Schoolbook" w:cs="Liberation Serif"/>
            <w:color w:val="auto"/>
            <w:sz w:val="22"/>
            <w:szCs w:val="22"/>
            <w:shd w:val="clear" w:color="auto" w:fill="FFFFFF"/>
            <w:lang w:val="en-US" w:eastAsia="zh-TW"/>
            <w:rPrChange w:id="1053" w:author="BShore" w:date="2020-04-16T08:45:00Z">
              <w:rPr>
                <w:rFonts w:ascii="Century Schoolbook" w:eastAsia="MS Mincho" w:hAnsi="Century Schoolbook" w:cs="Liberation Serif"/>
                <w:sz w:val="22"/>
                <w:szCs w:val="22"/>
                <w:shd w:val="clear" w:color="auto" w:fill="FFFFFF"/>
                <w:lang w:val="en-US" w:eastAsia="zh-TW"/>
              </w:rPr>
            </w:rPrChange>
          </w:rPr>
          <w:delText xml:space="preserve"> (coded as 0</w:delText>
        </w:r>
      </w:del>
      <w:r w:rsidRPr="002B6EBD">
        <w:rPr>
          <w:rFonts w:ascii="Century Schoolbook" w:eastAsia="MS Mincho" w:hAnsi="Century Schoolbook" w:cs="Liberation Serif"/>
          <w:color w:val="auto"/>
          <w:sz w:val="22"/>
          <w:szCs w:val="22"/>
          <w:shd w:val="clear" w:color="auto" w:fill="FFFFFF"/>
          <w:lang w:val="en-US" w:eastAsia="zh-TW"/>
          <w:rPrChange w:id="1054" w:author="BShore" w:date="2020-04-16T08:45:00Z">
            <w:rPr>
              <w:rFonts w:ascii="Century Schoolbook" w:eastAsia="MS Mincho" w:hAnsi="Century Schoolbook" w:cs="Liberation Serif"/>
              <w:sz w:val="22"/>
              <w:szCs w:val="22"/>
              <w:shd w:val="clear" w:color="auto" w:fill="FFFFFF"/>
              <w:lang w:val="en-US" w:eastAsia="zh-TW"/>
            </w:rPr>
          </w:rPrChange>
        </w:rPr>
        <w:t xml:space="preserve">) to </w:t>
      </w:r>
      <w:ins w:id="1055" w:author="BShore" w:date="2020-04-16T13:36:00Z">
        <w:r w:rsidRPr="002B6EBD">
          <w:rPr>
            <w:rFonts w:ascii="Century Schoolbook" w:eastAsia="MS Mincho" w:hAnsi="Century Schoolbook" w:cs="Liberation Serif"/>
            <w:color w:val="auto"/>
            <w:sz w:val="22"/>
            <w:szCs w:val="22"/>
            <w:shd w:val="clear" w:color="auto" w:fill="FFFFFF"/>
            <w:lang w:val="en-US" w:eastAsia="zh-TW"/>
          </w:rPr>
          <w:t>3 (</w:t>
        </w:r>
      </w:ins>
      <w:r w:rsidRPr="002B6EBD">
        <w:rPr>
          <w:rFonts w:ascii="Century Schoolbook" w:eastAsia="MS Mincho" w:hAnsi="Century Schoolbook" w:cs="Liberation Serif"/>
          <w:i/>
          <w:color w:val="auto"/>
          <w:sz w:val="22"/>
          <w:szCs w:val="22"/>
          <w:shd w:val="clear" w:color="auto" w:fill="FFFFFF"/>
          <w:lang w:val="en-US" w:eastAsia="zh-TW"/>
          <w:rPrChange w:id="1056" w:author="BShore" w:date="2020-04-16T08:45:00Z">
            <w:rPr>
              <w:rFonts w:ascii="Century Schoolbook" w:eastAsia="MS Mincho" w:hAnsi="Century Schoolbook" w:cs="Liberation Serif"/>
              <w:i/>
              <w:sz w:val="22"/>
              <w:szCs w:val="22"/>
              <w:shd w:val="clear" w:color="auto" w:fill="FFFFFF"/>
              <w:lang w:val="en-US" w:eastAsia="zh-TW"/>
            </w:rPr>
          </w:rPrChange>
        </w:rPr>
        <w:t>strongly agree</w:t>
      </w:r>
      <w:del w:id="1057" w:author="BShore" w:date="2020-04-16T13:36:00Z">
        <w:r w:rsidRPr="002B6EBD" w:rsidDel="0071775D">
          <w:rPr>
            <w:rFonts w:ascii="Century Schoolbook" w:eastAsia="MS Mincho" w:hAnsi="Century Schoolbook" w:cs="Liberation Serif"/>
            <w:color w:val="auto"/>
            <w:sz w:val="22"/>
            <w:szCs w:val="22"/>
            <w:shd w:val="clear" w:color="auto" w:fill="FFFFFF"/>
            <w:lang w:val="en-US" w:eastAsia="zh-TW"/>
            <w:rPrChange w:id="1058" w:author="BShore" w:date="2020-04-16T08:45:00Z">
              <w:rPr>
                <w:rFonts w:ascii="Century Schoolbook" w:eastAsia="MS Mincho" w:hAnsi="Century Schoolbook" w:cs="Liberation Serif"/>
                <w:sz w:val="22"/>
                <w:szCs w:val="22"/>
                <w:shd w:val="clear" w:color="auto" w:fill="FFFFFF"/>
                <w:lang w:val="en-US" w:eastAsia="zh-TW"/>
              </w:rPr>
            </w:rPrChange>
          </w:rPr>
          <w:delText xml:space="preserve"> (coded as 3</w:delText>
        </w:r>
      </w:del>
      <w:r w:rsidRPr="002B6EBD">
        <w:rPr>
          <w:rFonts w:ascii="Century Schoolbook" w:eastAsia="MS Mincho" w:hAnsi="Century Schoolbook" w:cs="Liberation Serif"/>
          <w:color w:val="auto"/>
          <w:sz w:val="22"/>
          <w:szCs w:val="22"/>
          <w:shd w:val="clear" w:color="auto" w:fill="FFFFFF"/>
          <w:lang w:val="en-US" w:eastAsia="zh-TW"/>
          <w:rPrChange w:id="1059" w:author="BShore" w:date="2020-04-16T08:45:00Z">
            <w:rPr>
              <w:rFonts w:ascii="Century Schoolbook" w:eastAsia="MS Mincho" w:hAnsi="Century Schoolbook" w:cs="Liberation Serif"/>
              <w:sz w:val="22"/>
              <w:szCs w:val="22"/>
              <w:shd w:val="clear" w:color="auto" w:fill="FFFFFF"/>
              <w:lang w:val="en-US" w:eastAsia="zh-TW"/>
            </w:rPr>
          </w:rPrChange>
        </w:rPr>
        <w:t>).</w:t>
      </w:r>
    </w:p>
    <w:p w14:paraId="15187809" w14:textId="77777777" w:rsidR="002B6EBD" w:rsidRPr="002B6EBD" w:rsidRDefault="002B6EBD">
      <w:pPr>
        <w:pStyle w:val="H1"/>
        <w:rPr>
          <w:rFonts w:ascii="Times New Roman" w:hAnsi="Times New Roman" w:cs="Times New Roman"/>
          <w:rPrChange w:id="1060" w:author="SMTUBIL" w:date="2020-04-19T17:21:00Z">
            <w:rPr>
              <w:rFonts w:ascii="Century Schoolbook" w:hAnsi="Century Schoolbook" w:cs="Liberation Serif"/>
              <w:b/>
              <w:lang w:val="en-US"/>
            </w:rPr>
          </w:rPrChange>
        </w:rPr>
        <w:pPrChange w:id="1061" w:author="SMTUBIL" w:date="2020-04-19T17:21:00Z">
          <w:pPr>
            <w:widowControl/>
            <w:suppressAutoHyphens w:val="0"/>
            <w:spacing w:before="120" w:line="480" w:lineRule="auto"/>
          </w:pPr>
        </w:pPrChange>
      </w:pPr>
      <w:bookmarkStart w:id="1062" w:name="S6"/>
      <w:r w:rsidRPr="002B6EBD">
        <w:rPr>
          <w:shd w:val="clear" w:color="auto" w:fill="FFFFFF"/>
          <w:rPrChange w:id="1063" w:author="SMTUBIL" w:date="2020-04-19T17:21:00Z">
            <w:rPr>
              <w:b/>
              <w:iCs/>
              <w:sz w:val="22"/>
              <w:shd w:val="clear" w:color="auto" w:fill="FFFFFF"/>
            </w:rPr>
          </w:rPrChange>
        </w:rPr>
        <w:t>Results</w:t>
      </w:r>
      <w:bookmarkEnd w:id="1062"/>
    </w:p>
    <w:p w14:paraId="66C1AC16" w14:textId="77777777" w:rsidR="002B6EBD" w:rsidRPr="002B6EBD" w:rsidRDefault="002B6EBD" w:rsidP="002B6EBD">
      <w:pPr>
        <w:widowControl/>
        <w:suppressAutoHyphens w:val="0"/>
        <w:spacing w:line="360" w:lineRule="auto"/>
        <w:ind w:firstLine="284"/>
        <w:rPr>
          <w:color w:val="auto"/>
          <w:lang w:val="en-US"/>
          <w:rPrChange w:id="1064" w:author="BShore" w:date="2020-04-16T08:45:00Z">
            <w:rPr>
              <w:rFonts w:ascii="Century Schoolbook" w:hAnsi="Century Schoolbook"/>
              <w:color w:val="00B050"/>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1065" w:author="BShore" w:date="2020-04-16T08:45:00Z">
            <w:rPr>
              <w:rFonts w:ascii="Century Schoolbook" w:eastAsia="MS Mincho" w:hAnsi="Century Schoolbook" w:cs="Liberation Serif"/>
              <w:sz w:val="22"/>
              <w:szCs w:val="22"/>
              <w:shd w:val="clear" w:color="auto" w:fill="FFFFFF"/>
              <w:lang w:val="en-US" w:eastAsia="zh-TW"/>
            </w:rPr>
          </w:rPrChange>
        </w:rPr>
        <w:t xml:space="preserve">The data of one participant had to be discarded because this participant’s reading times were </w:t>
      </w:r>
      <w:del w:id="1066" w:author="BShore" w:date="2020-04-16T13:37:00Z">
        <w:r w:rsidRPr="002B6EBD" w:rsidDel="00981C7C">
          <w:rPr>
            <w:rFonts w:ascii="Century Schoolbook" w:eastAsia="MS Mincho" w:hAnsi="Century Schoolbook" w:cs="Liberation Serif"/>
            <w:color w:val="auto"/>
            <w:sz w:val="22"/>
            <w:szCs w:val="22"/>
            <w:shd w:val="clear" w:color="auto" w:fill="FFFFFF"/>
            <w:lang w:val="en-US" w:eastAsia="zh-TW"/>
            <w:rPrChange w:id="1067" w:author="BShore" w:date="2020-04-16T08:45:00Z">
              <w:rPr>
                <w:rFonts w:ascii="Century Schoolbook" w:eastAsia="MS Mincho" w:hAnsi="Century Schoolbook" w:cs="Liberation Serif"/>
                <w:sz w:val="22"/>
                <w:szCs w:val="22"/>
                <w:shd w:val="clear" w:color="auto" w:fill="FFFFFF"/>
                <w:lang w:val="en-US" w:eastAsia="zh-TW"/>
              </w:rPr>
            </w:rPrChange>
          </w:rPr>
          <w:delText xml:space="preserve">below </w:delText>
        </w:r>
      </w:del>
      <w:ins w:id="1068" w:author="BShore" w:date="2020-04-16T13:37:00Z">
        <w:r w:rsidRPr="002B6EBD">
          <w:rPr>
            <w:rFonts w:ascii="Century Schoolbook" w:eastAsia="MS Mincho" w:hAnsi="Century Schoolbook" w:cs="Liberation Serif"/>
            <w:color w:val="auto"/>
            <w:sz w:val="22"/>
            <w:szCs w:val="22"/>
            <w:shd w:val="clear" w:color="auto" w:fill="FFFFFF"/>
            <w:lang w:val="en-US" w:eastAsia="zh-TW"/>
          </w:rPr>
          <w:t>less th</w:t>
        </w:r>
      </w:ins>
      <w:ins w:id="1069" w:author="BShore" w:date="2020-04-16T13:38:00Z">
        <w:r w:rsidRPr="002B6EBD">
          <w:rPr>
            <w:rFonts w:ascii="Century Schoolbook" w:eastAsia="MS Mincho" w:hAnsi="Century Schoolbook" w:cs="Liberation Serif"/>
            <w:color w:val="auto"/>
            <w:sz w:val="22"/>
            <w:szCs w:val="22"/>
            <w:shd w:val="clear" w:color="auto" w:fill="FFFFFF"/>
            <w:lang w:val="en-US" w:eastAsia="zh-TW"/>
          </w:rPr>
          <w:t>an</w:t>
        </w:r>
      </w:ins>
      <w:ins w:id="1070" w:author="BShore" w:date="2020-04-16T13:37:00Z">
        <w:r w:rsidRPr="002B6EBD">
          <w:rPr>
            <w:rFonts w:ascii="Century Schoolbook" w:eastAsia="MS Mincho" w:hAnsi="Century Schoolbook" w:cs="Liberation Serif"/>
            <w:color w:val="auto"/>
            <w:sz w:val="22"/>
            <w:szCs w:val="22"/>
            <w:shd w:val="clear" w:color="auto" w:fill="FFFFFF"/>
            <w:lang w:val="en-US" w:eastAsia="zh-TW"/>
            <w:rPrChange w:id="1071" w:author="BShore" w:date="2020-04-16T08:45:00Z">
              <w:rPr>
                <w:rFonts w:ascii="Century Schoolbook" w:eastAsia="MS Mincho" w:hAnsi="Century Schoolbook" w:cs="Liberation Serif"/>
                <w:sz w:val="22"/>
                <w:szCs w:val="22"/>
                <w:shd w:val="clear" w:color="auto" w:fill="FFFFFF"/>
                <w:lang w:val="en-US" w:eastAsia="zh-TW"/>
              </w:rPr>
            </w:rPrChange>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1072" w:author="BShore" w:date="2020-04-16T08:45:00Z">
            <w:rPr>
              <w:rFonts w:ascii="Century Schoolbook" w:eastAsia="MS Mincho" w:hAnsi="Century Schoolbook" w:cs="Liberation Serif"/>
              <w:sz w:val="22"/>
              <w:szCs w:val="22"/>
              <w:shd w:val="clear" w:color="auto" w:fill="FFFFFF"/>
              <w:lang w:val="en-US" w:eastAsia="zh-TW"/>
            </w:rPr>
          </w:rPrChange>
        </w:rPr>
        <w:t>1 minute per text</w:t>
      </w:r>
      <w:ins w:id="1073" w:author="BShore" w:date="2020-04-16T13:37: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074" w:author="BShore" w:date="2020-04-16T08:45:00Z">
            <w:rPr>
              <w:rFonts w:ascii="Century Schoolbook" w:eastAsia="MS Mincho" w:hAnsi="Century Schoolbook" w:cs="Liberation Serif"/>
              <w:sz w:val="22"/>
              <w:szCs w:val="22"/>
              <w:shd w:val="clear" w:color="auto" w:fill="FFFFFF"/>
              <w:lang w:val="en-US" w:eastAsia="zh-TW"/>
            </w:rPr>
          </w:rPrChange>
        </w:rPr>
        <w:t xml:space="preserve"> suggesting that he or she had not properly read the texts. Descriptive and inferential statistics were computed using the data of the remaining 179 participants.</w:t>
      </w:r>
    </w:p>
    <w:p w14:paraId="2EF3B863" w14:textId="77777777" w:rsidR="002B6EBD" w:rsidRPr="002B6EBD" w:rsidRDefault="002B6EBD" w:rsidP="002B6EBD">
      <w:pPr>
        <w:widowControl/>
        <w:suppressAutoHyphens w:val="0"/>
        <w:spacing w:line="360" w:lineRule="auto"/>
        <w:jc w:val="center"/>
        <w:rPr>
          <w:rFonts w:eastAsia="MS Mincho"/>
          <w:color w:val="auto"/>
          <w:lang w:val="en-US" w:eastAsia="zh-TW"/>
          <w:rPrChange w:id="1075" w:author="BShore" w:date="2020-04-16T08:45:00Z">
            <w:rPr>
              <w:rFonts w:ascii="Century Schoolbook" w:eastAsia="MS Mincho" w:hAnsi="Century Schoolbook" w:cs="Liberation Serif"/>
              <w:color w:val="808080" w:themeColor="background1" w:themeShade="80"/>
              <w:lang w:val="en-US" w:eastAsia="zh-TW"/>
            </w:rPr>
          </w:rPrChange>
        </w:rPr>
      </w:pPr>
      <w:del w:id="1076" w:author="SMTUBIL" w:date="2020-04-19T17:21:00Z">
        <w:r w:rsidRPr="002B6EBD" w:rsidDel="00906E09">
          <w:rPr>
            <w:rFonts w:ascii="Century Schoolbook" w:eastAsia="MS Mincho" w:hAnsi="Century Schoolbook" w:cs="Liberation Serif"/>
            <w:color w:val="auto"/>
            <w:sz w:val="22"/>
            <w:szCs w:val="22"/>
            <w:shd w:val="clear" w:color="auto" w:fill="FFFFFF"/>
            <w:lang w:val="en-US" w:eastAsia="zh-TW"/>
            <w:rPrChange w:id="1077" w:author="BShore" w:date="2020-04-16T08:45:00Z">
              <w:rPr>
                <w:rFonts w:ascii="Century Schoolbook" w:eastAsia="MS Mincho" w:hAnsi="Century Schoolbook" w:cs="Liberation Serif"/>
                <w:color w:val="808080" w:themeColor="background1" w:themeShade="80"/>
                <w:sz w:val="22"/>
                <w:szCs w:val="22"/>
                <w:shd w:val="clear" w:color="auto" w:fill="FFFFFF"/>
                <w:lang w:val="en-US" w:eastAsia="zh-TW"/>
              </w:rPr>
            </w:rPrChange>
          </w:rPr>
          <w:delText>(Insert Tables 1-</w:delText>
        </w:r>
      </w:del>
      <w:ins w:id="1078" w:author="BShore" w:date="2020-04-16T13:38:00Z">
        <w:del w:id="1079" w:author="SMTUBIL" w:date="2020-04-19T17:21:00Z">
          <w:r w:rsidRPr="002B6EBD" w:rsidDel="00906E09">
            <w:rPr>
              <w:rFonts w:ascii="Century Schoolbook" w:eastAsia="MS Mincho" w:hAnsi="Century Schoolbook" w:cs="Liberation Serif"/>
              <w:color w:val="auto"/>
              <w:sz w:val="22"/>
              <w:szCs w:val="22"/>
              <w:shd w:val="clear" w:color="auto" w:fill="FFFFFF"/>
              <w:lang w:val="en-US" w:eastAsia="zh-TW"/>
            </w:rPr>
            <w:delText>–</w:delText>
          </w:r>
        </w:del>
      </w:ins>
      <w:del w:id="1080" w:author="SMTUBIL" w:date="2020-04-19T17:21:00Z">
        <w:r w:rsidRPr="002B6EBD" w:rsidDel="00906E09">
          <w:rPr>
            <w:rFonts w:ascii="Century Schoolbook" w:eastAsia="MS Mincho" w:hAnsi="Century Schoolbook" w:cs="Liberation Serif"/>
            <w:color w:val="auto"/>
            <w:sz w:val="22"/>
            <w:szCs w:val="22"/>
            <w:shd w:val="clear" w:color="auto" w:fill="FFFFFF"/>
            <w:lang w:val="en-US" w:eastAsia="zh-TW"/>
            <w:rPrChange w:id="1081" w:author="BShore" w:date="2020-04-16T08:45:00Z">
              <w:rPr>
                <w:rFonts w:ascii="Century Schoolbook" w:eastAsia="MS Mincho" w:hAnsi="Century Schoolbook" w:cs="Liberation Serif"/>
                <w:color w:val="808080" w:themeColor="background1" w:themeShade="80"/>
                <w:sz w:val="22"/>
                <w:szCs w:val="22"/>
                <w:shd w:val="clear" w:color="auto" w:fill="FFFFFF"/>
                <w:lang w:val="en-US" w:eastAsia="zh-TW"/>
              </w:rPr>
            </w:rPrChange>
          </w:rPr>
          <w:delText>4 about here)</w:delText>
        </w:r>
      </w:del>
    </w:p>
    <w:p w14:paraId="56F5731F" w14:textId="77777777" w:rsidR="002B6EBD" w:rsidRPr="002B6EBD" w:rsidRDefault="002B6EBD">
      <w:pPr>
        <w:pStyle w:val="H2"/>
        <w:rPr>
          <w:rFonts w:ascii="Times New Roman" w:hAnsi="Times New Roman" w:cs="Times New Roman"/>
          <w:bCs w:val="0"/>
          <w:highlight w:val="white"/>
          <w:rPrChange w:id="1082" w:author="SMTUBIL" w:date="2020-04-19T17:22:00Z">
            <w:rPr>
              <w:rFonts w:ascii="Century Schoolbook" w:eastAsia="MS Mincho" w:hAnsi="Century Schoolbook" w:cs="Liberation Serif"/>
              <w:bCs/>
              <w:i/>
              <w:highlight w:val="white"/>
              <w:lang w:val="en-US" w:eastAsia="zh-TW"/>
            </w:rPr>
          </w:rPrChange>
        </w:rPr>
        <w:pPrChange w:id="1083" w:author="SMTUBIL" w:date="2020-04-19T17:22:00Z">
          <w:pPr>
            <w:widowControl/>
            <w:suppressAutoHyphens w:val="0"/>
            <w:spacing w:before="120" w:line="480" w:lineRule="auto"/>
            <w:jc w:val="both"/>
          </w:pPr>
        </w:pPrChange>
      </w:pPr>
      <w:bookmarkStart w:id="1084" w:name="S5"/>
      <w:r w:rsidRPr="002B6EBD">
        <w:rPr>
          <w:shd w:val="clear" w:color="auto" w:fill="FFFFFF"/>
          <w:rPrChange w:id="1085" w:author="SMTUBIL" w:date="2020-04-19T17:22:00Z">
            <w:rPr>
              <w:bCs/>
              <w:i/>
              <w:sz w:val="22"/>
              <w:shd w:val="clear" w:color="auto" w:fill="FFFFFF"/>
            </w:rPr>
          </w:rPrChange>
        </w:rPr>
        <w:t xml:space="preserve">Descriptive </w:t>
      </w:r>
      <w:ins w:id="1086" w:author="BShore" w:date="2020-04-16T08:53:00Z">
        <w:r w:rsidRPr="002B6EBD">
          <w:rPr>
            <w:shd w:val="clear" w:color="auto" w:fill="FFFFFF"/>
            <w:rPrChange w:id="1087" w:author="SMTUBIL" w:date="2020-04-19T17:22:00Z">
              <w:rPr>
                <w:b/>
                <w:iCs/>
                <w:sz w:val="22"/>
                <w:shd w:val="clear" w:color="auto" w:fill="FFFFFF"/>
              </w:rPr>
            </w:rPrChange>
          </w:rPr>
          <w:t>s</w:t>
        </w:r>
      </w:ins>
      <w:del w:id="1088" w:author="BShore" w:date="2020-04-16T08:53:00Z">
        <w:r w:rsidRPr="002B6EBD" w:rsidDel="008A1701">
          <w:rPr>
            <w:shd w:val="clear" w:color="auto" w:fill="FFFFFF"/>
            <w:rPrChange w:id="1089" w:author="SMTUBIL" w:date="2020-04-19T17:22:00Z">
              <w:rPr>
                <w:bCs/>
                <w:i/>
                <w:sz w:val="22"/>
                <w:shd w:val="clear" w:color="auto" w:fill="FFFFFF"/>
              </w:rPr>
            </w:rPrChange>
          </w:rPr>
          <w:delText>S</w:delText>
        </w:r>
      </w:del>
      <w:r w:rsidRPr="002B6EBD">
        <w:rPr>
          <w:shd w:val="clear" w:color="auto" w:fill="FFFFFF"/>
          <w:rPrChange w:id="1090" w:author="SMTUBIL" w:date="2020-04-19T17:22:00Z">
            <w:rPr>
              <w:bCs/>
              <w:i/>
              <w:sz w:val="22"/>
              <w:shd w:val="clear" w:color="auto" w:fill="FFFFFF"/>
            </w:rPr>
          </w:rPrChange>
        </w:rPr>
        <w:t>tatistics</w:t>
      </w:r>
      <w:bookmarkEnd w:id="1084"/>
    </w:p>
    <w:p w14:paraId="214E5F34" w14:textId="7B00DDF3" w:rsidR="002B6EBD" w:rsidRPr="002B6EBD" w:rsidRDefault="002B6EBD" w:rsidP="002B6EBD">
      <w:pPr>
        <w:widowControl/>
        <w:suppressAutoHyphens w:val="0"/>
        <w:spacing w:line="360" w:lineRule="auto"/>
        <w:ind w:firstLine="284"/>
        <w:rPr>
          <w:color w:val="auto"/>
          <w:lang w:val="en-US"/>
          <w:rPrChange w:id="1091"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1092" w:author="BShore" w:date="2020-04-16T08:45:00Z">
            <w:rPr>
              <w:rFonts w:ascii="Century Schoolbook" w:eastAsia="MS Mincho" w:hAnsi="Century Schoolbook" w:cs="Liberation Serif"/>
              <w:sz w:val="22"/>
              <w:szCs w:val="22"/>
              <w:shd w:val="clear" w:color="auto" w:fill="FFFFFF"/>
              <w:lang w:val="en-US" w:eastAsia="zh-TW"/>
            </w:rPr>
          </w:rPrChange>
        </w:rPr>
        <w:t xml:space="preserve">Correlations between the measures were mostly weak to moderate and followed the expected direction (see </w:t>
      </w:r>
      <w:sdt>
        <w:sdtPr>
          <w:rPr>
            <w:rFonts w:ascii="Century Schoolbook" w:eastAsia="MS Mincho" w:hAnsi="Century Schoolbook" w:cs="Liberation Serif"/>
            <w:color w:val="auto"/>
            <w:sz w:val="22"/>
            <w:szCs w:val="22"/>
            <w:shd w:val="clear" w:color="auto" w:fill="FFFFFF"/>
            <w:lang w:val="en-US" w:eastAsia="zh-TW"/>
          </w:rPr>
          <w:alias w:val="Floats"/>
          <w:tag w:val="link-float"/>
          <w:id w:val="-779020252"/>
          <w:placeholder>
            <w:docPart w:val="ADCFD78F94DD4C49B80DFBAE24F85E28"/>
          </w:placeholder>
        </w:sdtPr>
        <w:sdtEndPr>
          <w:rPr>
            <w:iCs/>
          </w:rPr>
        </w:sdtEndPr>
        <w:sdtContent>
          <w:r w:rsidRPr="002B6EBD">
            <w:rPr>
              <w:rFonts w:ascii="Century Schoolbook" w:eastAsia="MS Mincho" w:hAnsi="Century Schoolbook" w:cs="Liberation Serif"/>
              <w:iCs/>
              <w:color w:val="auto"/>
              <w:sz w:val="22"/>
              <w:szCs w:val="22"/>
              <w:shd w:val="clear" w:color="auto" w:fill="FFFFFF"/>
              <w:lang w:val="en-US" w:eastAsia="zh-TW"/>
              <w:rPrChange w:id="1093" w:author="BShore" w:date="2020-04-16T13:38:00Z">
                <w:rPr>
                  <w:rFonts w:ascii="Century Schoolbook" w:eastAsia="MS Mincho" w:hAnsi="Century Schoolbook" w:cs="Liberation Serif"/>
                  <w:i/>
                  <w:sz w:val="22"/>
                  <w:szCs w:val="22"/>
                  <w:shd w:val="clear" w:color="auto" w:fill="FFFFFF"/>
                  <w:lang w:val="en-US" w:eastAsia="zh-TW"/>
                </w:rPr>
              </w:rPrChange>
            </w:rPr>
            <w:t xml:space="preserve">Table </w:t>
          </w:r>
          <w:r w:rsidR="00FE4F16">
            <w:rPr>
              <w:rFonts w:ascii="Century Schoolbook" w:eastAsia="MS Mincho" w:hAnsi="Century Schoolbook" w:cs="Liberation Serif"/>
              <w:iCs/>
              <w:color w:val="auto"/>
              <w:sz w:val="22"/>
              <w:szCs w:val="22"/>
              <w:shd w:val="clear" w:color="auto" w:fill="FFFFFF"/>
              <w:lang w:val="en-US" w:eastAsia="zh-TW"/>
            </w:rPr>
            <w:fldChar w:fldCharType="begin"/>
          </w:r>
          <w:r w:rsidR="00FE4F16">
            <w:rPr>
              <w:rFonts w:ascii="Century Schoolbook" w:eastAsia="MS Mincho" w:hAnsi="Century Schoolbook" w:cs="Liberation Serif"/>
              <w:iCs/>
              <w:color w:val="auto"/>
              <w:sz w:val="22"/>
              <w:szCs w:val="22"/>
              <w:shd w:val="clear" w:color="auto" w:fill="FFFFFF"/>
              <w:lang w:val="en-US" w:eastAsia="zh-TW"/>
            </w:rPr>
            <w:instrText xml:space="preserve"> REF F1 \h \* MERGEFORMAT </w:instrText>
          </w:r>
          <w:r w:rsidR="00FE4F16">
            <w:rPr>
              <w:rFonts w:ascii="Century Schoolbook" w:eastAsia="MS Mincho" w:hAnsi="Century Schoolbook" w:cs="Liberation Serif"/>
              <w:iCs/>
              <w:color w:val="auto"/>
              <w:sz w:val="22"/>
              <w:szCs w:val="22"/>
              <w:shd w:val="clear" w:color="auto" w:fill="FFFFFF"/>
              <w:lang w:val="en-US" w:eastAsia="zh-TW"/>
            </w:rPr>
          </w:r>
          <w:r w:rsidR="00FE4F16">
            <w:rPr>
              <w:rFonts w:ascii="Century Schoolbook" w:eastAsia="MS Mincho" w:hAnsi="Century Schoolbook" w:cs="Liberation Serif"/>
              <w:iCs/>
              <w:color w:val="auto"/>
              <w:sz w:val="22"/>
              <w:szCs w:val="22"/>
              <w:shd w:val="clear" w:color="auto" w:fill="FFFFFF"/>
              <w:lang w:val="en-US" w:eastAsia="zh-TW"/>
            </w:rPr>
            <w:fldChar w:fldCharType="separate"/>
          </w:r>
          <w:r w:rsidR="00831B66" w:rsidRPr="00831B66">
            <w:rPr>
              <w:rFonts w:ascii="Century Schoolbook" w:hAnsi="Century Schoolbook"/>
              <w:bCs/>
              <w:shd w:val="clear" w:color="auto" w:fill="BEBEBE"/>
              <w:rPrChange w:id="1094" w:author="BShore" w:date="2020-04-16T11:22:00Z">
                <w:rPr>
                  <w:rFonts w:ascii="Century Schoolbook" w:eastAsia="PMingLiU" w:hAnsi="Century Schoolbook" w:cs="Liberation Serif"/>
                  <w:bCs/>
                  <w:color w:val="auto"/>
                  <w:sz w:val="22"/>
                  <w:szCs w:val="22"/>
                  <w:lang w:val="en-US" w:eastAsia="zh-CN" w:bidi="hi-IN"/>
                </w:rPr>
              </w:rPrChange>
            </w:rPr>
            <w:t>1</w:t>
          </w:r>
          <w:r w:rsidR="00FE4F16">
            <w:rPr>
              <w:rFonts w:ascii="Century Schoolbook" w:eastAsia="MS Mincho" w:hAnsi="Century Schoolbook" w:cs="Liberation Serif"/>
              <w:iCs/>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095" w:author="BShore" w:date="2020-04-16T08:45:00Z">
            <w:rPr>
              <w:rFonts w:ascii="Century Schoolbook" w:eastAsia="MS Mincho" w:hAnsi="Century Schoolbook" w:cs="Liberation Serif"/>
              <w:sz w:val="22"/>
              <w:szCs w:val="22"/>
              <w:shd w:val="clear" w:color="auto" w:fill="FFFFFF"/>
              <w:lang w:val="en-US" w:eastAsia="zh-TW"/>
            </w:rPr>
          </w:rPrChange>
        </w:rPr>
        <w:t xml:space="preserve"> for latent correlations and </w:t>
      </w:r>
      <w:sdt>
        <w:sdtPr>
          <w:rPr>
            <w:rFonts w:ascii="Century Schoolbook" w:eastAsia="MS Mincho" w:hAnsi="Century Schoolbook" w:cs="Liberation Serif"/>
            <w:color w:val="auto"/>
            <w:sz w:val="22"/>
            <w:szCs w:val="22"/>
            <w:shd w:val="clear" w:color="auto" w:fill="FFFFFF"/>
            <w:lang w:val="en-US" w:eastAsia="zh-TW"/>
          </w:rPr>
          <w:alias w:val="Floats"/>
          <w:tag w:val="link-float"/>
          <w:id w:val="585657918"/>
          <w:placeholder>
            <w:docPart w:val="2E9A69E078D745E3B62A253C8D5384B1"/>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096" w:author="BShore" w:date="2020-04-16T08:45:00Z">
                <w:rPr>
                  <w:rFonts w:ascii="Century Schoolbook" w:eastAsia="MS Mincho" w:hAnsi="Century Schoolbook" w:cs="Liberation Serif"/>
                  <w:sz w:val="22"/>
                  <w:szCs w:val="22"/>
                  <w:shd w:val="clear" w:color="auto" w:fill="FFFFFF"/>
                  <w:lang w:val="en-US" w:eastAsia="zh-TW"/>
                </w:rPr>
              </w:rPrChange>
            </w:rPr>
            <w:t xml:space="preserve">Table </w:t>
          </w:r>
          <w:r w:rsidR="00FE4F16">
            <w:rPr>
              <w:rFonts w:ascii="Century Schoolbook" w:eastAsia="MS Mincho" w:hAnsi="Century Schoolbook" w:cs="Liberation Serif"/>
              <w:color w:val="auto"/>
              <w:sz w:val="22"/>
              <w:szCs w:val="22"/>
              <w:shd w:val="clear" w:color="auto" w:fill="FFFFFF"/>
              <w:lang w:val="en-US" w:eastAsia="zh-TW"/>
            </w:rPr>
            <w:fldChar w:fldCharType="begin"/>
          </w:r>
          <w:r w:rsidR="00FE4F16">
            <w:rPr>
              <w:rFonts w:ascii="Century Schoolbook" w:eastAsia="MS Mincho" w:hAnsi="Century Schoolbook" w:cs="Liberation Serif"/>
              <w:color w:val="auto"/>
              <w:sz w:val="22"/>
              <w:szCs w:val="22"/>
              <w:shd w:val="clear" w:color="auto" w:fill="FFFFFF"/>
              <w:lang w:val="en-US" w:eastAsia="zh-TW"/>
            </w:rPr>
            <w:instrText xml:space="preserve"> REF F4 \h \* MERGEFORMAT </w:instrText>
          </w:r>
          <w:r w:rsidR="00FE4F16">
            <w:rPr>
              <w:rFonts w:ascii="Century Schoolbook" w:eastAsia="MS Mincho" w:hAnsi="Century Schoolbook" w:cs="Liberation Serif"/>
              <w:color w:val="auto"/>
              <w:sz w:val="22"/>
              <w:szCs w:val="22"/>
              <w:shd w:val="clear" w:color="auto" w:fill="FFFFFF"/>
              <w:lang w:val="en-US" w:eastAsia="zh-TW"/>
            </w:rPr>
          </w:r>
          <w:r w:rsidR="00FE4F16">
            <w:rPr>
              <w:rFonts w:ascii="Century Schoolbook" w:eastAsia="MS Mincho" w:hAnsi="Century Schoolbook" w:cs="Liberation Serif"/>
              <w:color w:val="auto"/>
              <w:sz w:val="22"/>
              <w:szCs w:val="22"/>
              <w:shd w:val="clear" w:color="auto" w:fill="FFFFFF"/>
              <w:lang w:val="en-US" w:eastAsia="zh-TW"/>
            </w:rPr>
            <w:fldChar w:fldCharType="separate"/>
          </w:r>
          <w:r w:rsidR="00831B66" w:rsidRPr="00831B66">
            <w:rPr>
              <w:rFonts w:ascii="Century Schoolbook" w:hAnsi="Century Schoolbook"/>
              <w:bCs/>
              <w:shd w:val="clear" w:color="auto" w:fill="BEBEBE"/>
              <w:rPrChange w:id="1097" w:author="BShore" w:date="2020-04-16T11:33:00Z">
                <w:rPr>
                  <w:rFonts w:ascii="Century Schoolbook" w:eastAsia="PMingLiU" w:hAnsi="Century Schoolbook" w:cs="Liberation Serif"/>
                  <w:bCs/>
                  <w:color w:val="auto"/>
                  <w:sz w:val="22"/>
                  <w:szCs w:val="22"/>
                  <w:lang w:val="en-US" w:eastAsia="zh-CN" w:bidi="hi-IN"/>
                </w:rPr>
              </w:rPrChange>
            </w:rPr>
            <w:t>4</w:t>
          </w:r>
          <w:r w:rsidR="00FE4F16">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098" w:author="BShore" w:date="2020-04-16T08:45:00Z">
            <w:rPr>
              <w:rFonts w:ascii="Century Schoolbook" w:eastAsia="MS Mincho" w:hAnsi="Century Schoolbook" w:cs="Liberation Serif"/>
              <w:sz w:val="22"/>
              <w:szCs w:val="22"/>
              <w:shd w:val="clear" w:color="auto" w:fill="FFFFFF"/>
              <w:lang w:val="en-US" w:eastAsia="zh-TW"/>
            </w:rPr>
          </w:rPrChange>
        </w:rPr>
        <w:t xml:space="preserve"> for manifest correlations). In particular, WMC, interest and topic familiarity were positively correlated with comprehension, whereas both forms of MW were negatively correlated with comprehension, interest</w:t>
      </w:r>
      <w:ins w:id="1099" w:author="BShore" w:date="2020-04-16T13:38: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100" w:author="BShore" w:date="2020-04-16T08:45:00Z">
            <w:rPr>
              <w:rFonts w:ascii="Century Schoolbook" w:eastAsia="MS Mincho" w:hAnsi="Century Schoolbook" w:cs="Liberation Serif"/>
              <w:sz w:val="22"/>
              <w:szCs w:val="22"/>
              <w:shd w:val="clear" w:color="auto" w:fill="FFFFFF"/>
              <w:lang w:val="en-US" w:eastAsia="zh-TW"/>
            </w:rPr>
          </w:rPrChange>
        </w:rPr>
        <w:t xml:space="preserve"> and topic familiarity. Most importantly, the correlations between WMC and voluntary/involuntary MW were both negative, as predicted.</w:t>
      </w:r>
    </w:p>
    <w:p w14:paraId="56A719CB" w14:textId="77777777" w:rsidR="002B6EBD" w:rsidRPr="002B6EBD" w:rsidRDefault="002B6EBD" w:rsidP="002B6EBD">
      <w:pPr>
        <w:widowControl/>
        <w:suppressAutoHyphens w:val="0"/>
        <w:spacing w:line="360" w:lineRule="auto"/>
        <w:jc w:val="center"/>
        <w:rPr>
          <w:rFonts w:eastAsia="MS Mincho"/>
          <w:color w:val="auto"/>
          <w:lang w:val="en-US" w:eastAsia="zh-TW"/>
          <w:rPrChange w:id="1101" w:author="BShore" w:date="2020-04-16T08:45:00Z">
            <w:rPr>
              <w:rFonts w:ascii="Century Schoolbook" w:eastAsia="MS Mincho" w:hAnsi="Century Schoolbook" w:cs="Liberation Serif"/>
              <w:color w:val="808080" w:themeColor="background1" w:themeShade="80"/>
              <w:lang w:val="en-US" w:eastAsia="zh-TW"/>
            </w:rPr>
          </w:rPrChange>
        </w:rPr>
      </w:pPr>
      <w:del w:id="1102" w:author="SMTUBIL" w:date="2020-04-19T17:22:00Z">
        <w:r w:rsidRPr="002B6EBD" w:rsidDel="00906E09">
          <w:rPr>
            <w:rFonts w:ascii="Century Schoolbook" w:eastAsia="MS Mincho" w:hAnsi="Century Schoolbook" w:cs="Liberation Serif"/>
            <w:color w:val="auto"/>
            <w:sz w:val="22"/>
            <w:szCs w:val="22"/>
            <w:shd w:val="clear" w:color="auto" w:fill="FFFFFF"/>
            <w:lang w:val="en-US" w:eastAsia="zh-TW"/>
            <w:rPrChange w:id="1103" w:author="BShore" w:date="2020-04-16T08:45:00Z">
              <w:rPr>
                <w:rFonts w:ascii="Century Schoolbook" w:eastAsia="MS Mincho" w:hAnsi="Century Schoolbook" w:cs="Liberation Serif"/>
                <w:color w:val="808080" w:themeColor="background1" w:themeShade="80"/>
                <w:sz w:val="22"/>
                <w:szCs w:val="22"/>
                <w:shd w:val="clear" w:color="auto" w:fill="FFFFFF"/>
                <w:lang w:val="en-US" w:eastAsia="zh-TW"/>
              </w:rPr>
            </w:rPrChange>
          </w:rPr>
          <w:delText>(Insert Figure 2 about here)</w:delText>
        </w:r>
      </w:del>
    </w:p>
    <w:p w14:paraId="63955AA8" w14:textId="77777777" w:rsidR="002B6EBD" w:rsidRPr="002B6EBD" w:rsidRDefault="002B6EBD" w:rsidP="00FE4F16">
      <w:pPr>
        <w:pStyle w:val="H2"/>
        <w:rPr>
          <w:shd w:val="clear" w:color="auto" w:fill="FFFFFF"/>
        </w:rPr>
      </w:pPr>
      <w:bookmarkStart w:id="1104" w:name="S4"/>
      <w:r w:rsidRPr="002B6EBD">
        <w:rPr>
          <w:shd w:val="clear" w:color="auto" w:fill="FFFFFF"/>
          <w:rPrChange w:id="1105" w:author="SMTUBIL" w:date="2020-04-19T17:22:00Z">
            <w:rPr>
              <w:bCs w:val="0"/>
              <w:i/>
              <w:sz w:val="22"/>
              <w:shd w:val="clear" w:color="auto" w:fill="FFFFFF"/>
            </w:rPr>
          </w:rPrChange>
        </w:rPr>
        <w:t xml:space="preserve">Structural </w:t>
      </w:r>
      <w:del w:id="1106" w:author="BShore" w:date="2020-04-16T08:53:00Z">
        <w:r w:rsidRPr="002B6EBD" w:rsidDel="008A1701">
          <w:rPr>
            <w:shd w:val="clear" w:color="auto" w:fill="FFFFFF"/>
            <w:rPrChange w:id="1107" w:author="SMTUBIL" w:date="2020-04-19T17:22:00Z">
              <w:rPr>
                <w:bCs w:val="0"/>
                <w:i/>
                <w:sz w:val="22"/>
                <w:shd w:val="clear" w:color="auto" w:fill="FFFFFF"/>
              </w:rPr>
            </w:rPrChange>
          </w:rPr>
          <w:delText>E</w:delText>
        </w:r>
      </w:del>
      <w:ins w:id="1108" w:author="BShore" w:date="2020-04-16T08:53:00Z">
        <w:r w:rsidRPr="002B6EBD">
          <w:rPr>
            <w:shd w:val="clear" w:color="auto" w:fill="FFFFFF"/>
            <w:rPrChange w:id="1109" w:author="SMTUBIL" w:date="2020-04-19T17:22:00Z">
              <w:rPr>
                <w:b/>
                <w:iCs/>
                <w:sz w:val="22"/>
                <w:shd w:val="clear" w:color="auto" w:fill="FFFFFF"/>
              </w:rPr>
            </w:rPrChange>
          </w:rPr>
          <w:t>e</w:t>
        </w:r>
      </w:ins>
      <w:r w:rsidRPr="002B6EBD">
        <w:rPr>
          <w:shd w:val="clear" w:color="auto" w:fill="FFFFFF"/>
          <w:rPrChange w:id="1110" w:author="SMTUBIL" w:date="2020-04-19T17:22:00Z">
            <w:rPr>
              <w:bCs w:val="0"/>
              <w:i/>
              <w:sz w:val="22"/>
              <w:shd w:val="clear" w:color="auto" w:fill="FFFFFF"/>
            </w:rPr>
          </w:rPrChange>
        </w:rPr>
        <w:t xml:space="preserve">quation </w:t>
      </w:r>
      <w:del w:id="1111" w:author="BShore" w:date="2020-04-16T08:53:00Z">
        <w:r w:rsidRPr="002B6EBD" w:rsidDel="008A1701">
          <w:rPr>
            <w:shd w:val="clear" w:color="auto" w:fill="FFFFFF"/>
            <w:rPrChange w:id="1112" w:author="SMTUBIL" w:date="2020-04-19T17:22:00Z">
              <w:rPr>
                <w:bCs w:val="0"/>
                <w:i/>
                <w:sz w:val="22"/>
                <w:shd w:val="clear" w:color="auto" w:fill="FFFFFF"/>
              </w:rPr>
            </w:rPrChange>
          </w:rPr>
          <w:delText>M</w:delText>
        </w:r>
      </w:del>
      <w:ins w:id="1113" w:author="BShore" w:date="2020-04-16T08:53:00Z">
        <w:r w:rsidRPr="002B6EBD">
          <w:rPr>
            <w:shd w:val="clear" w:color="auto" w:fill="FFFFFF"/>
            <w:rPrChange w:id="1114" w:author="SMTUBIL" w:date="2020-04-19T17:22:00Z">
              <w:rPr>
                <w:b/>
                <w:iCs/>
                <w:sz w:val="22"/>
                <w:shd w:val="clear" w:color="auto" w:fill="FFFFFF"/>
              </w:rPr>
            </w:rPrChange>
          </w:rPr>
          <w:t>m</w:t>
        </w:r>
      </w:ins>
      <w:r w:rsidRPr="002B6EBD">
        <w:rPr>
          <w:shd w:val="clear" w:color="auto" w:fill="FFFFFF"/>
          <w:rPrChange w:id="1115" w:author="SMTUBIL" w:date="2020-04-19T17:22:00Z">
            <w:rPr>
              <w:bCs w:val="0"/>
              <w:i/>
              <w:sz w:val="22"/>
              <w:shd w:val="clear" w:color="auto" w:fill="FFFFFF"/>
            </w:rPr>
          </w:rPrChange>
        </w:rPr>
        <w:t>odeling</w:t>
      </w:r>
      <w:bookmarkEnd w:id="1104"/>
    </w:p>
    <w:p w14:paraId="73C3DE08" w14:textId="26606446" w:rsidR="002B6EBD" w:rsidRPr="002B6EBD" w:rsidRDefault="002B6EBD" w:rsidP="002B6EBD">
      <w:pPr>
        <w:widowControl/>
        <w:suppressAutoHyphens w:val="0"/>
        <w:spacing w:line="360" w:lineRule="auto"/>
        <w:ind w:firstLine="284"/>
        <w:rPr>
          <w:color w:val="auto"/>
          <w:lang w:val="en-US"/>
          <w:rPrChange w:id="1116"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1117" w:author="BShore" w:date="2020-04-16T08:45:00Z">
            <w:rPr>
              <w:rFonts w:ascii="Century Schoolbook" w:eastAsia="MS Mincho" w:hAnsi="Century Schoolbook" w:cs="Liberation Serif"/>
              <w:sz w:val="22"/>
              <w:szCs w:val="22"/>
              <w:shd w:val="clear" w:color="auto" w:fill="FFFFFF"/>
              <w:lang w:val="en-US" w:eastAsia="zh-TW"/>
            </w:rPr>
          </w:rPrChange>
        </w:rPr>
        <w:t xml:space="preserve">A structural equation model was subsequently estimated </w:t>
      </w:r>
      <w:del w:id="1118" w:author="BShore" w:date="2020-04-16T13:39:00Z">
        <w:r w:rsidRPr="002B6EBD" w:rsidDel="00981C7C">
          <w:rPr>
            <w:rFonts w:ascii="Century Schoolbook" w:eastAsia="MS Mincho" w:hAnsi="Century Schoolbook" w:cs="Liberation Serif"/>
            <w:color w:val="auto"/>
            <w:sz w:val="22"/>
            <w:szCs w:val="22"/>
            <w:shd w:val="clear" w:color="auto" w:fill="FFFFFF"/>
            <w:lang w:val="en-US" w:eastAsia="zh-TW"/>
            <w:rPrChange w:id="1119" w:author="BShore" w:date="2020-04-16T08:45:00Z">
              <w:rPr>
                <w:rFonts w:ascii="Century Schoolbook" w:eastAsia="MS Mincho" w:hAnsi="Century Schoolbook" w:cs="Liberation Serif"/>
                <w:sz w:val="22"/>
                <w:szCs w:val="22"/>
                <w:shd w:val="clear" w:color="auto" w:fill="FFFFFF"/>
                <w:lang w:val="en-US" w:eastAsia="zh-TW"/>
              </w:rPr>
            </w:rPrChange>
          </w:rPr>
          <w:delText xml:space="preserve">in order </w:delText>
        </w:r>
      </w:del>
      <w:r w:rsidRPr="002B6EBD">
        <w:rPr>
          <w:rFonts w:ascii="Century Schoolbook" w:eastAsia="MS Mincho" w:hAnsi="Century Schoolbook" w:cs="Liberation Serif"/>
          <w:color w:val="auto"/>
          <w:sz w:val="22"/>
          <w:szCs w:val="22"/>
          <w:shd w:val="clear" w:color="auto" w:fill="FFFFFF"/>
          <w:lang w:val="en-US" w:eastAsia="zh-TW"/>
          <w:rPrChange w:id="1120" w:author="BShore" w:date="2020-04-16T08:45:00Z">
            <w:rPr>
              <w:rFonts w:ascii="Century Schoolbook" w:eastAsia="MS Mincho" w:hAnsi="Century Schoolbook" w:cs="Liberation Serif"/>
              <w:sz w:val="22"/>
              <w:szCs w:val="22"/>
              <w:shd w:val="clear" w:color="auto" w:fill="FFFFFF"/>
              <w:lang w:val="en-US" w:eastAsia="zh-TW"/>
            </w:rPr>
          </w:rPrChange>
        </w:rPr>
        <w:t xml:space="preserve">to test the hypotheses shown in </w:t>
      </w:r>
      <w:sdt>
        <w:sdtPr>
          <w:rPr>
            <w:rFonts w:ascii="Century Schoolbook" w:eastAsia="MS Mincho" w:hAnsi="Century Schoolbook" w:cs="Liberation Serif"/>
            <w:color w:val="auto"/>
            <w:sz w:val="22"/>
            <w:szCs w:val="22"/>
            <w:shd w:val="clear" w:color="auto" w:fill="FFFFFF"/>
            <w:lang w:val="en-US" w:eastAsia="zh-TW"/>
          </w:rPr>
          <w:alias w:val="Floats"/>
          <w:tag w:val="link-float"/>
          <w:id w:val="-1397345544"/>
          <w:placeholder>
            <w:docPart w:val="2B19D8332C5E4A66817448AB85F2E9F1"/>
          </w:placeholder>
        </w:sdtPr>
        <w:sdtEndPr/>
        <w:sdtContent>
          <w:del w:id="1121" w:author="BShore" w:date="2020-04-16T13:39:00Z">
            <w:r w:rsidRPr="002B6EBD" w:rsidDel="00981C7C">
              <w:rPr>
                <w:rFonts w:ascii="Century Schoolbook" w:eastAsia="MS Mincho" w:hAnsi="Century Schoolbook" w:cs="Liberation Serif"/>
                <w:color w:val="auto"/>
                <w:sz w:val="22"/>
                <w:szCs w:val="22"/>
                <w:shd w:val="clear" w:color="auto" w:fill="FFFFFF"/>
                <w:lang w:val="en-US" w:eastAsia="zh-TW"/>
                <w:rPrChange w:id="1122" w:author="BShore" w:date="2020-04-16T13:39:00Z">
                  <w:rPr>
                    <w:rFonts w:ascii="Century Schoolbook" w:eastAsia="MS Mincho" w:hAnsi="Century Schoolbook" w:cs="Liberation Serif"/>
                    <w:i/>
                    <w:iCs/>
                    <w:sz w:val="22"/>
                    <w:szCs w:val="22"/>
                    <w:shd w:val="clear" w:color="auto" w:fill="FFFFFF"/>
                    <w:lang w:val="en-US" w:eastAsia="zh-TW"/>
                  </w:rPr>
                </w:rPrChange>
              </w:rPr>
              <w:delText xml:space="preserve">Figure </w:delText>
            </w:r>
          </w:del>
          <w:ins w:id="1123" w:author="BShore" w:date="2020-04-16T13:39:00Z">
            <w:r w:rsidRPr="002B6EBD">
              <w:rPr>
                <w:rFonts w:ascii="Century Schoolbook" w:eastAsia="MS Mincho" w:hAnsi="Century Schoolbook" w:cs="Liberation Serif"/>
                <w:color w:val="auto"/>
                <w:sz w:val="22"/>
                <w:szCs w:val="22"/>
                <w:shd w:val="clear" w:color="auto" w:fill="FFFFFF"/>
                <w:lang w:val="en-US" w:eastAsia="zh-TW"/>
                <w:rPrChange w:id="1124" w:author="BShore" w:date="2020-04-16T13:39:00Z">
                  <w:rPr>
                    <w:rFonts w:ascii="Century Schoolbook" w:eastAsia="MS Mincho" w:hAnsi="Century Schoolbook" w:cs="Liberation Serif"/>
                    <w:i/>
                    <w:iCs/>
                    <w:sz w:val="22"/>
                    <w:szCs w:val="22"/>
                    <w:shd w:val="clear" w:color="auto" w:fill="FFFFFF"/>
                    <w:lang w:val="en-US" w:eastAsia="zh-TW"/>
                  </w:rPr>
                </w:rPrChange>
              </w:rPr>
              <w:t>Fig</w:t>
            </w:r>
            <w:r w:rsidRPr="002B6EBD">
              <w:rPr>
                <w:rFonts w:ascii="Century Schoolbook" w:eastAsia="MS Mincho" w:hAnsi="Century Schoolbook" w:cs="Liberation Serif"/>
                <w:color w:val="auto"/>
                <w:sz w:val="22"/>
                <w:szCs w:val="22"/>
                <w:shd w:val="clear" w:color="auto" w:fill="FFFFFF"/>
                <w:lang w:val="en-US" w:eastAsia="zh-TW"/>
              </w:rPr>
              <w:t>.</w:t>
            </w:r>
            <w:r w:rsidRPr="002B6EBD">
              <w:rPr>
                <w:rFonts w:ascii="Century Schoolbook" w:eastAsia="MS Mincho" w:hAnsi="Century Schoolbook" w:cs="Liberation Serif"/>
                <w:color w:val="auto"/>
                <w:sz w:val="22"/>
                <w:szCs w:val="22"/>
                <w:shd w:val="clear" w:color="auto" w:fill="FFFFFF"/>
                <w:lang w:val="en-US" w:eastAsia="zh-TW"/>
                <w:rPrChange w:id="1125" w:author="BShore" w:date="2020-04-16T13:39:00Z">
                  <w:rPr>
                    <w:rFonts w:ascii="Century Schoolbook" w:eastAsia="MS Mincho" w:hAnsi="Century Schoolbook" w:cs="Liberation Serif"/>
                    <w:i/>
                    <w:iCs/>
                    <w:sz w:val="22"/>
                    <w:szCs w:val="22"/>
                    <w:shd w:val="clear" w:color="auto" w:fill="FFFFFF"/>
                    <w:lang w:val="en-US" w:eastAsia="zh-TW"/>
                  </w:rPr>
                </w:rPrChange>
              </w:rPr>
              <w:t xml:space="preserve"> </w:t>
            </w:r>
          </w:ins>
          <w:r w:rsidR="00FE4F16">
            <w:rPr>
              <w:rFonts w:ascii="Century Schoolbook" w:eastAsia="MS Mincho" w:hAnsi="Century Schoolbook" w:cs="Liberation Serif"/>
              <w:color w:val="auto"/>
              <w:sz w:val="22"/>
              <w:szCs w:val="22"/>
              <w:shd w:val="clear" w:color="auto" w:fill="FFFFFF"/>
              <w:lang w:val="en-US" w:eastAsia="zh-TW"/>
            </w:rPr>
            <w:fldChar w:fldCharType="begin"/>
          </w:r>
          <w:r w:rsidR="00FE4F16">
            <w:rPr>
              <w:rFonts w:ascii="Century Schoolbook" w:eastAsia="MS Mincho" w:hAnsi="Century Schoolbook" w:cs="Liberation Serif"/>
              <w:color w:val="auto"/>
              <w:sz w:val="22"/>
              <w:szCs w:val="22"/>
              <w:shd w:val="clear" w:color="auto" w:fill="FFFFFF"/>
              <w:lang w:val="en-US" w:eastAsia="zh-TW"/>
            </w:rPr>
            <w:instrText xml:space="preserve"> REF F5 \h \* MERGEFORMAT </w:instrText>
          </w:r>
          <w:r w:rsidR="00FE4F16">
            <w:rPr>
              <w:rFonts w:ascii="Century Schoolbook" w:eastAsia="MS Mincho" w:hAnsi="Century Schoolbook" w:cs="Liberation Serif"/>
              <w:color w:val="auto"/>
              <w:sz w:val="22"/>
              <w:szCs w:val="22"/>
              <w:shd w:val="clear" w:color="auto" w:fill="FFFFFF"/>
              <w:lang w:val="en-US" w:eastAsia="zh-TW"/>
            </w:rPr>
          </w:r>
          <w:r w:rsidR="00FE4F16">
            <w:rPr>
              <w:rFonts w:ascii="Century Schoolbook" w:eastAsia="MS Mincho" w:hAnsi="Century Schoolbook" w:cs="Liberation Serif"/>
              <w:color w:val="auto"/>
              <w:sz w:val="22"/>
              <w:szCs w:val="22"/>
              <w:shd w:val="clear" w:color="auto" w:fill="FFFFFF"/>
              <w:lang w:val="en-US" w:eastAsia="zh-TW"/>
            </w:rPr>
            <w:fldChar w:fldCharType="separate"/>
          </w:r>
          <w:ins w:id="1126" w:author="BShore" w:date="2020-04-16T11:42:00Z">
            <w:r w:rsidR="00831B66" w:rsidRPr="00831B66">
              <w:rPr>
                <w:rFonts w:ascii="Century Schoolbook" w:hAnsi="Century Schoolbook"/>
                <w:bCs/>
                <w:shd w:val="clear" w:color="auto" w:fill="BEBEBE"/>
              </w:rPr>
              <w:t>1</w:t>
            </w:r>
          </w:ins>
          <w:r w:rsidR="00FE4F16">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127" w:author="BShore" w:date="2020-04-16T13:39:00Z">
            <w:rPr>
              <w:rFonts w:ascii="Century Schoolbook" w:eastAsia="MS Mincho" w:hAnsi="Century Schoolbook" w:cs="Liberation Serif"/>
              <w:i/>
              <w:iCs/>
              <w:sz w:val="22"/>
              <w:szCs w:val="22"/>
              <w:shd w:val="clear" w:color="auto" w:fill="FFFFFF"/>
              <w:lang w:val="en-US" w:eastAsia="zh-TW"/>
            </w:rPr>
          </w:rPrChange>
        </w:rPr>
        <w:t>. In</w:t>
      </w:r>
      <w:r w:rsidRPr="002B6EBD">
        <w:rPr>
          <w:rFonts w:ascii="Century Schoolbook" w:eastAsia="MS Mincho" w:hAnsi="Century Schoolbook" w:cs="Liberation Serif"/>
          <w:color w:val="auto"/>
          <w:sz w:val="22"/>
          <w:szCs w:val="22"/>
          <w:shd w:val="clear" w:color="auto" w:fill="FFFFFF"/>
          <w:lang w:val="en-US" w:eastAsia="zh-TW"/>
          <w:rPrChange w:id="1128" w:author="BShore" w:date="2020-04-16T08:45:00Z">
            <w:rPr>
              <w:rFonts w:ascii="Century Schoolbook" w:eastAsia="MS Mincho" w:hAnsi="Century Schoolbook" w:cs="Liberation Serif"/>
              <w:sz w:val="22"/>
              <w:szCs w:val="22"/>
              <w:shd w:val="clear" w:color="auto" w:fill="FFFFFF"/>
              <w:lang w:val="en-US" w:eastAsia="zh-TW"/>
            </w:rPr>
          </w:rPrChange>
        </w:rPr>
        <w:t xml:space="preserve"> this model, WMC, interest, topic familiarity, and comprehension were set up as latent variables. The latent variables referring to the former three constructs </w:t>
      </w:r>
      <w:r w:rsidRPr="002B6EBD">
        <w:rPr>
          <w:rFonts w:ascii="Century Schoolbook" w:eastAsia="MS Mincho" w:hAnsi="Century Schoolbook" w:cs="Liberation Serif"/>
          <w:color w:val="auto"/>
          <w:sz w:val="22"/>
          <w:szCs w:val="22"/>
          <w:lang w:val="en-US" w:eastAsia="zh-TW"/>
          <w:rPrChange w:id="1129" w:author="BShore" w:date="2020-04-16T08:45:00Z">
            <w:rPr>
              <w:rFonts w:ascii="Century Schoolbook" w:eastAsia="MS Mincho" w:hAnsi="Century Schoolbook" w:cs="Liberation Serif"/>
              <w:sz w:val="22"/>
              <w:szCs w:val="22"/>
              <w:lang w:val="en-US" w:eastAsia="zh-TW"/>
            </w:rPr>
          </w:rPrChange>
        </w:rPr>
        <w:t xml:space="preserve">were represented at the level of individual items, whereas comprehension was indicated by three item parcels instead of treating each comprehension question as a single indicator (see </w:t>
      </w:r>
      <w:sdt>
        <w:sdtPr>
          <w:rPr>
            <w:rFonts w:ascii="Century Schoolbook" w:eastAsia="MS Mincho" w:hAnsi="Century Schoolbook" w:cs="Liberation Serif"/>
            <w:color w:val="auto"/>
            <w:sz w:val="22"/>
            <w:szCs w:val="22"/>
            <w:lang w:val="en-US" w:eastAsia="zh-TW"/>
          </w:rPr>
          <w:alias w:val="BibliographyNameDate"/>
          <w:tag w:val="link-bib"/>
          <w:id w:val="936405395"/>
          <w:placeholder>
            <w:docPart w:val="C9B29F8C1D504D5AA307A0B8D385C14B"/>
          </w:placeholder>
        </w:sdtPr>
        <w:sdtEndPr/>
        <w:sdtContent>
          <w:r w:rsidRPr="002B6EBD">
            <w:rPr>
              <w:rFonts w:ascii="Century Schoolbook" w:eastAsia="MS Mincho" w:hAnsi="Century Schoolbook" w:cs="Liberation Serif"/>
              <w:color w:val="auto"/>
              <w:sz w:val="22"/>
              <w:szCs w:val="22"/>
              <w:lang w:val="en-US" w:eastAsia="zh-TW"/>
              <w:rPrChange w:id="1130" w:author="BShore" w:date="2020-04-16T08:45:00Z">
                <w:rPr>
                  <w:rFonts w:ascii="Century Schoolbook" w:eastAsia="MS Mincho" w:hAnsi="Century Schoolbook" w:cs="Liberation Serif"/>
                  <w:sz w:val="22"/>
                  <w:szCs w:val="22"/>
                  <w:lang w:val="en-US" w:eastAsia="zh-TW"/>
                </w:rPr>
              </w:rPrChange>
            </w:rPr>
            <w:t xml:space="preserve">Little, Cunningham, Shahar, &amp; Widaman, </w:t>
          </w:r>
          <w:r w:rsidR="00DA5CA8" w:rsidRPr="00DA5CA8">
            <w:rPr>
              <w:rFonts w:ascii="Century Schoolbook" w:eastAsia="MS Mincho" w:hAnsi="Century Schoolbook" w:cs="Liberation Serif"/>
              <w:color w:val="auto"/>
              <w:sz w:val="22"/>
              <w:szCs w:val="22"/>
              <w:lang w:val="en-US" w:eastAsia="zh-TW"/>
            </w:rPr>
            <w:fldChar w:fldCharType="begin"/>
          </w:r>
          <w:r w:rsidR="00DA5CA8" w:rsidRPr="00DA5CA8">
            <w:rPr>
              <w:rFonts w:ascii="Century Schoolbook" w:eastAsia="MS Mincho" w:hAnsi="Century Schoolbook" w:cs="Liberation Serif"/>
              <w:color w:val="auto"/>
              <w:sz w:val="22"/>
              <w:szCs w:val="22"/>
              <w:lang w:val="en-US" w:eastAsia="zh-TW"/>
            </w:rPr>
            <w:instrText xml:space="preserve"> HYPERLINK  \l "B10" </w:instrText>
          </w:r>
          <w:r w:rsidR="00DA5CA8" w:rsidRPr="00DA5CA8">
            <w:rPr>
              <w:rFonts w:ascii="Century Schoolbook" w:eastAsia="MS Mincho" w:hAnsi="Century Schoolbook" w:cs="Liberation Serif"/>
              <w:color w:val="auto"/>
              <w:sz w:val="22"/>
              <w:szCs w:val="22"/>
              <w:lang w:val="en-US" w:eastAsia="zh-TW"/>
            </w:rPr>
            <w:fldChar w:fldCharType="separate"/>
          </w:r>
          <w:r w:rsidRPr="00DA5CA8">
            <w:rPr>
              <w:rStyle w:val="Hyperlink"/>
              <w:rPrChange w:id="1131" w:author="BShore" w:date="2020-04-16T08:45:00Z">
                <w:rPr>
                  <w:rFonts w:ascii="Century Schoolbook" w:eastAsia="MS Mincho" w:hAnsi="Century Schoolbook" w:cs="Liberation Serif"/>
                  <w:sz w:val="22"/>
                  <w:szCs w:val="22"/>
                  <w:lang w:val="en-US" w:eastAsia="zh-TW"/>
                </w:rPr>
              </w:rPrChange>
            </w:rPr>
            <w:t>2002</w:t>
          </w:r>
          <w:r w:rsidR="00DA5CA8" w:rsidRPr="00DA5CA8">
            <w:rPr>
              <w:rFonts w:ascii="Century Schoolbook" w:eastAsia="MS Mincho" w:hAnsi="Century Schoolbook" w:cs="Liberation Serif"/>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132" w:author="BShore" w:date="2020-04-16T08:45:00Z">
            <w:rPr>
              <w:rFonts w:ascii="Century Schoolbook" w:eastAsia="MS Mincho" w:hAnsi="Century Schoolbook" w:cs="Liberation Serif"/>
              <w:sz w:val="22"/>
              <w:szCs w:val="22"/>
              <w:lang w:val="en-US" w:eastAsia="zh-TW"/>
            </w:rPr>
          </w:rPrChange>
        </w:rPr>
        <w:t xml:space="preserve">, for a detailed discussion about the benefits of parceling when there are many indicators for a construct). Voluntary and involuntary MW were modeled as manifest variables. Because </w:t>
      </w:r>
      <w:r w:rsidRPr="002B6EBD">
        <w:rPr>
          <w:rFonts w:ascii="Century Schoolbook" w:eastAsia="MS Mincho" w:hAnsi="Century Schoolbook" w:cs="Liberation Serif"/>
          <w:color w:val="auto"/>
          <w:sz w:val="22"/>
          <w:szCs w:val="22"/>
          <w:shd w:val="clear" w:color="auto" w:fill="FFFFFF"/>
          <w:lang w:val="en-US" w:eastAsia="zh-TW"/>
          <w:rPrChange w:id="1133" w:author="BShore" w:date="2020-04-16T08:45:00Z">
            <w:rPr>
              <w:rFonts w:ascii="Century Schoolbook" w:eastAsia="MS Mincho" w:hAnsi="Century Schoolbook" w:cs="Liberation Serif"/>
              <w:sz w:val="22"/>
              <w:szCs w:val="22"/>
              <w:shd w:val="clear" w:color="auto" w:fill="FFFFFF"/>
              <w:lang w:val="en-US" w:eastAsia="zh-TW"/>
            </w:rPr>
          </w:rPrChange>
        </w:rPr>
        <w:t>interest and topic familiarity were measured on ordinal scales, the corresponding variables were treated as categorical predictors. Finally, to account for the multilevel structure of the data</w:t>
      </w:r>
      <w:ins w:id="1134" w:author="BShore" w:date="2020-04-16T13:40:00Z">
        <w:r w:rsidRPr="002B6EBD">
          <w:rPr>
            <w:rFonts w:ascii="Century Schoolbook" w:eastAsia="MS Mincho" w:hAnsi="Century Schoolbook" w:cs="Liberation Serif"/>
            <w:color w:val="auto"/>
            <w:sz w:val="22"/>
            <w:szCs w:val="22"/>
            <w:shd w:val="clear" w:color="auto" w:fill="FFFFFF"/>
            <w:lang w:val="en-US" w:eastAsia="zh-TW"/>
          </w:rPr>
          <w:t>—</w:t>
        </w:r>
      </w:ins>
      <w:del w:id="1135" w:author="BShore" w:date="2020-04-16T13:40:00Z">
        <w:r w:rsidRPr="002B6EBD" w:rsidDel="00981C7C">
          <w:rPr>
            <w:rFonts w:ascii="Century Schoolbook" w:eastAsia="MS Mincho" w:hAnsi="Century Schoolbook" w:cs="Liberation Serif"/>
            <w:color w:val="auto"/>
            <w:sz w:val="22"/>
            <w:szCs w:val="22"/>
            <w:shd w:val="clear" w:color="auto" w:fill="FFFFFF"/>
            <w:lang w:val="en-US" w:eastAsia="zh-TW"/>
            <w:rPrChange w:id="1136" w:author="BShore" w:date="2020-04-16T08:45:00Z">
              <w:rPr>
                <w:rFonts w:ascii="Century Schoolbook" w:eastAsia="MS Mincho" w:hAnsi="Century Schoolbook" w:cs="Liberation Serif"/>
                <w:sz w:val="22"/>
                <w:szCs w:val="22"/>
                <w:shd w:val="clear" w:color="auto" w:fill="FFFFFF"/>
                <w:lang w:val="en-US" w:eastAsia="zh-TW"/>
              </w:rPr>
            </w:rPrChange>
          </w:rPr>
          <w:delText xml:space="preserve"> – </w:delText>
        </w:r>
      </w:del>
      <w:r w:rsidRPr="002B6EBD">
        <w:rPr>
          <w:rFonts w:ascii="Century Schoolbook" w:eastAsia="MS Mincho" w:hAnsi="Century Schoolbook" w:cs="Liberation Serif"/>
          <w:color w:val="auto"/>
          <w:sz w:val="22"/>
          <w:szCs w:val="22"/>
          <w:shd w:val="clear" w:color="auto" w:fill="FFFFFF"/>
          <w:lang w:val="en-US" w:eastAsia="zh-TW"/>
          <w:rPrChange w:id="1137"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texts were nested in participants</w:t>
      </w:r>
      <w:ins w:id="1138" w:author="BShore" w:date="2020-04-16T13:40:00Z">
        <w:r w:rsidRPr="002B6EBD">
          <w:rPr>
            <w:rFonts w:ascii="Century Schoolbook" w:eastAsia="MS Mincho" w:hAnsi="Century Schoolbook" w:cs="Liberation Serif"/>
            <w:color w:val="auto"/>
            <w:sz w:val="22"/>
            <w:szCs w:val="22"/>
            <w:shd w:val="clear" w:color="auto" w:fill="FFFFFF"/>
            <w:lang w:val="en-US" w:eastAsia="zh-TW"/>
          </w:rPr>
          <w:t>—</w:t>
        </w:r>
      </w:ins>
      <w:del w:id="1139" w:author="BShore" w:date="2020-04-16T13:40:00Z">
        <w:r w:rsidRPr="002B6EBD" w:rsidDel="00981C7C">
          <w:rPr>
            <w:rFonts w:ascii="Century Schoolbook" w:eastAsia="MS Mincho" w:hAnsi="Century Schoolbook" w:cs="Liberation Serif"/>
            <w:color w:val="auto"/>
            <w:sz w:val="22"/>
            <w:szCs w:val="22"/>
            <w:shd w:val="clear" w:color="auto" w:fill="FFFFFF"/>
            <w:lang w:val="en-US" w:eastAsia="zh-TW"/>
            <w:rPrChange w:id="1140"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delText xml:space="preserve"> – </w:delText>
        </w:r>
      </w:del>
      <w:r w:rsidRPr="002B6EBD">
        <w:rPr>
          <w:rFonts w:ascii="Century Schoolbook" w:eastAsia="MS Mincho" w:hAnsi="Century Schoolbook" w:cs="Liberation Serif"/>
          <w:color w:val="auto"/>
          <w:sz w:val="22"/>
          <w:szCs w:val="22"/>
          <w:shd w:val="clear" w:color="auto" w:fill="FFFFFF"/>
          <w:lang w:val="en-US" w:eastAsia="zh-TW"/>
          <w:rPrChange w:id="1141" w:author="BShore" w:date="2020-04-16T08:45:00Z">
            <w:rPr>
              <w:rFonts w:ascii="Century Schoolbook" w:eastAsia="MS Mincho" w:hAnsi="Century Schoolbook" w:cs="Liberation Serif"/>
              <w:sz w:val="22"/>
              <w:szCs w:val="22"/>
              <w:shd w:val="clear" w:color="auto" w:fill="FFFFFF"/>
              <w:lang w:val="en-US" w:eastAsia="zh-TW"/>
            </w:rPr>
          </w:rPrChange>
        </w:rPr>
        <w:t>intercepts were allowed to vary per participant.</w:t>
      </w:r>
    </w:p>
    <w:p w14:paraId="3C29D48A" w14:textId="0655079B" w:rsidR="002B6EBD" w:rsidRPr="002B6EBD" w:rsidRDefault="002B6EBD" w:rsidP="002B6EBD">
      <w:pPr>
        <w:widowControl/>
        <w:suppressAutoHyphens w:val="0"/>
        <w:spacing w:line="360" w:lineRule="auto"/>
        <w:ind w:firstLine="284"/>
        <w:rPr>
          <w:rFonts w:eastAsia="MS Mincho"/>
          <w:color w:val="auto"/>
          <w:sz w:val="22"/>
          <w:szCs w:val="22"/>
          <w:shd w:val="clear" w:color="auto" w:fill="FFFFFF"/>
          <w:lang w:val="en-US" w:eastAsia="zh-TW"/>
          <w:rPrChange w:id="1142" w:author="BShore" w:date="2020-04-16T08:45:00Z">
            <w:rPr>
              <w:rFonts w:ascii="Century Schoolbook" w:eastAsia="MS Mincho" w:hAnsi="Century Schoolbook" w:cs="Liberation Serif"/>
              <w:sz w:val="22"/>
              <w:szCs w:val="22"/>
              <w:shd w:val="clear" w:color="auto" w:fill="FFFFFF"/>
              <w:lang w:val="en-US" w:eastAsia="zh-TW"/>
            </w:rPr>
          </w:rPrChange>
        </w:rPr>
      </w:pPr>
      <w:r w:rsidRPr="002B6EBD">
        <w:rPr>
          <w:rFonts w:ascii="Century Schoolbook" w:eastAsia="MS Mincho" w:hAnsi="Century Schoolbook" w:cs="Liberation Serif"/>
          <w:color w:val="auto"/>
          <w:sz w:val="22"/>
          <w:szCs w:val="22"/>
          <w:shd w:val="clear" w:color="auto" w:fill="FFFFFF"/>
          <w:lang w:val="en-US" w:eastAsia="zh-TW"/>
          <w:rPrChange w:id="1143" w:author="BShore" w:date="2020-04-16T08:45:00Z">
            <w:rPr>
              <w:rFonts w:ascii="Century Schoolbook" w:eastAsia="MS Mincho" w:hAnsi="Century Schoolbook" w:cs="Liberation Serif"/>
              <w:sz w:val="22"/>
              <w:szCs w:val="22"/>
              <w:shd w:val="clear" w:color="auto" w:fill="FFFFFF"/>
              <w:lang w:val="en-US" w:eastAsia="zh-TW"/>
            </w:rPr>
          </w:rPrChange>
        </w:rPr>
        <w:t xml:space="preserve">The fit of the model was good according to common criteria </w:t>
      </w:r>
      <w:ins w:id="1144" w:author="BShore" w:date="2020-04-16T13:40:00Z">
        <w:r w:rsidRPr="002B6EBD">
          <w:rPr>
            <w:rFonts w:ascii="Century Schoolbook" w:eastAsia="MS Mincho" w:hAnsi="Century Schoolbook" w:cs="Liberation Serif"/>
            <w:color w:val="auto"/>
            <w:sz w:val="22"/>
            <w:szCs w:val="22"/>
            <w:shd w:val="clear" w:color="auto" w:fill="FFFFFF"/>
            <w:lang w:val="en-US" w:eastAsia="zh-TW"/>
          </w:rPr>
          <w:t>(</w:t>
        </w:r>
      </w:ins>
      <w:del w:id="1145" w:author="BShore" w:date="2020-04-16T13:40:00Z">
        <w:r w:rsidRPr="002B6EBD" w:rsidDel="00CC2FB7">
          <w:rPr>
            <w:rFonts w:ascii="Century Schoolbook" w:eastAsia="MS Mincho" w:hAnsi="Century Schoolbook" w:cs="Liberation Serif"/>
            <w:color w:val="auto"/>
            <w:sz w:val="22"/>
            <w:szCs w:val="22"/>
            <w:shd w:val="clear" w:color="auto" w:fill="FFFFFF"/>
            <w:lang w:val="en-US" w:eastAsia="zh-TW"/>
            <w:rPrChange w:id="1146" w:author="BShore" w:date="2020-04-16T08:45:00Z">
              <w:rPr>
                <w:rFonts w:ascii="Century Schoolbook" w:eastAsia="MS Mincho" w:hAnsi="Century Schoolbook" w:cs="Liberation Serif"/>
                <w:sz w:val="22"/>
                <w:szCs w:val="22"/>
                <w:shd w:val="clear" w:color="auto" w:fill="FFFFFF"/>
                <w:lang w:val="en-US" w:eastAsia="zh-TW"/>
              </w:rPr>
            </w:rPrChange>
          </w:rPr>
          <w:delText>(χ</w:delText>
        </w:r>
      </w:del>
      <w:ins w:id="1147" w:author="BShore" w:date="2020-04-16T13:40:00Z">
        <w:r w:rsidRPr="002B6EBD">
          <w:rPr>
            <w:rFonts w:ascii="Century Schoolbook" w:eastAsia="MS Mincho" w:hAnsi="Century Schoolbook" w:cs="Liberation Serif"/>
            <w:color w:val="auto"/>
            <w:sz w:val="22"/>
            <w:szCs w:val="22"/>
            <w:shd w:val="clear" w:color="auto" w:fill="FFFFFF"/>
            <w:lang w:val="en-US" w:eastAsia="zh-TW"/>
          </w:rPr>
          <w:sym w:font="Symbol" w:char="F063"/>
        </w:r>
      </w:ins>
      <w:r w:rsidRPr="002B6EBD">
        <w:rPr>
          <w:rFonts w:ascii="Century Schoolbook" w:eastAsia="MS Mincho" w:hAnsi="Century Schoolbook" w:cs="Liberation Serif"/>
          <w:color w:val="auto"/>
          <w:sz w:val="22"/>
          <w:szCs w:val="22"/>
          <w:shd w:val="clear" w:color="auto" w:fill="FFFFFF"/>
          <w:vertAlign w:val="superscript"/>
          <w:lang w:val="en-US" w:eastAsia="zh-TW"/>
          <w:rPrChange w:id="1148" w:author="BShore" w:date="2020-04-16T13:40:00Z">
            <w:rPr>
              <w:rFonts w:ascii="Century Schoolbook" w:eastAsia="MS Mincho" w:hAnsi="Century Schoolbook" w:cs="Liberation Serif"/>
              <w:sz w:val="22"/>
              <w:szCs w:val="22"/>
              <w:shd w:val="clear" w:color="auto" w:fill="FFFFFF"/>
              <w:lang w:val="en-US" w:eastAsia="zh-TW"/>
            </w:rPr>
          </w:rPrChange>
        </w:rPr>
        <w:t>2</w:t>
      </w:r>
      <w:r w:rsidRPr="002B6EBD">
        <w:rPr>
          <w:rFonts w:ascii="Century Schoolbook" w:eastAsia="MS Mincho" w:hAnsi="Century Schoolbook" w:cs="Liberation Serif"/>
          <w:color w:val="auto"/>
          <w:sz w:val="22"/>
          <w:szCs w:val="22"/>
          <w:shd w:val="clear" w:color="auto" w:fill="FFFFFF"/>
          <w:lang w:val="en-US" w:eastAsia="zh-TW"/>
          <w:rPrChange w:id="1149" w:author="BShore" w:date="2020-04-16T08:45:00Z">
            <w:rPr>
              <w:rFonts w:ascii="Century Schoolbook" w:eastAsia="MS Mincho" w:hAnsi="Century Schoolbook" w:cs="Liberation Serif"/>
              <w:sz w:val="22"/>
              <w:szCs w:val="22"/>
              <w:shd w:val="clear" w:color="auto" w:fill="FFFFFF"/>
              <w:lang w:val="en-US" w:eastAsia="zh-TW"/>
            </w:rPr>
          </w:rPrChange>
        </w:rPr>
        <w:t xml:space="preserve"> = 129.718, </w:t>
      </w:r>
      <w:r w:rsidRPr="002B6EBD">
        <w:rPr>
          <w:rFonts w:ascii="Century Schoolbook" w:eastAsia="MS Mincho" w:hAnsi="Century Schoolbook" w:cs="Liberation Serif"/>
          <w:i/>
          <w:iCs/>
          <w:color w:val="auto"/>
          <w:sz w:val="22"/>
          <w:szCs w:val="22"/>
          <w:shd w:val="clear" w:color="auto" w:fill="FFFFFF"/>
          <w:lang w:val="en-US" w:eastAsia="zh-TW"/>
          <w:rPrChange w:id="1150" w:author="BShore" w:date="2020-04-16T13:40:00Z">
            <w:rPr>
              <w:rFonts w:ascii="Century Schoolbook" w:eastAsia="MS Mincho" w:hAnsi="Century Schoolbook" w:cs="Liberation Serif"/>
              <w:sz w:val="22"/>
              <w:szCs w:val="22"/>
              <w:shd w:val="clear" w:color="auto" w:fill="FFFFFF"/>
              <w:lang w:val="en-US" w:eastAsia="zh-TW"/>
            </w:rPr>
          </w:rPrChange>
        </w:rPr>
        <w:t>p</w:t>
      </w:r>
      <w:r w:rsidRPr="002B6EBD">
        <w:rPr>
          <w:rFonts w:ascii="Century Schoolbook" w:eastAsia="MS Mincho" w:hAnsi="Century Schoolbook" w:cs="Liberation Serif"/>
          <w:color w:val="auto"/>
          <w:sz w:val="22"/>
          <w:szCs w:val="22"/>
          <w:shd w:val="clear" w:color="auto" w:fill="FFFFFF"/>
          <w:lang w:val="en-US" w:eastAsia="zh-TW"/>
          <w:rPrChange w:id="1151" w:author="BShore" w:date="2020-04-16T08:45:00Z">
            <w:rPr>
              <w:rFonts w:ascii="Century Schoolbook" w:eastAsia="MS Mincho" w:hAnsi="Century Schoolbook" w:cs="Liberation Serif"/>
              <w:sz w:val="22"/>
              <w:szCs w:val="22"/>
              <w:shd w:val="clear" w:color="auto" w:fill="FFFFFF"/>
              <w:lang w:val="en-US" w:eastAsia="zh-TW"/>
            </w:rPr>
          </w:rPrChange>
        </w:rPr>
        <w:t xml:space="preserve"> &lt; .001, </w:t>
      </w:r>
      <w:r w:rsidRPr="002B6EBD">
        <w:rPr>
          <w:rFonts w:ascii="Century Schoolbook" w:eastAsia="MS Mincho" w:hAnsi="Century Schoolbook" w:cs="Liberation Serif"/>
          <w:i/>
          <w:iCs/>
          <w:color w:val="auto"/>
          <w:sz w:val="22"/>
          <w:szCs w:val="22"/>
          <w:shd w:val="clear" w:color="auto" w:fill="FFFFFF"/>
          <w:lang w:val="en-US" w:eastAsia="zh-TW"/>
          <w:rPrChange w:id="1152" w:author="BShore" w:date="2020-04-16T13:40:00Z">
            <w:rPr>
              <w:rFonts w:ascii="Century Schoolbook" w:eastAsia="MS Mincho" w:hAnsi="Century Schoolbook" w:cs="Liberation Serif"/>
              <w:sz w:val="22"/>
              <w:szCs w:val="22"/>
              <w:shd w:val="clear" w:color="auto" w:fill="FFFFFF"/>
              <w:lang w:val="en-US" w:eastAsia="zh-TW"/>
            </w:rPr>
          </w:rPrChange>
        </w:rPr>
        <w:t>df</w:t>
      </w:r>
      <w:r w:rsidRPr="002B6EBD">
        <w:rPr>
          <w:rFonts w:ascii="Century Schoolbook" w:eastAsia="MS Mincho" w:hAnsi="Century Schoolbook" w:cs="Liberation Serif"/>
          <w:color w:val="auto"/>
          <w:sz w:val="22"/>
          <w:szCs w:val="22"/>
          <w:shd w:val="clear" w:color="auto" w:fill="FFFFFF"/>
          <w:lang w:val="en-US" w:eastAsia="zh-TW"/>
          <w:rPrChange w:id="1153" w:author="BShore" w:date="2020-04-16T08:45:00Z">
            <w:rPr>
              <w:rFonts w:ascii="Century Schoolbook" w:eastAsia="MS Mincho" w:hAnsi="Century Schoolbook" w:cs="Liberation Serif"/>
              <w:sz w:val="22"/>
              <w:szCs w:val="22"/>
              <w:shd w:val="clear" w:color="auto" w:fill="FFFFFF"/>
              <w:lang w:val="en-US" w:eastAsia="zh-TW"/>
            </w:rPr>
          </w:rPrChange>
        </w:rPr>
        <w:t xml:space="preserve"> = 52, </w:t>
      </w:r>
      <w:commentRangeStart w:id="1154"/>
      <w:r w:rsidRPr="002B6EBD">
        <w:rPr>
          <w:rFonts w:ascii="Century Schoolbook" w:eastAsia="MS Mincho" w:hAnsi="Century Schoolbook" w:cs="Liberation Serif"/>
          <w:color w:val="auto"/>
          <w:sz w:val="22"/>
          <w:szCs w:val="22"/>
          <w:shd w:val="clear" w:color="auto" w:fill="FFFFFF"/>
          <w:lang w:val="en-US" w:eastAsia="zh-TW"/>
          <w:rPrChange w:id="1155" w:author="BShore" w:date="2020-04-16T08:45:00Z">
            <w:rPr>
              <w:rFonts w:ascii="Century Schoolbook" w:eastAsia="MS Mincho" w:hAnsi="Century Schoolbook" w:cs="Liberation Serif"/>
              <w:sz w:val="22"/>
              <w:szCs w:val="22"/>
              <w:shd w:val="clear" w:color="auto" w:fill="FFFFFF"/>
              <w:lang w:val="en-US" w:eastAsia="zh-TW"/>
            </w:rPr>
          </w:rPrChange>
        </w:rPr>
        <w:t>CFI =</w:t>
      </w:r>
      <w:ins w:id="1156" w:author="BShore" w:date="2020-04-16T13:40: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1157" w:author="BShore" w:date="2020-04-16T08:45:00Z">
            <w:rPr>
              <w:rFonts w:ascii="Century Schoolbook" w:eastAsia="MS Mincho" w:hAnsi="Century Schoolbook" w:cs="Liberation Serif"/>
              <w:sz w:val="22"/>
              <w:szCs w:val="22"/>
              <w:shd w:val="clear" w:color="auto" w:fill="FFFFFF"/>
              <w:lang w:val="en-US" w:eastAsia="zh-TW"/>
            </w:rPr>
          </w:rPrChange>
        </w:rPr>
        <w:t>.990, TLI =</w:t>
      </w:r>
      <w:ins w:id="1158" w:author="BShore" w:date="2020-04-16T13:41:00Z">
        <w:r w:rsidRPr="002B6EBD">
          <w:rPr>
            <w:rFonts w:ascii="Century Schoolbook" w:eastAsia="MS Mincho" w:hAnsi="Century Schoolbook" w:cs="Liberation Serif"/>
            <w:color w:val="auto"/>
            <w:sz w:val="22"/>
            <w:szCs w:val="22"/>
            <w:shd w:val="clear" w:color="auto" w:fill="FFFFFF"/>
            <w:lang w:val="en-US" w:eastAsia="zh-TW"/>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1159" w:author="BShore" w:date="2020-04-16T08:45:00Z">
            <w:rPr>
              <w:rFonts w:ascii="Century Schoolbook" w:eastAsia="MS Mincho" w:hAnsi="Century Schoolbook" w:cs="Liberation Serif"/>
              <w:sz w:val="22"/>
              <w:szCs w:val="22"/>
              <w:shd w:val="clear" w:color="auto" w:fill="FFFFFF"/>
              <w:lang w:val="en-US" w:eastAsia="zh-TW"/>
            </w:rPr>
          </w:rPrChange>
        </w:rPr>
        <w:t xml:space="preserve">.986, RMSEA </w:t>
      </w:r>
      <w:commentRangeEnd w:id="1154"/>
      <w:r w:rsidRPr="002B6EBD">
        <w:rPr>
          <w:rStyle w:val="CommentReference"/>
          <w:lang w:val="en-US"/>
        </w:rPr>
        <w:commentReference w:id="1154"/>
      </w:r>
      <w:r w:rsidRPr="002B6EBD">
        <w:rPr>
          <w:rFonts w:ascii="Century Schoolbook" w:eastAsia="MS Mincho" w:hAnsi="Century Schoolbook" w:cs="Liberation Serif"/>
          <w:color w:val="auto"/>
          <w:sz w:val="22"/>
          <w:szCs w:val="22"/>
          <w:shd w:val="clear" w:color="auto" w:fill="FFFFFF"/>
          <w:lang w:val="en-US" w:eastAsia="zh-TW"/>
          <w:rPrChange w:id="1160" w:author="BShore" w:date="2020-04-16T08:45:00Z">
            <w:rPr>
              <w:rFonts w:ascii="Century Schoolbook" w:eastAsia="MS Mincho" w:hAnsi="Century Schoolbook" w:cs="Liberation Serif"/>
              <w:sz w:val="22"/>
              <w:szCs w:val="22"/>
              <w:shd w:val="clear" w:color="auto" w:fill="FFFFFF"/>
              <w:lang w:val="en-US" w:eastAsia="zh-TW"/>
            </w:rPr>
          </w:rPrChange>
        </w:rPr>
        <w:t>= .053), and the signs of the estimated path coefficients corresponded to our predictions (</w:t>
      </w:r>
      <w:ins w:id="1161" w:author="BShore" w:date="2020-04-16T13:44:00Z">
        <w:r w:rsidRPr="002B6EBD">
          <w:rPr>
            <w:rFonts w:ascii="Century Schoolbook" w:eastAsia="MS Mincho" w:hAnsi="Century Schoolbook" w:cs="Liberation Serif"/>
            <w:color w:val="auto"/>
            <w:sz w:val="22"/>
            <w:szCs w:val="22"/>
            <w:shd w:val="clear" w:color="auto" w:fill="FFFFFF"/>
            <w:lang w:val="en-US" w:eastAsia="zh-TW"/>
          </w:rPr>
          <w:t xml:space="preserve">see </w:t>
        </w:r>
      </w:ins>
      <w:sdt>
        <w:sdtPr>
          <w:rPr>
            <w:rFonts w:ascii="Century Schoolbook" w:eastAsia="MS Mincho" w:hAnsi="Century Schoolbook" w:cs="Liberation Serif"/>
            <w:color w:val="auto"/>
            <w:sz w:val="22"/>
            <w:szCs w:val="22"/>
            <w:shd w:val="clear" w:color="auto" w:fill="FFFFFF"/>
            <w:lang w:val="en-US" w:eastAsia="zh-TW"/>
          </w:rPr>
          <w:alias w:val="Floats"/>
          <w:tag w:val="link-float"/>
          <w:id w:val="1204056068"/>
          <w:placeholder>
            <w:docPart w:val="8D8AF84156A54BB38585813233E782A2"/>
          </w:placeholder>
        </w:sdtPr>
        <w:sdtEndPr>
          <w:rPr>
            <w:iCs/>
          </w:rPr>
        </w:sdtEndPr>
        <w:sdtContent>
          <w:r w:rsidRPr="002B6EBD">
            <w:rPr>
              <w:rFonts w:ascii="Century Schoolbook" w:eastAsia="MS Mincho" w:hAnsi="Century Schoolbook" w:cs="Liberation Serif"/>
              <w:iCs/>
              <w:color w:val="auto"/>
              <w:sz w:val="22"/>
              <w:szCs w:val="22"/>
              <w:shd w:val="clear" w:color="auto" w:fill="FFFFFF"/>
              <w:lang w:val="en-US" w:eastAsia="zh-TW"/>
              <w:rPrChange w:id="1162" w:author="BShore" w:date="2020-04-16T13:44:00Z">
                <w:rPr>
                  <w:rFonts w:ascii="Century Schoolbook" w:eastAsia="MS Mincho" w:hAnsi="Century Schoolbook" w:cs="Liberation Serif"/>
                  <w:i/>
                  <w:sz w:val="22"/>
                  <w:szCs w:val="22"/>
                  <w:shd w:val="clear" w:color="auto" w:fill="FFFFFF"/>
                  <w:lang w:val="en-US" w:eastAsia="zh-TW"/>
                </w:rPr>
              </w:rPrChange>
            </w:rPr>
            <w:t xml:space="preserve">Table </w:t>
          </w:r>
          <w:r w:rsidR="00FE4F16">
            <w:rPr>
              <w:rFonts w:ascii="Century Schoolbook" w:eastAsia="MS Mincho" w:hAnsi="Century Schoolbook" w:cs="Liberation Serif"/>
              <w:iCs/>
              <w:color w:val="auto"/>
              <w:sz w:val="22"/>
              <w:szCs w:val="22"/>
              <w:shd w:val="clear" w:color="auto" w:fill="FFFFFF"/>
              <w:lang w:val="en-US" w:eastAsia="zh-TW"/>
            </w:rPr>
            <w:fldChar w:fldCharType="begin"/>
          </w:r>
          <w:r w:rsidR="00FE4F16">
            <w:rPr>
              <w:rFonts w:ascii="Century Schoolbook" w:eastAsia="MS Mincho" w:hAnsi="Century Schoolbook" w:cs="Liberation Serif"/>
              <w:iCs/>
              <w:color w:val="auto"/>
              <w:sz w:val="22"/>
              <w:szCs w:val="22"/>
              <w:shd w:val="clear" w:color="auto" w:fill="FFFFFF"/>
              <w:lang w:val="en-US" w:eastAsia="zh-TW"/>
            </w:rPr>
            <w:instrText xml:space="preserve"> REF F2 \h \* MERGEFORMAT </w:instrText>
          </w:r>
          <w:r w:rsidR="00FE4F16">
            <w:rPr>
              <w:rFonts w:ascii="Century Schoolbook" w:eastAsia="MS Mincho" w:hAnsi="Century Schoolbook" w:cs="Liberation Serif"/>
              <w:iCs/>
              <w:color w:val="auto"/>
              <w:sz w:val="22"/>
              <w:szCs w:val="22"/>
              <w:shd w:val="clear" w:color="auto" w:fill="FFFFFF"/>
              <w:lang w:val="en-US" w:eastAsia="zh-TW"/>
            </w:rPr>
          </w:r>
          <w:r w:rsidR="00FE4F16">
            <w:rPr>
              <w:rFonts w:ascii="Century Schoolbook" w:eastAsia="MS Mincho" w:hAnsi="Century Schoolbook" w:cs="Liberation Serif"/>
              <w:iCs/>
              <w:color w:val="auto"/>
              <w:sz w:val="22"/>
              <w:szCs w:val="22"/>
              <w:shd w:val="clear" w:color="auto" w:fill="FFFFFF"/>
              <w:lang w:val="en-US" w:eastAsia="zh-TW"/>
            </w:rPr>
            <w:fldChar w:fldCharType="separate"/>
          </w:r>
          <w:r w:rsidR="00831B66" w:rsidRPr="00831B66">
            <w:rPr>
              <w:rFonts w:ascii="Century Schoolbook" w:hAnsi="Century Schoolbook"/>
              <w:bCs/>
              <w:shd w:val="clear" w:color="auto" w:fill="BEBEBE"/>
              <w:rPrChange w:id="1163" w:author="BShore" w:date="2020-04-16T11:25:00Z">
                <w:rPr>
                  <w:rFonts w:ascii="Century Schoolbook" w:eastAsia="PMingLiU" w:hAnsi="Century Schoolbook" w:cs="Liberation Serif"/>
                  <w:bCs/>
                  <w:color w:val="auto"/>
                  <w:sz w:val="22"/>
                  <w:szCs w:val="22"/>
                  <w:lang w:val="en-US" w:eastAsia="zh-CN" w:bidi="hi-IN"/>
                </w:rPr>
              </w:rPrChange>
            </w:rPr>
            <w:t>2</w:t>
          </w:r>
          <w:r w:rsidR="00FE4F16">
            <w:rPr>
              <w:rFonts w:ascii="Century Schoolbook" w:eastAsia="MS Mincho" w:hAnsi="Century Schoolbook" w:cs="Liberation Serif"/>
              <w:iCs/>
              <w:color w:val="auto"/>
              <w:sz w:val="22"/>
              <w:szCs w:val="22"/>
              <w:shd w:val="clear" w:color="auto" w:fill="FFFFFF"/>
              <w:lang w:val="en-US" w:eastAsia="zh-TW"/>
            </w:rPr>
            <w:fldChar w:fldCharType="end"/>
          </w:r>
        </w:sdtContent>
      </w:sdt>
      <w:del w:id="1164" w:author="BShore" w:date="2020-04-16T13:44:00Z">
        <w:r w:rsidRPr="002B6EBD" w:rsidDel="00CC2FB7">
          <w:rPr>
            <w:rFonts w:ascii="Century Schoolbook" w:eastAsia="MS Mincho" w:hAnsi="Century Schoolbook" w:cs="Liberation Serif"/>
            <w:iCs/>
            <w:color w:val="auto"/>
            <w:sz w:val="22"/>
            <w:szCs w:val="22"/>
            <w:shd w:val="clear" w:color="auto" w:fill="FFFFFF"/>
            <w:lang w:val="en-US" w:eastAsia="zh-TW"/>
            <w:rPrChange w:id="1165" w:author="BShore" w:date="2020-04-16T13:44:00Z">
              <w:rPr>
                <w:rFonts w:ascii="Century Schoolbook" w:eastAsia="MS Mincho" w:hAnsi="Century Schoolbook" w:cs="Liberation Serif"/>
                <w:i/>
                <w:sz w:val="22"/>
                <w:szCs w:val="22"/>
                <w:shd w:val="clear" w:color="auto" w:fill="FFFFFF"/>
                <w:lang w:val="en-US" w:eastAsia="zh-TW"/>
              </w:rPr>
            </w:rPrChange>
          </w:rPr>
          <w:delText>,</w:delText>
        </w:r>
      </w:del>
      <w:ins w:id="1166" w:author="BShore" w:date="2020-04-16T13:44:00Z">
        <w:r w:rsidRPr="002B6EBD">
          <w:rPr>
            <w:rFonts w:ascii="Century Schoolbook" w:eastAsia="MS Mincho" w:hAnsi="Century Schoolbook" w:cs="Liberation Serif"/>
            <w:iCs/>
            <w:color w:val="auto"/>
            <w:sz w:val="22"/>
            <w:szCs w:val="22"/>
            <w:shd w:val="clear" w:color="auto" w:fill="FFFFFF"/>
            <w:lang w:val="en-US" w:eastAsia="zh-TW"/>
          </w:rPr>
          <w:t xml:space="preserve"> and</w:t>
        </w:r>
      </w:ins>
      <w:r w:rsidRPr="002B6EBD">
        <w:rPr>
          <w:rFonts w:ascii="Century Schoolbook" w:eastAsia="MS Mincho" w:hAnsi="Century Schoolbook" w:cs="Liberation Serif"/>
          <w:iCs/>
          <w:color w:val="auto"/>
          <w:sz w:val="22"/>
          <w:szCs w:val="22"/>
          <w:shd w:val="clear" w:color="auto" w:fill="FFFFFF"/>
          <w:lang w:val="en-US" w:eastAsia="zh-TW"/>
          <w:rPrChange w:id="1167" w:author="BShore" w:date="2020-04-16T13:44:00Z">
            <w:rPr>
              <w:rFonts w:ascii="Century Schoolbook" w:eastAsia="MS Mincho" w:hAnsi="Century Schoolbook" w:cs="Liberation Serif"/>
              <w:i/>
              <w:sz w:val="22"/>
              <w:szCs w:val="22"/>
              <w:shd w:val="clear" w:color="auto" w:fill="FFFFFF"/>
              <w:lang w:val="en-US" w:eastAsia="zh-TW"/>
            </w:rPr>
          </w:rPrChange>
        </w:rPr>
        <w:t xml:space="preserve"> </w:t>
      </w:r>
      <w:sdt>
        <w:sdtPr>
          <w:rPr>
            <w:rFonts w:ascii="Century Schoolbook" w:eastAsia="MS Mincho" w:hAnsi="Century Schoolbook" w:cs="Liberation Serif"/>
            <w:iCs/>
            <w:color w:val="auto"/>
            <w:sz w:val="22"/>
            <w:szCs w:val="22"/>
            <w:shd w:val="clear" w:color="auto" w:fill="FFFFFF"/>
            <w:lang w:val="en-US" w:eastAsia="zh-TW"/>
          </w:rPr>
          <w:alias w:val="Floats"/>
          <w:tag w:val="link-float"/>
          <w:id w:val="-1288957630"/>
          <w:placeholder>
            <w:docPart w:val="9D21BF9AD6DB491CB4EB453CE7D66DBA"/>
          </w:placeholder>
        </w:sdtPr>
        <w:sdtEndPr/>
        <w:sdtContent>
          <w:r w:rsidRPr="002B6EBD">
            <w:rPr>
              <w:rFonts w:ascii="Century Schoolbook" w:eastAsia="MS Mincho" w:hAnsi="Century Schoolbook" w:cs="Liberation Serif"/>
              <w:iCs/>
              <w:color w:val="auto"/>
              <w:sz w:val="22"/>
              <w:szCs w:val="22"/>
              <w:shd w:val="clear" w:color="auto" w:fill="FFFFFF"/>
              <w:lang w:val="en-US" w:eastAsia="zh-TW"/>
              <w:rPrChange w:id="1168" w:author="BShore" w:date="2020-04-16T13:44:00Z">
                <w:rPr>
                  <w:rFonts w:ascii="Century Schoolbook" w:eastAsia="MS Mincho" w:hAnsi="Century Schoolbook" w:cs="Liberation Serif"/>
                  <w:i/>
                  <w:sz w:val="22"/>
                  <w:szCs w:val="22"/>
                  <w:shd w:val="clear" w:color="auto" w:fill="FFFFFF"/>
                  <w:lang w:val="en-US" w:eastAsia="zh-TW"/>
                </w:rPr>
              </w:rPrChange>
            </w:rPr>
            <w:t>Fig</w:t>
          </w:r>
          <w:ins w:id="1169" w:author="BShore" w:date="2020-04-16T13:44:00Z">
            <w:r w:rsidRPr="002B6EBD">
              <w:rPr>
                <w:rFonts w:ascii="Century Schoolbook" w:eastAsia="MS Mincho" w:hAnsi="Century Schoolbook" w:cs="Liberation Serif"/>
                <w:iCs/>
                <w:color w:val="auto"/>
                <w:sz w:val="22"/>
                <w:szCs w:val="22"/>
                <w:shd w:val="clear" w:color="auto" w:fill="FFFFFF"/>
                <w:lang w:val="en-US" w:eastAsia="zh-TW"/>
              </w:rPr>
              <w:t>.</w:t>
            </w:r>
          </w:ins>
          <w:del w:id="1170" w:author="BShore" w:date="2020-04-16T13:44:00Z">
            <w:r w:rsidRPr="002B6EBD" w:rsidDel="00CC2FB7">
              <w:rPr>
                <w:rFonts w:ascii="Century Schoolbook" w:eastAsia="MS Mincho" w:hAnsi="Century Schoolbook" w:cs="Liberation Serif"/>
                <w:iCs/>
                <w:color w:val="auto"/>
                <w:sz w:val="22"/>
                <w:szCs w:val="22"/>
                <w:shd w:val="clear" w:color="auto" w:fill="FFFFFF"/>
                <w:lang w:val="en-US" w:eastAsia="zh-TW"/>
                <w:rPrChange w:id="1171" w:author="BShore" w:date="2020-04-16T13:44:00Z">
                  <w:rPr>
                    <w:rFonts w:ascii="Century Schoolbook" w:eastAsia="MS Mincho" w:hAnsi="Century Schoolbook" w:cs="Liberation Serif"/>
                    <w:i/>
                    <w:sz w:val="22"/>
                    <w:szCs w:val="22"/>
                    <w:shd w:val="clear" w:color="auto" w:fill="FFFFFF"/>
                    <w:lang w:val="en-US" w:eastAsia="zh-TW"/>
                  </w:rPr>
                </w:rPrChange>
              </w:rPr>
              <w:delText>ure</w:delText>
            </w:r>
          </w:del>
          <w:r w:rsidRPr="002B6EBD">
            <w:rPr>
              <w:rFonts w:ascii="Century Schoolbook" w:eastAsia="MS Mincho" w:hAnsi="Century Schoolbook" w:cs="Liberation Serif"/>
              <w:iCs/>
              <w:color w:val="auto"/>
              <w:sz w:val="22"/>
              <w:szCs w:val="22"/>
              <w:shd w:val="clear" w:color="auto" w:fill="FFFFFF"/>
              <w:lang w:val="en-US" w:eastAsia="zh-TW"/>
              <w:rPrChange w:id="1172" w:author="BShore" w:date="2020-04-16T13:44:00Z">
                <w:rPr>
                  <w:rFonts w:ascii="Century Schoolbook" w:eastAsia="MS Mincho" w:hAnsi="Century Schoolbook" w:cs="Liberation Serif"/>
                  <w:i/>
                  <w:sz w:val="22"/>
                  <w:szCs w:val="22"/>
                  <w:shd w:val="clear" w:color="auto" w:fill="FFFFFF"/>
                  <w:lang w:val="en-US" w:eastAsia="zh-TW"/>
                </w:rPr>
              </w:rPrChange>
            </w:rPr>
            <w:t xml:space="preserve"> </w:t>
          </w:r>
          <w:r w:rsidR="00FE4F16">
            <w:rPr>
              <w:rFonts w:ascii="Century Schoolbook" w:eastAsia="MS Mincho" w:hAnsi="Century Schoolbook" w:cs="Liberation Serif"/>
              <w:iCs/>
              <w:color w:val="auto"/>
              <w:sz w:val="22"/>
              <w:szCs w:val="22"/>
              <w:shd w:val="clear" w:color="auto" w:fill="FFFFFF"/>
              <w:lang w:val="en-US" w:eastAsia="zh-TW"/>
            </w:rPr>
            <w:fldChar w:fldCharType="begin"/>
          </w:r>
          <w:r w:rsidR="00FE4F16">
            <w:rPr>
              <w:rFonts w:ascii="Century Schoolbook" w:eastAsia="MS Mincho" w:hAnsi="Century Schoolbook" w:cs="Liberation Serif"/>
              <w:iCs/>
              <w:color w:val="auto"/>
              <w:sz w:val="22"/>
              <w:szCs w:val="22"/>
              <w:shd w:val="clear" w:color="auto" w:fill="FFFFFF"/>
              <w:lang w:val="en-US" w:eastAsia="zh-TW"/>
            </w:rPr>
            <w:instrText xml:space="preserve"> REF F6 \h \* MERGEFORMAT </w:instrText>
          </w:r>
          <w:r w:rsidR="00FE4F16">
            <w:rPr>
              <w:rFonts w:ascii="Century Schoolbook" w:eastAsia="MS Mincho" w:hAnsi="Century Schoolbook" w:cs="Liberation Serif"/>
              <w:iCs/>
              <w:color w:val="auto"/>
              <w:sz w:val="22"/>
              <w:szCs w:val="22"/>
              <w:shd w:val="clear" w:color="auto" w:fill="FFFFFF"/>
              <w:lang w:val="en-US" w:eastAsia="zh-TW"/>
            </w:rPr>
          </w:r>
          <w:r w:rsidR="00FE4F16">
            <w:rPr>
              <w:rFonts w:ascii="Century Schoolbook" w:eastAsia="MS Mincho" w:hAnsi="Century Schoolbook" w:cs="Liberation Serif"/>
              <w:iCs/>
              <w:color w:val="auto"/>
              <w:sz w:val="22"/>
              <w:szCs w:val="22"/>
              <w:shd w:val="clear" w:color="auto" w:fill="FFFFFF"/>
              <w:lang w:val="en-US" w:eastAsia="zh-TW"/>
            </w:rPr>
            <w:fldChar w:fldCharType="separate"/>
          </w:r>
          <w:ins w:id="1173" w:author="BShore" w:date="2020-04-16T11:44:00Z">
            <w:r w:rsidR="00831B66" w:rsidRPr="00831B66">
              <w:rPr>
                <w:rFonts w:ascii="Century Schoolbook" w:hAnsi="Century Schoolbook"/>
                <w:bCs/>
                <w:shd w:val="clear" w:color="auto" w:fill="BEBEBE"/>
              </w:rPr>
              <w:t>2</w:t>
            </w:r>
          </w:ins>
          <w:r w:rsidR="00FE4F16">
            <w:rPr>
              <w:rFonts w:ascii="Century Schoolbook" w:eastAsia="MS Mincho" w:hAnsi="Century Schoolbook" w:cs="Liberation Serif"/>
              <w:iCs/>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iCs/>
          <w:color w:val="auto"/>
          <w:sz w:val="22"/>
          <w:szCs w:val="22"/>
          <w:shd w:val="clear" w:color="auto" w:fill="FFFFFF"/>
          <w:lang w:val="en-US" w:eastAsia="zh-TW"/>
          <w:rPrChange w:id="1174" w:author="BShore" w:date="2020-04-16T13:44:00Z">
            <w:rPr>
              <w:rFonts w:ascii="Century Schoolbook" w:eastAsia="MS Mincho" w:hAnsi="Century Schoolbook" w:cs="Liberation Serif"/>
              <w:i/>
              <w:sz w:val="22"/>
              <w:szCs w:val="22"/>
              <w:shd w:val="clear" w:color="auto" w:fill="FFFFFF"/>
              <w:lang w:val="en-US" w:eastAsia="zh-TW"/>
            </w:rPr>
          </w:rPrChange>
        </w:rPr>
        <w:t>).</w:t>
      </w:r>
      <w:r w:rsidRPr="002B6EBD">
        <w:rPr>
          <w:rFonts w:ascii="Century Schoolbook" w:eastAsia="MS Mincho" w:hAnsi="Century Schoolbook" w:cs="Liberation Serif"/>
          <w:color w:val="auto"/>
          <w:sz w:val="22"/>
          <w:szCs w:val="22"/>
          <w:shd w:val="clear" w:color="auto" w:fill="FFFFFF"/>
          <w:lang w:val="en-US" w:eastAsia="zh-TW"/>
          <w:rPrChange w:id="1175" w:author="BShore" w:date="2020-04-16T08:45:00Z">
            <w:rPr>
              <w:rFonts w:ascii="Century Schoolbook" w:eastAsia="MS Mincho" w:hAnsi="Century Schoolbook" w:cs="Liberation Serif"/>
              <w:sz w:val="22"/>
              <w:szCs w:val="22"/>
              <w:shd w:val="clear" w:color="auto" w:fill="FFFFFF"/>
              <w:lang w:val="en-US" w:eastAsia="zh-TW"/>
            </w:rPr>
          </w:rPrChange>
        </w:rPr>
        <w:t xml:space="preserve"> Most importantly, </w:t>
      </w:r>
      <w:r w:rsidRPr="002B6EBD">
        <w:rPr>
          <w:rFonts w:ascii="Century Schoolbook" w:eastAsia="MS Mincho" w:hAnsi="Century Schoolbook" w:cs="Liberation Serif"/>
          <w:color w:val="auto"/>
          <w:sz w:val="22"/>
          <w:szCs w:val="22"/>
          <w:lang w:val="en-US" w:eastAsia="zh-TW"/>
          <w:rPrChange w:id="1176" w:author="BShore" w:date="2020-04-16T08:45:00Z">
            <w:rPr>
              <w:rFonts w:ascii="Century Schoolbook" w:eastAsia="MS Mincho" w:hAnsi="Century Schoolbook" w:cs="Liberation Serif"/>
              <w:sz w:val="22"/>
              <w:szCs w:val="22"/>
              <w:lang w:val="en-US" w:eastAsia="zh-TW"/>
            </w:rPr>
          </w:rPrChange>
        </w:rPr>
        <w:t>WMC</w:t>
      </w:r>
      <w:r w:rsidRPr="002B6EBD">
        <w:rPr>
          <w:rFonts w:ascii="Century Schoolbook" w:eastAsia="MS Mincho" w:hAnsi="Century Schoolbook" w:cs="Liberation Serif"/>
          <w:color w:val="auto"/>
          <w:sz w:val="22"/>
          <w:szCs w:val="22"/>
          <w:shd w:val="clear" w:color="auto" w:fill="FFFFFF"/>
          <w:lang w:val="en-US" w:eastAsia="zh-TW"/>
          <w:rPrChange w:id="1177" w:author="BShore" w:date="2020-04-16T08:45:00Z">
            <w:rPr>
              <w:rFonts w:ascii="Century Schoolbook" w:eastAsia="MS Mincho" w:hAnsi="Century Schoolbook" w:cs="Liberation Serif"/>
              <w:sz w:val="22"/>
              <w:szCs w:val="22"/>
              <w:shd w:val="clear" w:color="auto" w:fill="FFFFFF"/>
              <w:lang w:val="en-US" w:eastAsia="zh-TW"/>
            </w:rPr>
          </w:rPrChange>
        </w:rPr>
        <w:t xml:space="preserve"> was positively related to reading comprehension and negatively related to both forms of MW. Furthermore, the positive effect of WMC on comprehension was partially mediated by both forms of MW </w:t>
      </w:r>
      <w:r w:rsidRPr="002B6EBD">
        <w:rPr>
          <w:rFonts w:ascii="Century Schoolbook" w:eastAsia="MS Mincho" w:hAnsi="Century Schoolbook" w:cs="Liberation Serif"/>
          <w:color w:val="auto"/>
          <w:sz w:val="22"/>
          <w:szCs w:val="22"/>
          <w:lang w:val="en-US" w:eastAsia="zh-TW"/>
          <w:rPrChange w:id="1178" w:author="BShore" w:date="2020-04-16T08:45:00Z">
            <w:rPr>
              <w:rFonts w:ascii="Century Schoolbook" w:eastAsia="MS Mincho" w:hAnsi="Century Schoolbook" w:cs="Liberation Serif"/>
              <w:sz w:val="22"/>
              <w:szCs w:val="22"/>
              <w:lang w:val="en-US" w:eastAsia="zh-TW"/>
            </w:rPr>
          </w:rPrChange>
        </w:rPr>
        <w:t>(</w:t>
      </w:r>
      <w:ins w:id="1179" w:author="BShore" w:date="2020-04-16T13:49:00Z">
        <w:r w:rsidRPr="002B6EBD">
          <w:rPr>
            <w:rFonts w:ascii="Century Schoolbook" w:eastAsia="MS Mincho" w:hAnsi="Century Schoolbook" w:cs="Liberation Serif"/>
            <w:color w:val="auto"/>
            <w:sz w:val="22"/>
            <w:szCs w:val="22"/>
            <w:lang w:val="en-US" w:eastAsia="zh-TW"/>
          </w:rPr>
          <w:t xml:space="preserve">see </w:t>
        </w:r>
      </w:ins>
      <w:sdt>
        <w:sdtPr>
          <w:rPr>
            <w:rFonts w:ascii="Century Schoolbook" w:eastAsia="MS Mincho" w:hAnsi="Century Schoolbook" w:cs="Liberation Serif"/>
            <w:color w:val="auto"/>
            <w:sz w:val="22"/>
            <w:szCs w:val="22"/>
            <w:lang w:val="en-US" w:eastAsia="zh-TW"/>
          </w:rPr>
          <w:alias w:val="Floats"/>
          <w:tag w:val="link-float"/>
          <w:id w:val="1414895574"/>
          <w:placeholder>
            <w:docPart w:val="B147548BFB9E41C590DE354C1DE54D2C"/>
          </w:placeholder>
        </w:sdtPr>
        <w:sdtEndPr>
          <w:rPr>
            <w:iCs/>
          </w:rPr>
        </w:sdtEndPr>
        <w:sdtContent>
          <w:r w:rsidRPr="002B6EBD">
            <w:rPr>
              <w:rFonts w:ascii="Century Schoolbook" w:eastAsia="MS Mincho" w:hAnsi="Century Schoolbook" w:cs="Liberation Serif"/>
              <w:iCs/>
              <w:color w:val="auto"/>
              <w:sz w:val="22"/>
              <w:szCs w:val="22"/>
              <w:lang w:val="en-US" w:eastAsia="zh-TW"/>
              <w:rPrChange w:id="1180" w:author="BShore" w:date="2020-04-16T13:49:00Z">
                <w:rPr>
                  <w:rFonts w:ascii="Century Schoolbook" w:eastAsia="MS Mincho" w:hAnsi="Century Schoolbook" w:cs="Liberation Serif"/>
                  <w:i/>
                  <w:sz w:val="22"/>
                  <w:szCs w:val="22"/>
                  <w:lang w:val="en-US" w:eastAsia="zh-TW"/>
                </w:rPr>
              </w:rPrChange>
            </w:rPr>
            <w:t xml:space="preserve">Table </w:t>
          </w:r>
          <w:r w:rsidR="00FE4F16">
            <w:rPr>
              <w:rFonts w:ascii="Century Schoolbook" w:eastAsia="MS Mincho" w:hAnsi="Century Schoolbook" w:cs="Liberation Serif"/>
              <w:iCs/>
              <w:color w:val="auto"/>
              <w:sz w:val="22"/>
              <w:szCs w:val="22"/>
              <w:lang w:val="en-US" w:eastAsia="zh-TW"/>
            </w:rPr>
            <w:fldChar w:fldCharType="begin"/>
          </w:r>
          <w:r w:rsidR="00FE4F16">
            <w:rPr>
              <w:rFonts w:ascii="Century Schoolbook" w:eastAsia="MS Mincho" w:hAnsi="Century Schoolbook" w:cs="Liberation Serif"/>
              <w:iCs/>
              <w:color w:val="auto"/>
              <w:sz w:val="22"/>
              <w:szCs w:val="22"/>
              <w:lang w:val="en-US" w:eastAsia="zh-TW"/>
            </w:rPr>
            <w:instrText xml:space="preserve"> REF F3 \h \* MERGEFORMAT </w:instrText>
          </w:r>
          <w:r w:rsidR="00FE4F16">
            <w:rPr>
              <w:rFonts w:ascii="Century Schoolbook" w:eastAsia="MS Mincho" w:hAnsi="Century Schoolbook" w:cs="Liberation Serif"/>
              <w:iCs/>
              <w:color w:val="auto"/>
              <w:sz w:val="22"/>
              <w:szCs w:val="22"/>
              <w:lang w:val="en-US" w:eastAsia="zh-TW"/>
            </w:rPr>
          </w:r>
          <w:r w:rsidR="00FE4F16">
            <w:rPr>
              <w:rFonts w:ascii="Century Schoolbook" w:eastAsia="MS Mincho" w:hAnsi="Century Schoolbook" w:cs="Liberation Serif"/>
              <w:iCs/>
              <w:color w:val="auto"/>
              <w:sz w:val="22"/>
              <w:szCs w:val="22"/>
              <w:lang w:val="en-US" w:eastAsia="zh-TW"/>
            </w:rPr>
            <w:fldChar w:fldCharType="separate"/>
          </w:r>
          <w:r w:rsidR="00831B66" w:rsidRPr="00831B66">
            <w:rPr>
              <w:rFonts w:ascii="Century Schoolbook" w:hAnsi="Century Schoolbook"/>
              <w:bCs/>
              <w:shd w:val="clear" w:color="auto" w:fill="BEBEBE"/>
              <w:rPrChange w:id="1181" w:author="BShore" w:date="2020-04-16T11:31:00Z">
                <w:rPr>
                  <w:rFonts w:ascii="Century Schoolbook" w:eastAsia="PMingLiU" w:hAnsi="Century Schoolbook" w:cs="Liberation Serif"/>
                  <w:bCs/>
                  <w:color w:val="auto"/>
                  <w:sz w:val="22"/>
                  <w:szCs w:val="22"/>
                  <w:lang w:val="en-US" w:eastAsia="zh-CN" w:bidi="hi-IN"/>
                </w:rPr>
              </w:rPrChange>
            </w:rPr>
            <w:t>3</w:t>
          </w:r>
          <w:r w:rsidR="00FE4F16">
            <w:rPr>
              <w:rFonts w:ascii="Century Schoolbook" w:eastAsia="MS Mincho" w:hAnsi="Century Schoolbook" w:cs="Liberation Serif"/>
              <w:iCs/>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182" w:author="BShore" w:date="2020-04-16T08:45:00Z">
            <w:rPr>
              <w:rFonts w:ascii="Century Schoolbook" w:eastAsia="MS Mincho" w:hAnsi="Century Schoolbook" w:cs="Liberation Serif"/>
              <w:sz w:val="22"/>
              <w:szCs w:val="22"/>
              <w:lang w:val="en-US" w:eastAsia="zh-TW"/>
            </w:rPr>
          </w:rPrChange>
        </w:rPr>
        <w:t>)</w:t>
      </w:r>
      <w:r w:rsidRPr="002B6EBD">
        <w:rPr>
          <w:rFonts w:ascii="Century Schoolbook" w:eastAsia="MS Mincho" w:hAnsi="Century Schoolbook" w:cs="Liberation Serif"/>
          <w:color w:val="auto"/>
          <w:sz w:val="22"/>
          <w:szCs w:val="22"/>
          <w:shd w:val="clear" w:color="auto" w:fill="FFFFFF"/>
          <w:lang w:val="en-US" w:eastAsia="zh-TW"/>
          <w:rPrChange w:id="1183" w:author="BShore" w:date="2020-04-16T08:45:00Z">
            <w:rPr>
              <w:rFonts w:ascii="Century Schoolbook" w:eastAsia="MS Mincho" w:hAnsi="Century Schoolbook" w:cs="Liberation Serif"/>
              <w:color w:val="000000" w:themeColor="text1"/>
              <w:sz w:val="22"/>
              <w:szCs w:val="22"/>
              <w:shd w:val="clear" w:color="auto" w:fill="FFFFFF"/>
              <w:lang w:val="en-US" w:eastAsia="zh-TW"/>
            </w:rPr>
          </w:rPrChange>
        </w:rPr>
        <w:t>. T</w:t>
      </w:r>
      <w:r w:rsidRPr="002B6EBD">
        <w:rPr>
          <w:rFonts w:ascii="Century Schoolbook" w:eastAsia="MS Mincho" w:hAnsi="Century Schoolbook" w:cs="Liberation Serif"/>
          <w:color w:val="auto"/>
          <w:sz w:val="22"/>
          <w:szCs w:val="22"/>
          <w:lang w:val="en-US" w:eastAsia="zh-TW"/>
          <w:rPrChange w:id="1184" w:author="BShore" w:date="2020-04-16T08:45:00Z">
            <w:rPr>
              <w:rFonts w:ascii="Century Schoolbook" w:eastAsia="MS Mincho" w:hAnsi="Century Schoolbook" w:cs="Liberation Serif"/>
              <w:color w:val="000000" w:themeColor="text1"/>
              <w:sz w:val="22"/>
              <w:szCs w:val="22"/>
              <w:lang w:val="en-US" w:eastAsia="zh-TW"/>
            </w:rPr>
          </w:rPrChange>
        </w:rPr>
        <w:t xml:space="preserve">hese results support the main hypothesis that low-WMC individuals </w:t>
      </w:r>
      <w:ins w:id="1185" w:author="BShore" w:date="2020-04-16T13:49:00Z">
        <w:r w:rsidRPr="002B6EBD">
          <w:rPr>
            <w:rFonts w:ascii="Century Schoolbook" w:eastAsia="MS Mincho" w:hAnsi="Century Schoolbook" w:cs="Liberation Serif"/>
            <w:color w:val="auto"/>
            <w:sz w:val="22"/>
            <w:szCs w:val="22"/>
            <w:lang w:val="en-US" w:eastAsia="zh-TW"/>
          </w:rPr>
          <w:t xml:space="preserve">were </w:t>
        </w:r>
      </w:ins>
      <w:r w:rsidRPr="002B6EBD">
        <w:rPr>
          <w:rFonts w:ascii="Century Schoolbook" w:eastAsia="MS Mincho" w:hAnsi="Century Schoolbook" w:cs="Liberation Serif"/>
          <w:color w:val="auto"/>
          <w:sz w:val="22"/>
          <w:szCs w:val="22"/>
          <w:lang w:val="en-US" w:eastAsia="zh-TW"/>
          <w:rPrChange w:id="1186" w:author="BShore" w:date="2020-04-16T08:45:00Z">
            <w:rPr>
              <w:rFonts w:ascii="Century Schoolbook" w:eastAsia="MS Mincho" w:hAnsi="Century Schoolbook" w:cs="Liberation Serif"/>
              <w:color w:val="000000" w:themeColor="text1"/>
              <w:sz w:val="22"/>
              <w:szCs w:val="22"/>
              <w:lang w:val="en-US" w:eastAsia="zh-TW"/>
            </w:rPr>
          </w:rPrChange>
        </w:rPr>
        <w:t xml:space="preserve">more likely </w:t>
      </w:r>
      <w:ins w:id="1187" w:author="BShore" w:date="2020-04-16T13:49:00Z">
        <w:r w:rsidRPr="002B6EBD">
          <w:rPr>
            <w:rFonts w:ascii="Century Schoolbook" w:eastAsia="MS Mincho" w:hAnsi="Century Schoolbook" w:cs="Liberation Serif"/>
            <w:color w:val="auto"/>
            <w:sz w:val="22"/>
            <w:szCs w:val="22"/>
            <w:lang w:val="en-US" w:eastAsia="zh-TW"/>
          </w:rPr>
          <w:t xml:space="preserve">to </w:t>
        </w:r>
      </w:ins>
      <w:r w:rsidRPr="002B6EBD">
        <w:rPr>
          <w:rFonts w:ascii="Century Schoolbook" w:eastAsia="MS Mincho" w:hAnsi="Century Schoolbook" w:cs="Liberation Serif"/>
          <w:color w:val="auto"/>
          <w:sz w:val="22"/>
          <w:szCs w:val="22"/>
          <w:lang w:val="en-US" w:eastAsia="zh-TW"/>
          <w:rPrChange w:id="1188" w:author="BShore" w:date="2020-04-16T08:45:00Z">
            <w:rPr>
              <w:rFonts w:ascii="Century Schoolbook" w:eastAsia="MS Mincho" w:hAnsi="Century Schoolbook" w:cs="Liberation Serif"/>
              <w:color w:val="000000" w:themeColor="text1"/>
              <w:sz w:val="22"/>
              <w:szCs w:val="22"/>
              <w:lang w:val="en-US" w:eastAsia="zh-TW"/>
            </w:rPr>
          </w:rPrChange>
        </w:rPr>
        <w:t xml:space="preserve">engage in voluntary MW and that this partly explains their lower task performance. Furthermore, we replicated prior research showing that high-WMC individuals tend to suppress involuntary MW episodes more strongly than </w:t>
      </w:r>
      <w:ins w:id="1189" w:author="BShore" w:date="2020-04-16T13:49:00Z">
        <w:r w:rsidRPr="002B6EBD">
          <w:rPr>
            <w:rFonts w:ascii="Century Schoolbook" w:eastAsia="MS Mincho" w:hAnsi="Century Schoolbook" w:cs="Liberation Serif"/>
            <w:color w:val="auto"/>
            <w:sz w:val="22"/>
            <w:szCs w:val="22"/>
            <w:lang w:val="en-US" w:eastAsia="zh-TW"/>
          </w:rPr>
          <w:t xml:space="preserve">do </w:t>
        </w:r>
      </w:ins>
      <w:r w:rsidRPr="002B6EBD">
        <w:rPr>
          <w:rFonts w:ascii="Century Schoolbook" w:eastAsia="MS Mincho" w:hAnsi="Century Schoolbook" w:cs="Liberation Serif"/>
          <w:color w:val="auto"/>
          <w:sz w:val="22"/>
          <w:szCs w:val="22"/>
          <w:lang w:val="en-US" w:eastAsia="zh-TW"/>
          <w:rPrChange w:id="1190" w:author="BShore" w:date="2020-04-16T08:45:00Z">
            <w:rPr>
              <w:rFonts w:ascii="Century Schoolbook" w:eastAsia="MS Mincho" w:hAnsi="Century Schoolbook" w:cs="Liberation Serif"/>
              <w:color w:val="000000" w:themeColor="text1"/>
              <w:sz w:val="22"/>
              <w:szCs w:val="22"/>
              <w:lang w:val="en-US" w:eastAsia="zh-TW"/>
            </w:rPr>
          </w:rPrChange>
        </w:rPr>
        <w:t>low-WMC individuals, and this explains another part of the variance in task performance. As regards the remaining results, interest was negatively related to both voluntary and involuntary MW</w:t>
      </w:r>
      <w:ins w:id="1191" w:author="BShore" w:date="2020-04-16T13:50:00Z">
        <w:r w:rsidRPr="002B6EBD">
          <w:rPr>
            <w:rFonts w:ascii="Century Schoolbook" w:eastAsia="MS Mincho" w:hAnsi="Century Schoolbook" w:cs="Liberation Serif"/>
            <w:color w:val="auto"/>
            <w:sz w:val="22"/>
            <w:szCs w:val="22"/>
            <w:lang w:val="en-US" w:eastAsia="zh-TW"/>
          </w:rPr>
          <w:t>,</w:t>
        </w:r>
      </w:ins>
      <w:r w:rsidRPr="002B6EBD">
        <w:rPr>
          <w:rFonts w:ascii="Century Schoolbook" w:eastAsia="MS Mincho" w:hAnsi="Century Schoolbook" w:cs="Liberation Serif"/>
          <w:color w:val="auto"/>
          <w:sz w:val="22"/>
          <w:szCs w:val="22"/>
          <w:lang w:val="en-US" w:eastAsia="zh-TW"/>
          <w:rPrChange w:id="1192" w:author="BShore" w:date="2020-04-16T08:45:00Z">
            <w:rPr>
              <w:rFonts w:ascii="Century Schoolbook" w:eastAsia="MS Mincho" w:hAnsi="Century Schoolbook" w:cs="Liberation Serif"/>
              <w:sz w:val="22"/>
              <w:szCs w:val="22"/>
              <w:lang w:val="en-US" w:eastAsia="zh-TW"/>
            </w:rPr>
          </w:rPrChange>
        </w:rPr>
        <w:t xml:space="preserve"> </w:t>
      </w:r>
      <w:r w:rsidRPr="002B6EBD">
        <w:rPr>
          <w:rFonts w:ascii="Century Schoolbook" w:eastAsia="MS Mincho" w:hAnsi="Century Schoolbook" w:cs="Liberation Serif"/>
          <w:color w:val="auto"/>
          <w:sz w:val="22"/>
          <w:szCs w:val="22"/>
          <w:shd w:val="clear" w:color="auto" w:fill="FFFFFF"/>
          <w:lang w:val="en-US" w:eastAsia="zh-TW"/>
          <w:rPrChange w:id="1193" w:author="BShore" w:date="2020-04-16T08:45:00Z">
            <w:rPr>
              <w:rFonts w:ascii="Century Schoolbook" w:eastAsia="MS Mincho" w:hAnsi="Century Schoolbook" w:cs="Liberation Serif"/>
              <w:sz w:val="22"/>
              <w:szCs w:val="22"/>
              <w:shd w:val="clear" w:color="auto" w:fill="FFFFFF"/>
              <w:lang w:val="en-US" w:eastAsia="zh-TW"/>
            </w:rPr>
          </w:rPrChange>
        </w:rPr>
        <w:t xml:space="preserve">and, furthermore, the effect of interest on comprehension was mediated by both forms of MW </w:t>
      </w:r>
      <w:r w:rsidRPr="002B6EBD">
        <w:rPr>
          <w:rFonts w:ascii="Century Schoolbook" w:eastAsia="MS Mincho" w:hAnsi="Century Schoolbook" w:cs="Liberation Serif"/>
          <w:color w:val="auto"/>
          <w:sz w:val="22"/>
          <w:szCs w:val="22"/>
          <w:lang w:val="en-US" w:eastAsia="zh-TW"/>
          <w:rPrChange w:id="1194" w:author="BShore" w:date="2020-04-16T08:45:00Z">
            <w:rPr>
              <w:rFonts w:ascii="Century Schoolbook" w:eastAsia="MS Mincho" w:hAnsi="Century Schoolbook" w:cs="Liberation Serif"/>
              <w:sz w:val="22"/>
              <w:szCs w:val="22"/>
              <w:lang w:val="en-US" w:eastAsia="zh-TW"/>
            </w:rPr>
          </w:rPrChange>
        </w:rPr>
        <w:t>(</w:t>
      </w:r>
      <w:ins w:id="1195" w:author="BShore" w:date="2020-04-16T13:50:00Z">
        <w:r w:rsidRPr="002B6EBD">
          <w:rPr>
            <w:rFonts w:ascii="Century Schoolbook" w:eastAsia="MS Mincho" w:hAnsi="Century Schoolbook" w:cs="Liberation Serif"/>
            <w:color w:val="auto"/>
            <w:sz w:val="22"/>
            <w:szCs w:val="22"/>
            <w:lang w:val="en-US" w:eastAsia="zh-TW"/>
          </w:rPr>
          <w:t xml:space="preserve">see </w:t>
        </w:r>
      </w:ins>
      <w:sdt>
        <w:sdtPr>
          <w:rPr>
            <w:rFonts w:ascii="Century Schoolbook" w:eastAsia="MS Mincho" w:hAnsi="Century Schoolbook" w:cs="Liberation Serif"/>
            <w:color w:val="auto"/>
            <w:sz w:val="22"/>
            <w:szCs w:val="22"/>
            <w:lang w:val="en-US" w:eastAsia="zh-TW"/>
          </w:rPr>
          <w:alias w:val="Floats"/>
          <w:tag w:val="link-float"/>
          <w:id w:val="423316440"/>
          <w:placeholder>
            <w:docPart w:val="CFAA6281ECBF40248D918429D31B8607"/>
          </w:placeholder>
        </w:sdtPr>
        <w:sdtEndPr>
          <w:rPr>
            <w:iCs/>
          </w:rPr>
        </w:sdtEndPr>
        <w:sdtContent>
          <w:r w:rsidRPr="002B6EBD">
            <w:rPr>
              <w:rFonts w:ascii="Century Schoolbook" w:eastAsia="MS Mincho" w:hAnsi="Century Schoolbook" w:cs="Liberation Serif"/>
              <w:iCs/>
              <w:color w:val="auto"/>
              <w:sz w:val="22"/>
              <w:szCs w:val="22"/>
              <w:lang w:val="en-US" w:eastAsia="zh-TW"/>
              <w:rPrChange w:id="1196" w:author="BShore" w:date="2020-04-16T13:50:00Z">
                <w:rPr>
                  <w:rFonts w:ascii="Century Schoolbook" w:eastAsia="MS Mincho" w:hAnsi="Century Schoolbook" w:cs="Liberation Serif"/>
                  <w:i/>
                  <w:sz w:val="22"/>
                  <w:szCs w:val="22"/>
                  <w:lang w:val="en-US" w:eastAsia="zh-TW"/>
                </w:rPr>
              </w:rPrChange>
            </w:rPr>
            <w:t xml:space="preserve">Table </w:t>
          </w:r>
          <w:r w:rsidR="00FE4F16">
            <w:rPr>
              <w:rFonts w:ascii="Century Schoolbook" w:eastAsia="MS Mincho" w:hAnsi="Century Schoolbook" w:cs="Liberation Serif"/>
              <w:iCs/>
              <w:color w:val="auto"/>
              <w:sz w:val="22"/>
              <w:szCs w:val="22"/>
              <w:lang w:val="en-US" w:eastAsia="zh-TW"/>
            </w:rPr>
            <w:fldChar w:fldCharType="begin"/>
          </w:r>
          <w:r w:rsidR="00FE4F16">
            <w:rPr>
              <w:rFonts w:ascii="Century Schoolbook" w:eastAsia="MS Mincho" w:hAnsi="Century Schoolbook" w:cs="Liberation Serif"/>
              <w:iCs/>
              <w:color w:val="auto"/>
              <w:sz w:val="22"/>
              <w:szCs w:val="22"/>
              <w:lang w:val="en-US" w:eastAsia="zh-TW"/>
            </w:rPr>
            <w:instrText xml:space="preserve"> REF F3 \h \* MERGEFORMAT </w:instrText>
          </w:r>
          <w:r w:rsidR="00FE4F16">
            <w:rPr>
              <w:rFonts w:ascii="Century Schoolbook" w:eastAsia="MS Mincho" w:hAnsi="Century Schoolbook" w:cs="Liberation Serif"/>
              <w:iCs/>
              <w:color w:val="auto"/>
              <w:sz w:val="22"/>
              <w:szCs w:val="22"/>
              <w:lang w:val="en-US" w:eastAsia="zh-TW"/>
            </w:rPr>
          </w:r>
          <w:r w:rsidR="00FE4F16">
            <w:rPr>
              <w:rFonts w:ascii="Century Schoolbook" w:eastAsia="MS Mincho" w:hAnsi="Century Schoolbook" w:cs="Liberation Serif"/>
              <w:iCs/>
              <w:color w:val="auto"/>
              <w:sz w:val="22"/>
              <w:szCs w:val="22"/>
              <w:lang w:val="en-US" w:eastAsia="zh-TW"/>
            </w:rPr>
            <w:fldChar w:fldCharType="separate"/>
          </w:r>
          <w:r w:rsidR="00831B66" w:rsidRPr="00831B66">
            <w:rPr>
              <w:rFonts w:ascii="Century Schoolbook" w:hAnsi="Century Schoolbook"/>
              <w:bCs/>
              <w:shd w:val="clear" w:color="auto" w:fill="BEBEBE"/>
              <w:rPrChange w:id="1197" w:author="BShore" w:date="2020-04-16T11:31:00Z">
                <w:rPr>
                  <w:rFonts w:ascii="Century Schoolbook" w:eastAsia="PMingLiU" w:hAnsi="Century Schoolbook" w:cs="Liberation Serif"/>
                  <w:bCs/>
                  <w:color w:val="auto"/>
                  <w:sz w:val="22"/>
                  <w:szCs w:val="22"/>
                  <w:lang w:val="en-US" w:eastAsia="zh-CN" w:bidi="hi-IN"/>
                </w:rPr>
              </w:rPrChange>
            </w:rPr>
            <w:t>3</w:t>
          </w:r>
          <w:r w:rsidR="00FE4F16">
            <w:rPr>
              <w:rFonts w:ascii="Century Schoolbook" w:eastAsia="MS Mincho" w:hAnsi="Century Schoolbook" w:cs="Liberation Serif"/>
              <w:iCs/>
              <w:color w:val="auto"/>
              <w:sz w:val="22"/>
              <w:szCs w:val="22"/>
              <w:lang w:val="en-US" w:eastAsia="zh-TW"/>
            </w:rPr>
            <w:fldChar w:fldCharType="end"/>
          </w:r>
        </w:sdtContent>
      </w:sdt>
      <w:r w:rsidRPr="002B6EBD">
        <w:rPr>
          <w:rFonts w:ascii="Century Schoolbook" w:eastAsia="MS Mincho" w:hAnsi="Century Schoolbook" w:cs="Liberation Serif"/>
          <w:color w:val="auto"/>
          <w:sz w:val="22"/>
          <w:szCs w:val="22"/>
          <w:lang w:val="en-US" w:eastAsia="zh-TW"/>
          <w:rPrChange w:id="1198" w:author="BShore" w:date="2020-04-16T08:45:00Z">
            <w:rPr>
              <w:rFonts w:ascii="Century Schoolbook" w:eastAsia="MS Mincho" w:hAnsi="Century Schoolbook" w:cs="Liberation Serif"/>
              <w:sz w:val="22"/>
              <w:szCs w:val="22"/>
              <w:lang w:val="en-US" w:eastAsia="zh-TW"/>
            </w:rPr>
          </w:rPrChange>
        </w:rPr>
        <w:t>)</w:t>
      </w:r>
      <w:r w:rsidRPr="002B6EBD">
        <w:rPr>
          <w:rFonts w:ascii="Century Schoolbook" w:eastAsia="MS Mincho" w:hAnsi="Century Schoolbook" w:cs="Liberation Serif"/>
          <w:color w:val="auto"/>
          <w:sz w:val="22"/>
          <w:szCs w:val="22"/>
          <w:shd w:val="clear" w:color="auto" w:fill="FFFFFF"/>
          <w:lang w:val="en-US" w:eastAsia="zh-TW"/>
          <w:rPrChange w:id="1199" w:author="BShore" w:date="2020-04-16T08:45:00Z">
            <w:rPr>
              <w:rFonts w:ascii="Century Schoolbook" w:eastAsia="MS Mincho" w:hAnsi="Century Schoolbook" w:cs="Liberation Serif"/>
              <w:sz w:val="22"/>
              <w:szCs w:val="22"/>
              <w:shd w:val="clear" w:color="auto" w:fill="FFFFFF"/>
              <w:lang w:val="en-US" w:eastAsia="zh-TW"/>
            </w:rPr>
          </w:rPrChange>
        </w:rPr>
        <w:t>. Somewhat surprisingly, topic familiarity did not significantly predict MW or comprehension in this model, despite the earlier reported significant correlations. Taking into account that interest and topic familiarity highly correlated (</w:t>
      </w:r>
      <w:r w:rsidRPr="002B6EBD">
        <w:rPr>
          <w:rFonts w:ascii="Century Schoolbook" w:eastAsia="MS Mincho" w:hAnsi="Century Schoolbook" w:cs="Liberation Serif"/>
          <w:i/>
          <w:color w:val="auto"/>
          <w:sz w:val="22"/>
          <w:szCs w:val="22"/>
          <w:shd w:val="clear" w:color="auto" w:fill="FFFFFF"/>
          <w:lang w:val="en-US" w:eastAsia="zh-TW"/>
          <w:rPrChange w:id="1200" w:author="BShore" w:date="2020-04-16T08:45:00Z">
            <w:rPr>
              <w:rFonts w:ascii="Century Schoolbook" w:eastAsia="MS Mincho" w:hAnsi="Century Schoolbook" w:cs="Liberation Serif"/>
              <w:i/>
              <w:sz w:val="22"/>
              <w:szCs w:val="22"/>
              <w:shd w:val="clear" w:color="auto" w:fill="FFFFFF"/>
              <w:lang w:val="en-US" w:eastAsia="zh-TW"/>
            </w:rPr>
          </w:rPrChange>
        </w:rPr>
        <w:t>r</w:t>
      </w:r>
      <w:r w:rsidRPr="002B6EBD">
        <w:rPr>
          <w:rFonts w:ascii="Century Schoolbook" w:eastAsia="MS Mincho" w:hAnsi="Century Schoolbook" w:cs="Liberation Serif"/>
          <w:color w:val="auto"/>
          <w:sz w:val="22"/>
          <w:szCs w:val="22"/>
          <w:shd w:val="clear" w:color="auto" w:fill="FFFFFF"/>
          <w:lang w:val="en-US" w:eastAsia="zh-TW"/>
          <w:rPrChange w:id="1201" w:author="BShore" w:date="2020-04-16T08:45:00Z">
            <w:rPr>
              <w:rFonts w:ascii="Century Schoolbook" w:eastAsia="MS Mincho" w:hAnsi="Century Schoolbook" w:cs="Liberation Serif"/>
              <w:sz w:val="22"/>
              <w:szCs w:val="22"/>
              <w:shd w:val="clear" w:color="auto" w:fill="FFFFFF"/>
              <w:lang w:val="en-US" w:eastAsia="zh-TW"/>
            </w:rPr>
          </w:rPrChange>
        </w:rPr>
        <w:t xml:space="preserve"> = .55), both variables seemed to explain largely overlapping parts of the variance in MW and reading comprehension, although the two constructs were empirically separable</w:t>
      </w:r>
      <w:ins w:id="1202" w:author="BShore" w:date="2020-04-16T13:50:00Z">
        <w:r w:rsidRPr="002B6EBD">
          <w:rPr>
            <w:rFonts w:ascii="Century Schoolbook" w:eastAsia="MS Mincho" w:hAnsi="Century Schoolbook" w:cs="Liberation Serif"/>
            <w:color w:val="auto"/>
            <w:sz w:val="22"/>
            <w:szCs w:val="22"/>
            <w:shd w:val="clear" w:color="auto" w:fill="FFFFFF"/>
            <w:lang w:val="en-US" w:eastAsia="zh-TW"/>
          </w:rPr>
          <w:t>.</w:t>
        </w:r>
      </w:ins>
      <w:r w:rsidRPr="002B6EBD">
        <w:rPr>
          <w:rStyle w:val="FootnoteAnchor"/>
          <w:rFonts w:eastAsia="MS Mincho"/>
          <w:color w:val="auto"/>
          <w:shd w:val="clear" w:color="auto" w:fill="FFFFFF"/>
          <w:lang w:val="en-US" w:eastAsia="zh-TW"/>
          <w:rPrChange w:id="1203" w:author="BShore" w:date="2020-04-16T08:45:00Z">
            <w:rPr>
              <w:rStyle w:val="FootnoteAnchor"/>
              <w:rFonts w:eastAsia="MS Mincho"/>
              <w:shd w:val="clear" w:color="auto" w:fill="FFFFFF"/>
              <w:lang w:val="en-US" w:eastAsia="zh-TW"/>
            </w:rPr>
          </w:rPrChange>
        </w:rPr>
        <w:footnoteReference w:id="5"/>
      </w:r>
      <w:del w:id="1242" w:author="BShore" w:date="2020-04-16T13:50:00Z">
        <w:r w:rsidRPr="002B6EBD" w:rsidDel="00EB1878">
          <w:rPr>
            <w:rFonts w:ascii="Century Schoolbook" w:eastAsia="MS Mincho" w:hAnsi="Century Schoolbook" w:cs="Liberation Serif"/>
            <w:color w:val="auto"/>
            <w:sz w:val="22"/>
            <w:szCs w:val="22"/>
            <w:shd w:val="clear" w:color="auto" w:fill="FFFFFF"/>
            <w:lang w:val="en-US" w:eastAsia="zh-TW"/>
            <w:rPrChange w:id="1243" w:author="BShore" w:date="2020-04-16T08:45:00Z">
              <w:rPr>
                <w:rFonts w:ascii="Century Schoolbook" w:eastAsia="MS Mincho" w:hAnsi="Century Schoolbook" w:cs="Liberation Serif"/>
                <w:sz w:val="22"/>
                <w:szCs w:val="22"/>
                <w:shd w:val="clear" w:color="auto" w:fill="FFFFFF"/>
                <w:lang w:val="en-US" w:eastAsia="zh-TW"/>
              </w:rPr>
            </w:rPrChange>
          </w:rPr>
          <w:delText>.</w:delText>
        </w:r>
      </w:del>
    </w:p>
    <w:p w14:paraId="2BCB80BC" w14:textId="77777777" w:rsidR="002B6EBD" w:rsidRPr="002B6EBD" w:rsidRDefault="002B6EBD">
      <w:pPr>
        <w:pStyle w:val="H1"/>
        <w:rPr>
          <w:iCs/>
          <w:highlight w:val="white"/>
        </w:rPr>
        <w:pPrChange w:id="1244" w:author="SMTUBIL" w:date="2020-04-19T17:22:00Z">
          <w:pPr>
            <w:widowControl/>
            <w:suppressAutoHyphens w:val="0"/>
            <w:spacing w:before="120" w:line="480" w:lineRule="auto"/>
          </w:pPr>
        </w:pPrChange>
      </w:pPr>
      <w:bookmarkStart w:id="1245" w:name="S3"/>
      <w:r w:rsidRPr="002B6EBD">
        <w:rPr>
          <w:shd w:val="clear" w:color="auto" w:fill="FFFFFF"/>
          <w:rPrChange w:id="1246" w:author="SMTUBIL" w:date="2020-04-19T17:22:00Z">
            <w:rPr>
              <w:b/>
              <w:bCs/>
              <w:sz w:val="22"/>
              <w:shd w:val="clear" w:color="auto" w:fill="FFFFFF"/>
            </w:rPr>
          </w:rPrChange>
        </w:rPr>
        <w:t>Discussion</w:t>
      </w:r>
      <w:bookmarkEnd w:id="1245"/>
    </w:p>
    <w:p w14:paraId="39167487" w14:textId="20DDA173" w:rsidR="002B6EBD" w:rsidRPr="002B6EBD" w:rsidRDefault="002B6EBD" w:rsidP="002B6EBD">
      <w:pPr>
        <w:widowControl/>
        <w:suppressAutoHyphens w:val="0"/>
        <w:spacing w:line="360" w:lineRule="auto"/>
        <w:ind w:firstLine="284"/>
        <w:rPr>
          <w:color w:val="auto"/>
          <w:lang w:val="en-US"/>
          <w:rPrChange w:id="1247"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shd w:val="clear" w:color="auto" w:fill="FFFFFF"/>
          <w:lang w:val="en-US" w:eastAsia="zh-TW"/>
          <w:rPrChange w:id="1248" w:author="BShore" w:date="2020-04-16T08:45:00Z">
            <w:rPr>
              <w:rFonts w:ascii="Century Schoolbook" w:eastAsia="MS Mincho" w:hAnsi="Century Schoolbook" w:cs="Liberation Serif"/>
              <w:sz w:val="22"/>
              <w:szCs w:val="22"/>
              <w:shd w:val="clear" w:color="auto" w:fill="FFFFFF"/>
              <w:lang w:val="en-US" w:eastAsia="zh-TW"/>
            </w:rPr>
          </w:rPrChange>
        </w:rPr>
        <w:t>The current study investigated the relations between WMC, voluntary/involuntary MW, and performance in a reading comprehension task. The most important and novel results in comparison to prior research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243374277"/>
          <w:placeholder>
            <w:docPart w:val="E18885B09608486B8FEF86195F751AA4"/>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249" w:author="BShore" w:date="2020-04-16T08:45:00Z">
                <w:rPr>
                  <w:rFonts w:ascii="Century Schoolbook" w:eastAsia="MS Mincho" w:hAnsi="Century Schoolbook" w:cs="Liberation Serif"/>
                  <w:sz w:val="22"/>
                  <w:szCs w:val="22"/>
                  <w:shd w:val="clear" w:color="auto" w:fill="FFFFFF"/>
                  <w:lang w:val="en-US" w:eastAsia="zh-TW"/>
                </w:rPr>
              </w:rPrChange>
            </w:rPr>
            <w:t xml:space="preserve">Ju &amp; Lien,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"B4"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250" w:author="BShore" w:date="2020-04-16T08:45:00Z">
                <w:rPr>
                  <w:rFonts w:ascii="Century Schoolbook" w:eastAsia="MS Mincho" w:hAnsi="Century Schoolbook" w:cs="Liberation Serif"/>
                  <w:sz w:val="22"/>
                  <w:szCs w:val="22"/>
                  <w:shd w:val="clear" w:color="auto" w:fill="FFFFFF"/>
                  <w:lang w:val="en-US" w:eastAsia="zh-TW"/>
                </w:rPr>
              </w:rPrChange>
            </w:rPr>
            <w:t>2018</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251" w:author="BShore" w:date="2020-04-16T08:45:00Z">
            <w:rPr>
              <w:rFonts w:ascii="Century Schoolbook" w:eastAsia="MS Mincho" w:hAnsi="Century Schoolbook" w:cs="Liberation Serif"/>
              <w:sz w:val="22"/>
              <w:szCs w:val="22"/>
              <w:shd w:val="clear" w:color="auto" w:fill="FFFFFF"/>
              <w:lang w:val="en-US" w:eastAsia="zh-TW"/>
            </w:rPr>
          </w:rPrChange>
        </w:rPr>
        <w:t xml:space="preserve">;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718272551"/>
          <w:placeholder>
            <w:docPart w:val="44EC52A1D91442379DF9710F36147AF1"/>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252" w:author="BShore" w:date="2020-04-16T08:45:00Z">
                <w:rPr>
                  <w:rFonts w:ascii="Century Schoolbook" w:eastAsia="MS Mincho" w:hAnsi="Century Schoolbook" w:cs="Liberation Serif"/>
                  <w:sz w:val="22"/>
                  <w:szCs w:val="22"/>
                  <w:shd w:val="clear" w:color="auto" w:fill="FFFFFF"/>
                  <w:lang w:val="en-US" w:eastAsia="zh-TW"/>
                </w:rPr>
              </w:rPrChange>
            </w:rPr>
            <w:t xml:space="preserve">Robison &amp; Unsworth,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"B13"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253" w:author="BShore" w:date="2020-04-16T08:45:00Z">
                <w:rPr>
                  <w:rFonts w:ascii="Century Schoolbook" w:eastAsia="MS Mincho" w:hAnsi="Century Schoolbook" w:cs="Liberation Serif"/>
                  <w:sz w:val="22"/>
                  <w:szCs w:val="22"/>
                  <w:shd w:val="clear" w:color="auto" w:fill="FFFFFF"/>
                  <w:lang w:val="en-US" w:eastAsia="zh-TW"/>
                </w:rPr>
              </w:rPrChange>
            </w:rPr>
            <w:t>2018</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254" w:author="BShore" w:date="2020-04-16T08:45:00Z">
            <w:rPr>
              <w:rFonts w:ascii="Century Schoolbook" w:eastAsia="MS Mincho" w:hAnsi="Century Schoolbook" w:cs="Liberation Serif"/>
              <w:sz w:val="22"/>
              <w:szCs w:val="22"/>
              <w:shd w:val="clear" w:color="auto" w:fill="FFFFFF"/>
              <w:lang w:val="en-US" w:eastAsia="zh-TW"/>
            </w:rPr>
          </w:rPrChange>
        </w:rPr>
        <w:t xml:space="preserve">;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107971259"/>
          <w:placeholder>
            <w:docPart w:val="B609EFD3D7214F45ABE2D8CFFE5089A9"/>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255" w:author="BShore" w:date="2020-04-16T08:45:00Z">
                <w:rPr>
                  <w:rFonts w:ascii="Century Schoolbook" w:eastAsia="MS Mincho" w:hAnsi="Century Schoolbook" w:cs="Liberation Serif"/>
                  <w:sz w:val="22"/>
                  <w:szCs w:val="22"/>
                  <w:shd w:val="clear" w:color="auto" w:fill="FFFFFF"/>
                  <w:lang w:val="en-US" w:eastAsia="zh-TW"/>
                </w:rPr>
              </w:rPrChange>
            </w:rPr>
            <w:t xml:space="preserve">Soemer &amp; Schiefele,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"B20"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256" w:author="BShore" w:date="2020-04-16T08:45:00Z">
                <w:rPr>
                  <w:rFonts w:ascii="Century Schoolbook" w:eastAsia="MS Mincho" w:hAnsi="Century Schoolbook" w:cs="Liberation Serif"/>
                  <w:sz w:val="22"/>
                  <w:szCs w:val="22"/>
                  <w:shd w:val="clear" w:color="auto" w:fill="FFFFFF"/>
                  <w:lang w:val="en-US" w:eastAsia="zh-TW"/>
                </w:rPr>
              </w:rPrChange>
            </w:rPr>
            <w:t>2019</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257" w:author="BShore" w:date="2020-04-16T08:45:00Z">
            <w:rPr>
              <w:rFonts w:ascii="Century Schoolbook" w:eastAsia="MS Mincho" w:hAnsi="Century Schoolbook" w:cs="Liberation Serif"/>
              <w:sz w:val="22"/>
              <w:szCs w:val="22"/>
              <w:shd w:val="clear" w:color="auto" w:fill="FFFFFF"/>
              <w:lang w:val="en-US" w:eastAsia="zh-TW"/>
            </w:rPr>
          </w:rPrChange>
        </w:rPr>
        <w:t xml:space="preserve">) are </w:t>
      </w:r>
      <w:ins w:id="1258" w:author="BShore" w:date="2020-04-16T13:52: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259"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1) that high-WMC individuals reported fewer voluntary MW episodes compared </w:t>
      </w:r>
      <w:del w:id="1260" w:author="BShore" w:date="2020-04-16T13:52:00Z">
        <w:r w:rsidRPr="002B6EBD" w:rsidDel="00EB1878">
          <w:rPr>
            <w:rFonts w:ascii="Century Schoolbook" w:eastAsia="MS Mincho" w:hAnsi="Century Schoolbook" w:cs="Liberation Serif"/>
            <w:color w:val="auto"/>
            <w:sz w:val="22"/>
            <w:szCs w:val="22"/>
            <w:shd w:val="clear" w:color="auto" w:fill="FFFFFF"/>
            <w:lang w:val="en-US" w:eastAsia="zh-TW"/>
            <w:rPrChange w:id="1261"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delText xml:space="preserve">to </w:delText>
        </w:r>
      </w:del>
      <w:ins w:id="1262" w:author="BShore" w:date="2020-04-16T13:52:00Z">
        <w:r w:rsidRPr="002B6EBD">
          <w:rPr>
            <w:rFonts w:ascii="Century Schoolbook" w:eastAsia="MS Mincho" w:hAnsi="Century Schoolbook" w:cs="Liberation Serif"/>
            <w:color w:val="auto"/>
            <w:sz w:val="22"/>
            <w:szCs w:val="22"/>
            <w:shd w:val="clear" w:color="auto" w:fill="FFFFFF"/>
            <w:lang w:val="en-US" w:eastAsia="zh-TW"/>
          </w:rPr>
          <w:t>with</w:t>
        </w:r>
        <w:r w:rsidRPr="002B6EBD">
          <w:rPr>
            <w:rFonts w:ascii="Century Schoolbook" w:eastAsia="MS Mincho" w:hAnsi="Century Schoolbook" w:cs="Liberation Serif"/>
            <w:color w:val="auto"/>
            <w:sz w:val="22"/>
            <w:szCs w:val="22"/>
            <w:shd w:val="clear" w:color="auto" w:fill="FFFFFF"/>
            <w:lang w:val="en-US" w:eastAsia="zh-TW"/>
            <w:rPrChange w:id="1263"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 </w:t>
        </w:r>
      </w:ins>
      <w:r w:rsidRPr="002B6EBD">
        <w:rPr>
          <w:rFonts w:ascii="Century Schoolbook" w:eastAsia="MS Mincho" w:hAnsi="Century Schoolbook" w:cs="Liberation Serif"/>
          <w:color w:val="auto"/>
          <w:sz w:val="22"/>
          <w:szCs w:val="22"/>
          <w:shd w:val="clear" w:color="auto" w:fill="FFFFFF"/>
          <w:lang w:val="en-US" w:eastAsia="zh-TW"/>
          <w:rPrChange w:id="1264"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low-WMC individuals, </w:t>
      </w:r>
      <w:ins w:id="1265" w:author="BShore" w:date="2020-04-16T13:53: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266"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2) that the negative relation between WMC and voluntary MW remained after controlling for interest, and </w:t>
      </w:r>
      <w:ins w:id="1267" w:author="BShore" w:date="2020-04-16T13:53: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268"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3) that voluntary MW partially mediated the effect of WMC on reading performance. Moreover, we also replicating previous findings showing that involuntary MW impairs reading comprehension and partially mediates the positive effect of WMC on comprehension (e.g.,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125576111"/>
          <w:placeholder>
            <w:docPart w:val="0AE6C57D88FD4DE5B36964C6DB61F227"/>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269"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McVay &amp; Kane,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"B11"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270"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2012</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271"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970702075"/>
          <w:placeholder>
            <w:docPart w:val="8CBBDC86C03D4866A8862F3E5BC2C775"/>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272"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Soemer &amp; Schiefele,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"B20"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273"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2019</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274"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w:t>
      </w:r>
    </w:p>
    <w:p w14:paraId="2D813CC8" w14:textId="0626E270" w:rsidR="002B6EBD" w:rsidRPr="002B6EBD" w:rsidRDefault="002B6EBD" w:rsidP="002B6EBD">
      <w:pPr>
        <w:widowControl/>
        <w:suppressAutoHyphens w:val="0"/>
        <w:spacing w:line="360" w:lineRule="auto"/>
        <w:ind w:firstLine="284"/>
        <w:rPr>
          <w:color w:val="auto"/>
          <w:lang w:val="en-US"/>
          <w:rPrChange w:id="1275" w:author="BShore" w:date="2020-04-16T08:45:00Z">
            <w:rPr>
              <w:rFonts w:ascii="Century Schoolbook" w:hAnsi="Century Schoolbook"/>
              <w:lang w:val="en-US"/>
            </w:rPr>
          </w:rPrChange>
        </w:rPr>
      </w:pPr>
      <w:r w:rsidRPr="002B6EBD">
        <w:rPr>
          <w:rFonts w:ascii="Century Schoolbook" w:eastAsia="MS Mincho" w:hAnsi="Century Schoolbook" w:cs="Liberation Serif"/>
          <w:color w:val="auto"/>
          <w:sz w:val="22"/>
          <w:szCs w:val="22"/>
          <w:highlight w:val="white"/>
          <w:shd w:val="clear" w:color="auto" w:fill="FFFFFF"/>
          <w:lang w:val="en-US" w:eastAsia="zh-TW"/>
          <w:rPrChange w:id="1276"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Our preferred interpretation of the inverse association between voluntary WM and WMC </w:t>
      </w:r>
      <w:del w:id="1277" w:author="BShore" w:date="2020-04-16T13:53:00Z">
        <w:r w:rsidRPr="002B6EBD" w:rsidDel="00EB1878">
          <w:rPr>
            <w:rFonts w:ascii="Century Schoolbook" w:eastAsia="MS Mincho" w:hAnsi="Century Schoolbook" w:cs="Liberation Serif"/>
            <w:color w:val="auto"/>
            <w:sz w:val="22"/>
            <w:szCs w:val="22"/>
            <w:highlight w:val="white"/>
            <w:shd w:val="clear" w:color="auto" w:fill="FFFFFF"/>
            <w:lang w:val="en-US" w:eastAsia="zh-TW"/>
            <w:rPrChange w:id="1278" w:author="BShore" w:date="2020-04-16T08:45:00Z">
              <w:rPr>
                <w:rFonts w:ascii="Century Schoolbook" w:eastAsia="MS Mincho" w:hAnsi="Century Schoolbook" w:cs="Liberation Serif"/>
                <w:sz w:val="22"/>
                <w:szCs w:val="22"/>
                <w:highlight w:val="white"/>
                <w:shd w:val="clear" w:color="auto" w:fill="FFFFFF"/>
                <w:lang w:val="en-US" w:eastAsia="zh-TW"/>
              </w:rPr>
            </w:rPrChange>
          </w:rPr>
          <w:delText xml:space="preserve">that we found here </w:delText>
        </w:r>
      </w:del>
      <w:r w:rsidRPr="002B6EBD">
        <w:rPr>
          <w:rFonts w:ascii="Century Schoolbook" w:eastAsia="MS Mincho" w:hAnsi="Century Schoolbook" w:cs="Liberation Serif"/>
          <w:color w:val="auto"/>
          <w:sz w:val="22"/>
          <w:szCs w:val="22"/>
          <w:highlight w:val="white"/>
          <w:shd w:val="clear" w:color="auto" w:fill="FFFFFF"/>
          <w:lang w:val="en-US" w:eastAsia="zh-TW"/>
          <w:rPrChange w:id="1279" w:author="BShore" w:date="2020-04-16T08:45:00Z">
            <w:rPr>
              <w:rFonts w:ascii="Century Schoolbook" w:eastAsia="MS Mincho" w:hAnsi="Century Schoolbook" w:cs="Liberation Serif"/>
              <w:sz w:val="22"/>
              <w:szCs w:val="22"/>
              <w:highlight w:val="white"/>
              <w:shd w:val="clear" w:color="auto" w:fill="FFFFFF"/>
              <w:lang w:val="en-US" w:eastAsia="zh-TW"/>
            </w:rPr>
          </w:rPrChange>
        </w:rPr>
        <w:t>is that low-WMC individuals experience greater difficulties while extracting facts from a text and integrating them into a coherent mental model (</w:t>
      </w:r>
      <w:sdt>
        <w:sdtPr>
          <w:rPr>
            <w:rFonts w:ascii="Century Schoolbook" w:eastAsia="MS Mincho" w:hAnsi="Century Schoolbook" w:cs="Liberation Serif"/>
            <w:color w:val="auto"/>
            <w:sz w:val="22"/>
            <w:szCs w:val="22"/>
            <w:highlight w:val="white"/>
            <w:shd w:val="clear" w:color="auto" w:fill="FFFFFF"/>
            <w:lang w:val="en-US" w:eastAsia="zh-TW"/>
          </w:rPr>
          <w:alias w:val="BibliographyNameDate"/>
          <w:tag w:val="link-bib"/>
          <w:id w:val="507726618"/>
          <w:placeholder>
            <w:docPart w:val="16668EA5CEE342FAAC0D444942C6C80F"/>
          </w:placeholder>
        </w:sdtPr>
        <w:sdtEndPr/>
        <w:sdtContent>
          <w:r w:rsidRPr="002B6EBD">
            <w:rPr>
              <w:rFonts w:ascii="Century Schoolbook" w:eastAsia="MS Mincho" w:hAnsi="Century Schoolbook" w:cs="Liberation Serif"/>
              <w:color w:val="auto"/>
              <w:sz w:val="22"/>
              <w:szCs w:val="22"/>
              <w:highlight w:val="white"/>
              <w:shd w:val="clear" w:color="auto" w:fill="FFFFFF"/>
              <w:lang w:val="en-US" w:eastAsia="zh-TW"/>
              <w:rPrChange w:id="1280" w:author="BShore" w:date="2020-04-16T08:45:00Z">
                <w:rPr>
                  <w:rFonts w:ascii="Century Schoolbook" w:eastAsia="MS Mincho" w:hAnsi="Century Schoolbook" w:cs="Liberation Serif"/>
                  <w:sz w:val="22"/>
                  <w:szCs w:val="22"/>
                  <w:highlight w:val="white"/>
                  <w:shd w:val="clear" w:color="auto" w:fill="FFFFFF"/>
                  <w:lang w:val="en-US" w:eastAsia="zh-TW"/>
                </w:rPr>
              </w:rPrChange>
            </w:rPr>
            <w:t>Swanson</w:t>
          </w:r>
          <w:del w:id="1281" w:author="BShore" w:date="2020-04-16T11:19:00Z">
            <w:r w:rsidRPr="002B6EBD" w:rsidDel="002259AC">
              <w:rPr>
                <w:rFonts w:ascii="Century Schoolbook" w:eastAsia="MS Mincho" w:hAnsi="Century Schoolbook" w:cs="Liberation Serif"/>
                <w:color w:val="auto"/>
                <w:sz w:val="22"/>
                <w:szCs w:val="22"/>
                <w:highlight w:val="white"/>
                <w:shd w:val="clear" w:color="auto" w:fill="FFFFFF"/>
                <w:lang w:val="en-US" w:eastAsia="zh-TW"/>
                <w:rPrChange w:id="1282" w:author="BShore" w:date="2020-04-16T08:45:00Z">
                  <w:rPr>
                    <w:rFonts w:ascii="Century Schoolbook" w:eastAsia="MS Mincho" w:hAnsi="Century Schoolbook" w:cs="Liberation Serif"/>
                    <w:sz w:val="22"/>
                    <w:szCs w:val="22"/>
                    <w:highlight w:val="white"/>
                    <w:shd w:val="clear" w:color="auto" w:fill="FFFFFF"/>
                    <w:lang w:val="en-US" w:eastAsia="zh-TW"/>
                  </w:rPr>
                </w:rPrChange>
              </w:rPr>
              <w:delText>, Zheng, &amp; Jerman</w:delText>
            </w:r>
          </w:del>
          <w:ins w:id="1283" w:author="BShore" w:date="2020-04-16T11:19:00Z">
            <w:r w:rsidRPr="002B6EBD">
              <w:rPr>
                <w:rFonts w:ascii="Century Schoolbook" w:eastAsia="MS Mincho" w:hAnsi="Century Schoolbook" w:cs="Liberation Serif"/>
                <w:color w:val="auto"/>
                <w:sz w:val="22"/>
                <w:szCs w:val="22"/>
                <w:highlight w:val="white"/>
                <w:shd w:val="clear" w:color="auto" w:fill="FFFFFF"/>
                <w:lang w:val="en-US" w:eastAsia="zh-TW"/>
              </w:rPr>
              <w:t xml:space="preserve"> et al.</w:t>
            </w:r>
          </w:ins>
          <w:r w:rsidRPr="002B6EBD">
            <w:rPr>
              <w:rFonts w:ascii="Century Schoolbook" w:eastAsia="MS Mincho" w:hAnsi="Century Schoolbook" w:cs="Liberation Serif"/>
              <w:color w:val="auto"/>
              <w:sz w:val="22"/>
              <w:szCs w:val="22"/>
              <w:highlight w:val="white"/>
              <w:shd w:val="clear" w:color="auto" w:fill="FFFFFF"/>
              <w:lang w:val="en-US" w:eastAsia="zh-TW"/>
              <w:rPrChange w:id="1284"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 </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highlight w:val="white"/>
              <w:shd w:val="clear" w:color="auto" w:fill="FFFFFF"/>
              <w:lang w:val="en-US" w:eastAsia="zh-TW"/>
            </w:rPr>
            <w:instrText xml:space="preserve"> HYPERLINK  \l "B21" </w:instrTex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separate"/>
          </w:r>
          <w:r w:rsidRPr="00DA5CA8">
            <w:rPr>
              <w:rStyle w:val="Hyperlink"/>
              <w:highlight w:val="white"/>
              <w:rPrChange w:id="1285" w:author="BShore" w:date="2020-04-16T08:45:00Z">
                <w:rPr>
                  <w:rFonts w:ascii="Century Schoolbook" w:eastAsia="MS Mincho" w:hAnsi="Century Schoolbook" w:cs="Liberation Serif"/>
                  <w:sz w:val="22"/>
                  <w:szCs w:val="22"/>
                  <w:highlight w:val="white"/>
                  <w:shd w:val="clear" w:color="auto" w:fill="FFFFFF"/>
                  <w:lang w:val="en-US" w:eastAsia="zh-TW"/>
                </w:rPr>
              </w:rPrChange>
            </w:rPr>
            <w:t>2009</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highlight w:val="white"/>
          <w:shd w:val="clear" w:color="auto" w:fill="FFFFFF"/>
          <w:lang w:val="en-US" w:eastAsia="zh-TW"/>
          <w:rPrChange w:id="1286" w:author="BShore" w:date="2020-04-16T08:45:00Z">
            <w:rPr>
              <w:rFonts w:ascii="Century Schoolbook" w:eastAsia="MS Mincho" w:hAnsi="Century Schoolbook" w:cs="Liberation Serif"/>
              <w:sz w:val="22"/>
              <w:szCs w:val="22"/>
              <w:highlight w:val="white"/>
              <w:shd w:val="clear" w:color="auto" w:fill="FFFFFF"/>
              <w:lang w:val="en-US" w:eastAsia="zh-TW"/>
            </w:rPr>
          </w:rPrChange>
        </w:rPr>
        <w:t>), and that these difficulties may especially encourage low-WMC individuals to skip parts of the text, or give up completely, and deliberately pursue less stressful thoughts instead. Related to this explanation, prior research has demonstrated an inverse association between readability, a measure of objective text difficulty, and voluntary MW (</w:t>
      </w:r>
      <w:sdt>
        <w:sdtPr>
          <w:rPr>
            <w:rFonts w:ascii="Century Schoolbook" w:eastAsia="MS Mincho" w:hAnsi="Century Schoolbook" w:cs="Liberation Serif"/>
            <w:color w:val="auto"/>
            <w:sz w:val="22"/>
            <w:szCs w:val="22"/>
            <w:highlight w:val="white"/>
            <w:shd w:val="clear" w:color="auto" w:fill="FFFFFF"/>
            <w:lang w:val="en-US" w:eastAsia="zh-TW"/>
          </w:rPr>
          <w:alias w:val="BibliographyNameDate"/>
          <w:tag w:val="link-bib"/>
          <w:id w:val="-1933569276"/>
          <w:placeholder>
            <w:docPart w:val="884DD6591D5445BCAC64413B9F4538C6"/>
          </w:placeholder>
        </w:sdtPr>
        <w:sdtEndPr/>
        <w:sdtContent>
          <w:r w:rsidRPr="002B6EBD">
            <w:rPr>
              <w:rFonts w:ascii="Century Schoolbook" w:eastAsia="MS Mincho" w:hAnsi="Century Schoolbook" w:cs="Liberation Serif"/>
              <w:color w:val="auto"/>
              <w:sz w:val="22"/>
              <w:szCs w:val="22"/>
              <w:highlight w:val="white"/>
              <w:shd w:val="clear" w:color="auto" w:fill="FFFFFF"/>
              <w:lang w:val="en-US" w:eastAsia="zh-TW"/>
              <w:rPrChange w:id="1287"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Soemer &amp; Schiefele, </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highlight w:val="white"/>
              <w:shd w:val="clear" w:color="auto" w:fill="FFFFFF"/>
              <w:lang w:val="en-US" w:eastAsia="zh-TW"/>
            </w:rPr>
            <w:instrText xml:space="preserve"> HYPERLINK  \l "B20" </w:instrTex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separate"/>
          </w:r>
          <w:r w:rsidRPr="00DA5CA8">
            <w:rPr>
              <w:rStyle w:val="Hyperlink"/>
              <w:highlight w:val="white"/>
              <w:rPrChange w:id="1288" w:author="BShore" w:date="2020-04-16T08:45:00Z">
                <w:rPr>
                  <w:rFonts w:ascii="Century Schoolbook" w:eastAsia="MS Mincho" w:hAnsi="Century Schoolbook" w:cs="Liberation Serif"/>
                  <w:sz w:val="22"/>
                  <w:szCs w:val="22"/>
                  <w:highlight w:val="white"/>
                  <w:shd w:val="clear" w:color="auto" w:fill="FFFFFF"/>
                  <w:lang w:val="en-US" w:eastAsia="zh-TW"/>
                </w:rPr>
              </w:rPrChange>
            </w:rPr>
            <w:t>2019</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highlight w:val="white"/>
          <w:shd w:val="clear" w:color="auto" w:fill="FFFFFF"/>
          <w:lang w:val="en-US" w:eastAsia="zh-TW"/>
          <w:rPrChange w:id="1289" w:author="BShore" w:date="2020-04-16T08:45:00Z">
            <w:rPr>
              <w:rFonts w:ascii="Century Schoolbook" w:eastAsia="MS Mincho" w:hAnsi="Century Schoolbook" w:cs="Liberation Serif"/>
              <w:sz w:val="22"/>
              <w:szCs w:val="22"/>
              <w:highlight w:val="white"/>
              <w:shd w:val="clear" w:color="auto" w:fill="FFFFFF"/>
              <w:lang w:val="en-US" w:eastAsia="zh-TW"/>
            </w:rPr>
          </w:rPrChange>
        </w:rPr>
        <w:t>)</w:t>
      </w:r>
      <w:ins w:id="1290" w:author="BShore" w:date="2020-04-16T13:54:00Z">
        <w:r w:rsidRPr="002B6EBD">
          <w:rPr>
            <w:rFonts w:ascii="Century Schoolbook" w:eastAsia="MS Mincho" w:hAnsi="Century Schoolbook" w:cs="Liberation Serif"/>
            <w:color w:val="auto"/>
            <w:sz w:val="22"/>
            <w:szCs w:val="22"/>
            <w:highlight w:val="white"/>
            <w:shd w:val="clear" w:color="auto" w:fill="FFFFFF"/>
            <w:lang w:val="en-US" w:eastAsia="zh-TW"/>
          </w:rPr>
          <w:t>,</w:t>
        </w:r>
      </w:ins>
      <w:r w:rsidRPr="002B6EBD">
        <w:rPr>
          <w:rFonts w:ascii="Century Schoolbook" w:eastAsia="MS Mincho" w:hAnsi="Century Schoolbook" w:cs="Liberation Serif"/>
          <w:color w:val="auto"/>
          <w:sz w:val="22"/>
          <w:szCs w:val="22"/>
          <w:highlight w:val="white"/>
          <w:shd w:val="clear" w:color="auto" w:fill="FFFFFF"/>
          <w:lang w:val="en-US" w:eastAsia="zh-TW"/>
          <w:rPrChange w:id="1291"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 suggesting that the more difficult a text, the more likely it becomes that an individual engages in voluntary MW. Here, although our texts were of overall moderate readability, they may have nevertheless been relatively difficult for low-WMC individuals. As a consequence, these individuals may have been more inclined to deliberately start a MW episode or deliberately continue a MW episode that started as an involuntary episode.</w:t>
      </w:r>
    </w:p>
    <w:p w14:paraId="5205810C" w14:textId="637FB8A2" w:rsidR="002B6EBD" w:rsidRPr="002B6EBD" w:rsidRDefault="002B6EBD" w:rsidP="002B6EBD">
      <w:pPr>
        <w:widowControl/>
        <w:suppressAutoHyphens w:val="0"/>
        <w:spacing w:line="360" w:lineRule="auto"/>
        <w:ind w:firstLine="284"/>
        <w:rPr>
          <w:rFonts w:eastAsia="MS Mincho"/>
          <w:color w:val="auto"/>
          <w:sz w:val="22"/>
          <w:szCs w:val="22"/>
          <w:shd w:val="clear" w:color="auto" w:fill="FFFFFF"/>
          <w:lang w:val="en-US" w:eastAsia="zh-TW"/>
          <w:rPrChange w:id="1292" w:author="BShore" w:date="2020-04-16T08:45:00Z">
            <w:rPr>
              <w:rFonts w:ascii="Century Schoolbook" w:eastAsia="MS Mincho" w:hAnsi="Century Schoolbook" w:cs="Liberation Serif"/>
              <w:sz w:val="22"/>
              <w:szCs w:val="22"/>
              <w:shd w:val="clear" w:color="auto" w:fill="FFFFFF"/>
              <w:lang w:val="en-US" w:eastAsia="zh-TW"/>
            </w:rPr>
          </w:rPrChange>
        </w:rPr>
      </w:pPr>
      <w:r w:rsidRPr="002B6EBD">
        <w:rPr>
          <w:rFonts w:ascii="Century Schoolbook" w:eastAsia="MS Mincho" w:hAnsi="Century Schoolbook" w:cs="Liberation Serif"/>
          <w:color w:val="auto"/>
          <w:sz w:val="22"/>
          <w:szCs w:val="22"/>
          <w:highlight w:val="white"/>
          <w:shd w:val="clear" w:color="auto" w:fill="FFFFFF"/>
          <w:lang w:val="en-US" w:eastAsia="zh-TW"/>
          <w:rPrChange w:id="1293" w:author="BShore" w:date="2020-04-16T08:45:00Z">
            <w:rPr>
              <w:rFonts w:ascii="Century Schoolbook" w:eastAsia="MS Mincho" w:hAnsi="Century Schoolbook" w:cs="Liberation Serif"/>
              <w:sz w:val="22"/>
              <w:szCs w:val="22"/>
              <w:highlight w:val="white"/>
              <w:shd w:val="clear" w:color="auto" w:fill="FFFFFF"/>
              <w:lang w:val="en-US" w:eastAsia="zh-TW"/>
            </w:rPr>
          </w:rPrChange>
        </w:rPr>
        <w:t>An alternative explanation is related to self-efficacy beliefs</w:t>
      </w:r>
      <w:del w:id="1294" w:author="BShore" w:date="2020-04-16T13:54:00Z">
        <w:r w:rsidRPr="002B6EBD" w:rsidDel="00EB1878">
          <w:rPr>
            <w:rFonts w:ascii="Century Schoolbook" w:eastAsia="MS Mincho" w:hAnsi="Century Schoolbook" w:cs="Liberation Serif"/>
            <w:color w:val="auto"/>
            <w:sz w:val="22"/>
            <w:szCs w:val="22"/>
            <w:highlight w:val="white"/>
            <w:shd w:val="clear" w:color="auto" w:fill="FFFFFF"/>
            <w:lang w:val="en-US" w:eastAsia="zh-TW"/>
            <w:rPrChange w:id="1295" w:author="BShore" w:date="2020-04-16T08:45:00Z">
              <w:rPr>
                <w:rFonts w:ascii="Century Schoolbook" w:eastAsia="MS Mincho" w:hAnsi="Century Schoolbook" w:cs="Liberation Serif"/>
                <w:sz w:val="22"/>
                <w:szCs w:val="22"/>
                <w:highlight w:val="white"/>
                <w:shd w:val="clear" w:color="auto" w:fill="FFFFFF"/>
                <w:lang w:val="en-US" w:eastAsia="zh-TW"/>
              </w:rPr>
            </w:rPrChange>
          </w:rPr>
          <w:delText xml:space="preserve">, </w:delText>
        </w:r>
      </w:del>
      <w:ins w:id="1296" w:author="BShore" w:date="2020-04-16T13:54:00Z">
        <w:r w:rsidRPr="002B6EBD">
          <w:rPr>
            <w:rFonts w:ascii="Century Schoolbook" w:eastAsia="MS Mincho" w:hAnsi="Century Schoolbook" w:cs="Liberation Serif"/>
            <w:color w:val="auto"/>
            <w:sz w:val="22"/>
            <w:szCs w:val="22"/>
            <w:highlight w:val="white"/>
            <w:shd w:val="clear" w:color="auto" w:fill="FFFFFF"/>
            <w:lang w:val="en-US" w:eastAsia="zh-TW"/>
          </w:rPr>
          <w:t>—</w:t>
        </w:r>
      </w:ins>
      <w:r w:rsidRPr="002B6EBD">
        <w:rPr>
          <w:rFonts w:ascii="Century Schoolbook" w:eastAsia="MS Mincho" w:hAnsi="Century Schoolbook" w:cs="Liberation Serif"/>
          <w:color w:val="auto"/>
          <w:sz w:val="22"/>
          <w:szCs w:val="22"/>
          <w:highlight w:val="white"/>
          <w:shd w:val="clear" w:color="auto" w:fill="FFFFFF"/>
          <w:lang w:val="en-US" w:eastAsia="zh-TW"/>
          <w:rPrChange w:id="1297" w:author="BShore" w:date="2020-04-16T08:45:00Z">
            <w:rPr>
              <w:rFonts w:ascii="Century Schoolbook" w:eastAsia="MS Mincho" w:hAnsi="Century Schoolbook" w:cs="Liberation Serif"/>
              <w:sz w:val="22"/>
              <w:szCs w:val="22"/>
              <w:highlight w:val="white"/>
              <w:shd w:val="clear" w:color="auto" w:fill="FFFFFF"/>
              <w:lang w:val="en-US" w:eastAsia="zh-TW"/>
            </w:rPr>
          </w:rPrChange>
        </w:rPr>
        <w:t>that is, an individual’s expectation of being successful in a given task. Prior research suggests that low-WMC individuals have lower self-efficacy beliefs (</w:t>
      </w:r>
      <w:sdt>
        <w:sdtPr>
          <w:rPr>
            <w:rFonts w:ascii="Century Schoolbook" w:eastAsia="MS Mincho" w:hAnsi="Century Schoolbook" w:cs="Liberation Serif"/>
            <w:color w:val="auto"/>
            <w:sz w:val="22"/>
            <w:szCs w:val="22"/>
            <w:highlight w:val="white"/>
            <w:shd w:val="clear" w:color="auto" w:fill="FFFFFF"/>
            <w:lang w:val="en-US" w:eastAsia="zh-TW"/>
          </w:rPr>
          <w:alias w:val="BibliographyNameDate"/>
          <w:tag w:val="link-bib"/>
          <w:id w:val="1146554312"/>
          <w:placeholder>
            <w:docPart w:val="5F607FBA57E8449C8D7DD8B37B07133C"/>
          </w:placeholder>
        </w:sdtPr>
        <w:sdtEndPr/>
        <w:sdtContent>
          <w:r w:rsidRPr="002B6EBD">
            <w:rPr>
              <w:rFonts w:ascii="Century Schoolbook" w:eastAsia="MS Mincho" w:hAnsi="Century Schoolbook" w:cs="Liberation Serif"/>
              <w:color w:val="auto"/>
              <w:sz w:val="22"/>
              <w:szCs w:val="22"/>
              <w:highlight w:val="white"/>
              <w:shd w:val="clear" w:color="auto" w:fill="FFFFFF"/>
              <w:lang w:val="en-US" w:eastAsia="zh-TW"/>
              <w:rPrChange w:id="1298"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Linnenbrink &amp; Pintrich, </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highlight w:val="white"/>
              <w:shd w:val="clear" w:color="auto" w:fill="FFFFFF"/>
              <w:lang w:val="en-US" w:eastAsia="zh-TW"/>
            </w:rPr>
            <w:instrText xml:space="preserve"> HYPERLINK  \l "B9" </w:instrTex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separate"/>
          </w:r>
          <w:r w:rsidRPr="00DA5CA8">
            <w:rPr>
              <w:rStyle w:val="Hyperlink"/>
              <w:highlight w:val="white"/>
              <w:rPrChange w:id="1299" w:author="BShore" w:date="2020-04-16T08:45:00Z">
                <w:rPr>
                  <w:rFonts w:ascii="Century Schoolbook" w:eastAsia="MS Mincho" w:hAnsi="Century Schoolbook" w:cs="Liberation Serif"/>
                  <w:sz w:val="22"/>
                  <w:szCs w:val="22"/>
                  <w:highlight w:val="white"/>
                  <w:shd w:val="clear" w:color="auto" w:fill="FFFFFF"/>
                  <w:lang w:val="en-US" w:eastAsia="zh-TW"/>
                </w:rPr>
              </w:rPrChange>
            </w:rPr>
            <w:t>2003</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highlight w:val="white"/>
          <w:shd w:val="clear" w:color="auto" w:fill="FFFFFF"/>
          <w:lang w:val="en-US" w:eastAsia="zh-TW"/>
          <w:rPrChange w:id="1300" w:author="BShore" w:date="2020-04-16T08:45:00Z">
            <w:rPr>
              <w:rFonts w:ascii="Century Schoolbook" w:eastAsia="MS Mincho" w:hAnsi="Century Schoolbook" w:cs="Liberation Serif"/>
              <w:sz w:val="22"/>
              <w:szCs w:val="22"/>
              <w:highlight w:val="white"/>
              <w:shd w:val="clear" w:color="auto" w:fill="FFFFFF"/>
              <w:lang w:val="en-US" w:eastAsia="zh-TW"/>
            </w:rPr>
          </w:rPrChange>
        </w:rPr>
        <w:t>), and it may therefore be argued that they are less willing to engage and persist in a task or re</w:t>
      </w:r>
      <w:del w:id="1301" w:author="BShore" w:date="2020-04-16T13:55:00Z">
        <w:r w:rsidRPr="002B6EBD" w:rsidDel="00EB1878">
          <w:rPr>
            <w:rFonts w:ascii="Century Schoolbook" w:eastAsia="MS Mincho" w:hAnsi="Century Schoolbook" w:cs="Liberation Serif"/>
            <w:color w:val="auto"/>
            <w:sz w:val="22"/>
            <w:szCs w:val="22"/>
            <w:highlight w:val="white"/>
            <w:shd w:val="clear" w:color="auto" w:fill="FFFFFF"/>
            <w:lang w:val="en-US" w:eastAsia="zh-TW"/>
            <w:rPrChange w:id="1302" w:author="BShore" w:date="2020-04-16T08:45:00Z">
              <w:rPr>
                <w:rFonts w:ascii="Century Schoolbook" w:eastAsia="MS Mincho" w:hAnsi="Century Schoolbook" w:cs="Liberation Serif"/>
                <w:sz w:val="22"/>
                <w:szCs w:val="22"/>
                <w:highlight w:val="white"/>
                <w:shd w:val="clear" w:color="auto" w:fill="FFFFFF"/>
                <w:lang w:val="en-US" w:eastAsia="zh-TW"/>
              </w:rPr>
            </w:rPrChange>
          </w:rPr>
          <w:delText>-</w:delText>
        </w:r>
      </w:del>
      <w:r w:rsidRPr="002B6EBD">
        <w:rPr>
          <w:rFonts w:ascii="Century Schoolbook" w:eastAsia="MS Mincho" w:hAnsi="Century Schoolbook" w:cs="Liberation Serif"/>
          <w:color w:val="auto"/>
          <w:sz w:val="22"/>
          <w:szCs w:val="22"/>
          <w:highlight w:val="white"/>
          <w:shd w:val="clear" w:color="auto" w:fill="FFFFFF"/>
          <w:lang w:val="en-US" w:eastAsia="zh-TW"/>
          <w:rPrChange w:id="1303" w:author="BShore" w:date="2020-04-16T08:45:00Z">
            <w:rPr>
              <w:rFonts w:ascii="Century Schoolbook" w:eastAsia="MS Mincho" w:hAnsi="Century Schoolbook" w:cs="Liberation Serif"/>
              <w:sz w:val="22"/>
              <w:szCs w:val="22"/>
              <w:highlight w:val="white"/>
              <w:shd w:val="clear" w:color="auto" w:fill="FFFFFF"/>
              <w:lang w:val="en-US" w:eastAsia="zh-TW"/>
            </w:rPr>
          </w:rPrChange>
        </w:rPr>
        <w:t>focus their attention on the text when they become aware of their (involuntary) MW. Finally, prior research suggests that low-WMC individuals are less accurate with regard to meta-cognitive judgments of their performance in demanding tasks, because they lack the capacity to perform the task and carry out the judgments at the same time (</w:t>
      </w:r>
      <w:sdt>
        <w:sdtPr>
          <w:rPr>
            <w:rFonts w:ascii="Century Schoolbook" w:eastAsia="MS Mincho" w:hAnsi="Century Schoolbook" w:cs="Liberation Serif"/>
            <w:color w:val="auto"/>
            <w:sz w:val="22"/>
            <w:szCs w:val="22"/>
            <w:highlight w:val="white"/>
            <w:shd w:val="clear" w:color="auto" w:fill="FFFFFF"/>
            <w:lang w:val="en-US" w:eastAsia="zh-TW"/>
          </w:rPr>
          <w:alias w:val="BibliographyNameDate"/>
          <w:tag w:val="link-bib"/>
          <w:id w:val="-2028861218"/>
          <w:placeholder>
            <w:docPart w:val="392FA5A0EA30430D9A8814071C2E9FEE"/>
          </w:placeholder>
        </w:sdtPr>
        <w:sdtEndPr/>
        <w:sdtContent>
          <w:r w:rsidRPr="002B6EBD">
            <w:rPr>
              <w:rFonts w:ascii="Century Schoolbook" w:eastAsia="MS Mincho" w:hAnsi="Century Schoolbook" w:cs="Liberation Serif"/>
              <w:color w:val="auto"/>
              <w:sz w:val="22"/>
              <w:szCs w:val="22"/>
              <w:highlight w:val="white"/>
              <w:shd w:val="clear" w:color="auto" w:fill="FFFFFF"/>
              <w:lang w:val="en-US" w:eastAsia="zh-TW"/>
              <w:rPrChange w:id="1304"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Komori, </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highlight w:val="white"/>
              <w:shd w:val="clear" w:color="auto" w:fill="FFFFFF"/>
              <w:lang w:val="en-US" w:eastAsia="zh-TW"/>
            </w:rPr>
            <w:instrText xml:space="preserve"> HYPERLINK  \l "B8" </w:instrTex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separate"/>
          </w:r>
          <w:r w:rsidRPr="00DA5CA8">
            <w:rPr>
              <w:rStyle w:val="Hyperlink"/>
              <w:highlight w:val="white"/>
              <w:rPrChange w:id="1305" w:author="BShore" w:date="2020-04-16T08:45:00Z">
                <w:rPr>
                  <w:rFonts w:ascii="Century Schoolbook" w:eastAsia="MS Mincho" w:hAnsi="Century Schoolbook" w:cs="Liberation Serif"/>
                  <w:sz w:val="22"/>
                  <w:szCs w:val="22"/>
                  <w:highlight w:val="white"/>
                  <w:shd w:val="clear" w:color="auto" w:fill="FFFFFF"/>
                  <w:lang w:val="en-US" w:eastAsia="zh-TW"/>
                </w:rPr>
              </w:rPrChange>
            </w:rPr>
            <w:t>2016</w:t>
          </w:r>
          <w:r w:rsidR="00DA5CA8" w:rsidRPr="00DA5CA8">
            <w:rPr>
              <w:rFonts w:ascii="Century Schoolbook" w:eastAsia="MS Mincho" w:hAnsi="Century Schoolbook" w:cs="Liberation Serif"/>
              <w:color w:val="auto"/>
              <w:sz w:val="22"/>
              <w:szCs w:val="22"/>
              <w:highlight w:val="white"/>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highlight w:val="white"/>
          <w:shd w:val="clear" w:color="auto" w:fill="FFFFFF"/>
          <w:lang w:val="en-US" w:eastAsia="zh-TW"/>
          <w:rPrChange w:id="1306"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 We suggest that low-WMC individuals may also more easily misjudge the impact of voluntary MW on reading comprehension, compared </w:t>
      </w:r>
      <w:del w:id="1307" w:author="BShore" w:date="2020-04-16T13:55:00Z">
        <w:r w:rsidRPr="002B6EBD" w:rsidDel="001D7D73">
          <w:rPr>
            <w:rFonts w:ascii="Century Schoolbook" w:eastAsia="MS Mincho" w:hAnsi="Century Schoolbook" w:cs="Liberation Serif"/>
            <w:color w:val="auto"/>
            <w:sz w:val="22"/>
            <w:szCs w:val="22"/>
            <w:highlight w:val="white"/>
            <w:shd w:val="clear" w:color="auto" w:fill="FFFFFF"/>
            <w:lang w:val="en-US" w:eastAsia="zh-TW"/>
            <w:rPrChange w:id="1308" w:author="BShore" w:date="2020-04-16T08:45:00Z">
              <w:rPr>
                <w:rFonts w:ascii="Century Schoolbook" w:eastAsia="MS Mincho" w:hAnsi="Century Schoolbook" w:cs="Liberation Serif"/>
                <w:sz w:val="22"/>
                <w:szCs w:val="22"/>
                <w:highlight w:val="white"/>
                <w:shd w:val="clear" w:color="auto" w:fill="FFFFFF"/>
                <w:lang w:val="en-US" w:eastAsia="zh-TW"/>
              </w:rPr>
            </w:rPrChange>
          </w:rPr>
          <w:delText xml:space="preserve">to </w:delText>
        </w:r>
      </w:del>
      <w:ins w:id="1309" w:author="BShore" w:date="2020-04-16T13:55:00Z">
        <w:r w:rsidRPr="002B6EBD">
          <w:rPr>
            <w:rFonts w:ascii="Century Schoolbook" w:eastAsia="MS Mincho" w:hAnsi="Century Schoolbook" w:cs="Liberation Serif"/>
            <w:color w:val="auto"/>
            <w:sz w:val="22"/>
            <w:szCs w:val="22"/>
            <w:highlight w:val="white"/>
            <w:shd w:val="clear" w:color="auto" w:fill="FFFFFF"/>
            <w:lang w:val="en-US" w:eastAsia="zh-TW"/>
          </w:rPr>
          <w:t>with</w:t>
        </w:r>
        <w:r w:rsidRPr="002B6EBD">
          <w:rPr>
            <w:rFonts w:ascii="Century Schoolbook" w:eastAsia="MS Mincho" w:hAnsi="Century Schoolbook" w:cs="Liberation Serif"/>
            <w:color w:val="auto"/>
            <w:sz w:val="22"/>
            <w:szCs w:val="22"/>
            <w:highlight w:val="white"/>
            <w:shd w:val="clear" w:color="auto" w:fill="FFFFFF"/>
            <w:lang w:val="en-US" w:eastAsia="zh-TW"/>
            <w:rPrChange w:id="1310" w:author="BShore" w:date="2020-04-16T08:45:00Z">
              <w:rPr>
                <w:rFonts w:ascii="Century Schoolbook" w:eastAsia="MS Mincho" w:hAnsi="Century Schoolbook" w:cs="Liberation Serif"/>
                <w:sz w:val="22"/>
                <w:szCs w:val="22"/>
                <w:highlight w:val="white"/>
                <w:shd w:val="clear" w:color="auto" w:fill="FFFFFF"/>
                <w:lang w:val="en-US" w:eastAsia="zh-TW"/>
              </w:rPr>
            </w:rPrChange>
          </w:rPr>
          <w:t xml:space="preserve"> </w:t>
        </w:r>
      </w:ins>
      <w:r w:rsidRPr="002B6EBD">
        <w:rPr>
          <w:rFonts w:ascii="Century Schoolbook" w:eastAsia="MS Mincho" w:hAnsi="Century Schoolbook" w:cs="Liberation Serif"/>
          <w:color w:val="auto"/>
          <w:sz w:val="22"/>
          <w:szCs w:val="22"/>
          <w:highlight w:val="white"/>
          <w:shd w:val="clear" w:color="auto" w:fill="FFFFFF"/>
          <w:lang w:val="en-US" w:eastAsia="zh-TW"/>
          <w:rPrChange w:id="1311" w:author="BShore" w:date="2020-04-16T08:45:00Z">
            <w:rPr>
              <w:rFonts w:ascii="Century Schoolbook" w:eastAsia="MS Mincho" w:hAnsi="Century Schoolbook" w:cs="Liberation Serif"/>
              <w:sz w:val="22"/>
              <w:szCs w:val="22"/>
              <w:highlight w:val="white"/>
              <w:shd w:val="clear" w:color="auto" w:fill="FFFFFF"/>
              <w:lang w:val="en-US" w:eastAsia="zh-TW"/>
            </w:rPr>
          </w:rPrChange>
        </w:rPr>
        <w:t>high-WMC individuals, and therefore allow more voluntary MW to take place during task execution.</w:t>
      </w:r>
    </w:p>
    <w:p w14:paraId="383492A2" w14:textId="01ECC03E" w:rsidR="002B6EBD" w:rsidRPr="002B6EBD" w:rsidRDefault="002B6EBD" w:rsidP="002B6EBD">
      <w:pPr>
        <w:widowControl/>
        <w:suppressAutoHyphens w:val="0"/>
        <w:spacing w:line="360" w:lineRule="auto"/>
        <w:ind w:firstLine="284"/>
        <w:rPr>
          <w:rFonts w:ascii="Century Schoolbook" w:eastAsia="MS Mincho" w:hAnsi="Century Schoolbook" w:cs="Liberation Serif"/>
          <w:color w:val="auto"/>
          <w:sz w:val="22"/>
          <w:szCs w:val="22"/>
          <w:shd w:val="clear" w:color="auto" w:fill="FFFFFF"/>
          <w:lang w:val="en-US" w:eastAsia="zh-TW"/>
        </w:rPr>
      </w:pPr>
      <w:r w:rsidRPr="002B6EBD">
        <w:rPr>
          <w:rFonts w:ascii="Century Schoolbook" w:eastAsia="MS Mincho" w:hAnsi="Century Schoolbook" w:cs="Liberation Serif"/>
          <w:color w:val="auto"/>
          <w:sz w:val="22"/>
          <w:szCs w:val="22"/>
          <w:shd w:val="clear" w:color="auto" w:fill="FFFFFF"/>
          <w:lang w:val="en-US" w:eastAsia="zh-TW"/>
          <w:rPrChange w:id="1312" w:author="BShore" w:date="2020-04-16T08:45:00Z">
            <w:rPr>
              <w:rFonts w:ascii="Century Schoolbook" w:eastAsia="MS Mincho" w:hAnsi="Century Schoolbook" w:cs="Liberation Serif"/>
              <w:sz w:val="22"/>
              <w:szCs w:val="22"/>
              <w:shd w:val="clear" w:color="auto" w:fill="FFFFFF"/>
              <w:lang w:val="en-US" w:eastAsia="zh-TW"/>
            </w:rPr>
          </w:rPrChange>
        </w:rPr>
        <w:t>Whereas our results deviate from prior research insofar as we obtained</w:t>
      </w:r>
      <w:ins w:id="1313" w:author="BShore" w:date="2020-04-16T14:01: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314" w:author="BShore" w:date="2020-04-16T08:45:00Z">
            <w:rPr>
              <w:rFonts w:ascii="Century Schoolbook" w:eastAsia="MS Mincho" w:hAnsi="Century Schoolbook" w:cs="Liberation Serif"/>
              <w:sz w:val="22"/>
              <w:szCs w:val="22"/>
              <w:shd w:val="clear" w:color="auto" w:fill="FFFFFF"/>
              <w:lang w:val="en-US" w:eastAsia="zh-TW"/>
            </w:rPr>
          </w:rPrChange>
        </w:rPr>
        <w:t xml:space="preserve"> for the first time</w:t>
      </w:r>
      <w:ins w:id="1315" w:author="BShore" w:date="2020-04-16T14:01: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316" w:author="BShore" w:date="2020-04-16T08:45:00Z">
            <w:rPr>
              <w:rFonts w:ascii="Century Schoolbook" w:eastAsia="MS Mincho" w:hAnsi="Century Schoolbook" w:cs="Liberation Serif"/>
              <w:sz w:val="22"/>
              <w:szCs w:val="22"/>
              <w:shd w:val="clear" w:color="auto" w:fill="FFFFFF"/>
              <w:lang w:val="en-US" w:eastAsia="zh-TW"/>
            </w:rPr>
          </w:rPrChange>
        </w:rPr>
        <w:t xml:space="preserve"> significant effects of WMC on voluntary MW, they do not generally contradict the control failures account of MW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22297025"/>
          <w:placeholder>
            <w:docPart w:val="0267D2CA113F44768813D0B747928F62"/>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317" w:author="BShore" w:date="2020-04-16T08:45:00Z">
                <w:rPr>
                  <w:rFonts w:ascii="Century Schoolbook" w:eastAsia="MS Mincho" w:hAnsi="Century Schoolbook" w:cs="Liberation Serif"/>
                  <w:sz w:val="22"/>
                  <w:szCs w:val="22"/>
                  <w:shd w:val="clear" w:color="auto" w:fill="FFFFFF"/>
                  <w:lang w:val="en-US" w:eastAsia="zh-TW"/>
                </w:rPr>
              </w:rPrChange>
            </w:rPr>
            <w:t xml:space="preserve">Kane &amp; McVay,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"B6"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318" w:author="BShore" w:date="2020-04-16T08:45:00Z">
                <w:rPr>
                  <w:rFonts w:ascii="Century Schoolbook" w:eastAsia="MS Mincho" w:hAnsi="Century Schoolbook" w:cs="Liberation Serif"/>
                  <w:sz w:val="22"/>
                  <w:szCs w:val="22"/>
                  <w:shd w:val="clear" w:color="auto" w:fill="FFFFFF"/>
                  <w:lang w:val="en-US" w:eastAsia="zh-TW"/>
                </w:rPr>
              </w:rPrChange>
            </w:rPr>
            <w:t>2012</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319" w:author="BShore" w:date="2020-04-16T08:45:00Z">
            <w:rPr>
              <w:rFonts w:ascii="Century Schoolbook" w:eastAsia="MS Mincho" w:hAnsi="Century Schoolbook" w:cs="Liberation Serif"/>
              <w:sz w:val="22"/>
              <w:szCs w:val="22"/>
              <w:shd w:val="clear" w:color="auto" w:fill="FFFFFF"/>
              <w:lang w:val="en-US" w:eastAsia="zh-TW"/>
            </w:rPr>
          </w:rPrChange>
        </w:rPr>
        <w:t>). To reiterate, this account states that WMC reflects the ability to control the focus of attention and inhibit external and internal distraction. Accordingly, because high-WMC individuals are better at suppressing internal distraction, they report less (involuntary) MW, and this partially explains their better task performance. That being said, the negative relation between WMC and voluntary MW as well as the negative effect of voluntary MW on comprehension were not explicitly predicted by the control failures account, as this account is mainly concerned with involuntarily MW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586773078"/>
          <w:placeholder>
            <w:docPart w:val="51BD44310A6B496B89F382544E455404"/>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320" w:author="BShore" w:date="2020-04-16T08:45:00Z">
                <w:rPr>
                  <w:rFonts w:ascii="Century Schoolbook" w:eastAsia="MS Mincho" w:hAnsi="Century Schoolbook" w:cs="Liberation Serif"/>
                  <w:sz w:val="22"/>
                  <w:szCs w:val="22"/>
                  <w:shd w:val="clear" w:color="auto" w:fill="FFFFFF"/>
                  <w:lang w:val="en-US" w:eastAsia="zh-TW"/>
                </w:rPr>
              </w:rPrChange>
            </w:rPr>
            <w:t xml:space="preserve">Kane &amp; McVay,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"B6"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321" w:author="BShore" w:date="2020-04-16T08:45:00Z">
                <w:rPr>
                  <w:rFonts w:ascii="Century Schoolbook" w:eastAsia="MS Mincho" w:hAnsi="Century Schoolbook" w:cs="Liberation Serif"/>
                  <w:sz w:val="22"/>
                  <w:szCs w:val="22"/>
                  <w:shd w:val="clear" w:color="auto" w:fill="FFFFFF"/>
                  <w:lang w:val="en-US" w:eastAsia="zh-TW"/>
                </w:rPr>
              </w:rPrChange>
            </w:rPr>
            <w:t>2012</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322" w:author="BShore" w:date="2020-04-16T08:45:00Z">
            <w:rPr>
              <w:rFonts w:ascii="Century Schoolbook" w:eastAsia="MS Mincho" w:hAnsi="Century Schoolbook" w:cs="Liberation Serif"/>
              <w:sz w:val="22"/>
              <w:szCs w:val="22"/>
              <w:shd w:val="clear" w:color="auto" w:fill="FFFFFF"/>
              <w:lang w:val="en-US" w:eastAsia="zh-TW"/>
            </w:rPr>
          </w:rPrChange>
        </w:rPr>
        <w:t xml:space="preserve">, </w:t>
      </w:r>
      <w:r w:rsidRPr="002B6EBD">
        <w:rPr>
          <w:rFonts w:ascii="Century Schoolbook" w:eastAsia="MS Mincho" w:hAnsi="Century Schoolbook" w:cs="Liberation Serif"/>
          <w:color w:val="auto"/>
          <w:sz w:val="22"/>
          <w:szCs w:val="22"/>
          <w:highlight w:val="white"/>
          <w:lang w:val="en-US" w:eastAsia="zh-TW"/>
          <w:rPrChange w:id="1323" w:author="BShore" w:date="2020-04-16T08:45:00Z">
            <w:rPr>
              <w:rFonts w:ascii="Century Schoolbook" w:eastAsia="MS Mincho" w:hAnsi="Century Schoolbook" w:cs="Liberation Serif"/>
              <w:sz w:val="22"/>
              <w:szCs w:val="22"/>
              <w:highlight w:val="white"/>
              <w:lang w:val="en-US" w:eastAsia="zh-TW"/>
            </w:rPr>
          </w:rPrChange>
        </w:rPr>
        <w:t>p</w:t>
      </w:r>
      <w:ins w:id="1324" w:author="BShore" w:date="2020-04-16T13:57:00Z">
        <w:r w:rsidRPr="002B6EBD">
          <w:rPr>
            <w:rFonts w:ascii="Century Schoolbook" w:eastAsia="MS Mincho" w:hAnsi="Century Schoolbook" w:cs="Liberation Serif"/>
            <w:color w:val="auto"/>
            <w:sz w:val="22"/>
            <w:szCs w:val="22"/>
            <w:highlight w:val="white"/>
            <w:lang w:val="en-US" w:eastAsia="zh-TW"/>
          </w:rPr>
          <w:t>p</w:t>
        </w:r>
      </w:ins>
      <w:r w:rsidRPr="002B6EBD">
        <w:rPr>
          <w:rFonts w:ascii="Century Schoolbook" w:eastAsia="MS Mincho" w:hAnsi="Century Schoolbook" w:cs="Liberation Serif"/>
          <w:color w:val="auto"/>
          <w:sz w:val="22"/>
          <w:szCs w:val="22"/>
          <w:highlight w:val="white"/>
          <w:lang w:val="en-US" w:eastAsia="zh-TW"/>
          <w:rPrChange w:id="1325" w:author="BShore" w:date="2020-04-16T08:45:00Z">
            <w:rPr>
              <w:rFonts w:ascii="Century Schoolbook" w:eastAsia="MS Mincho" w:hAnsi="Century Schoolbook" w:cs="Liberation Serif"/>
              <w:sz w:val="22"/>
              <w:szCs w:val="22"/>
              <w:highlight w:val="white"/>
              <w:lang w:val="en-US" w:eastAsia="zh-TW"/>
            </w:rPr>
          </w:rPrChange>
        </w:rPr>
        <w:t>. 348</w:t>
      </w:r>
      <w:ins w:id="1326" w:author="BShore" w:date="2020-04-16T13:57:00Z">
        <w:r w:rsidRPr="002B6EBD">
          <w:rPr>
            <w:rFonts w:ascii="Century Schoolbook" w:eastAsia="MS Mincho" w:hAnsi="Century Schoolbook" w:cs="Liberation Serif"/>
            <w:color w:val="auto"/>
            <w:sz w:val="22"/>
            <w:szCs w:val="22"/>
            <w:highlight w:val="white"/>
            <w:lang w:val="en-US" w:eastAsia="zh-TW"/>
          </w:rPr>
          <w:t>–</w:t>
        </w:r>
      </w:ins>
      <w:del w:id="1327" w:author="BShore" w:date="2020-04-16T13:57:00Z">
        <w:r w:rsidRPr="002B6EBD" w:rsidDel="005C1445">
          <w:rPr>
            <w:rFonts w:ascii="Century Schoolbook" w:eastAsia="MS Mincho" w:hAnsi="Century Schoolbook" w:cs="Liberation Serif"/>
            <w:color w:val="auto"/>
            <w:sz w:val="22"/>
            <w:szCs w:val="22"/>
            <w:highlight w:val="white"/>
            <w:lang w:val="en-US" w:eastAsia="zh-TW"/>
            <w:rPrChange w:id="1328" w:author="BShore" w:date="2020-04-16T08:45:00Z">
              <w:rPr>
                <w:rFonts w:ascii="Century Schoolbook" w:eastAsia="MS Mincho" w:hAnsi="Century Schoolbook" w:cs="Liberation Serif"/>
                <w:sz w:val="22"/>
                <w:szCs w:val="22"/>
                <w:highlight w:val="white"/>
                <w:lang w:val="en-US" w:eastAsia="zh-TW"/>
              </w:rPr>
            </w:rPrChange>
          </w:rPr>
          <w:delText>, p.</w:delText>
        </w:r>
      </w:del>
      <w:r w:rsidRPr="002B6EBD">
        <w:rPr>
          <w:rFonts w:ascii="Century Schoolbook" w:eastAsia="MS Mincho" w:hAnsi="Century Schoolbook" w:cs="Liberation Serif"/>
          <w:color w:val="auto"/>
          <w:sz w:val="22"/>
          <w:szCs w:val="22"/>
          <w:highlight w:val="white"/>
          <w:lang w:val="en-US" w:eastAsia="zh-TW"/>
          <w:rPrChange w:id="1329" w:author="BShore" w:date="2020-04-16T08:45:00Z">
            <w:rPr>
              <w:rFonts w:ascii="Century Schoolbook" w:eastAsia="MS Mincho" w:hAnsi="Century Schoolbook" w:cs="Liberation Serif"/>
              <w:sz w:val="22"/>
              <w:szCs w:val="22"/>
              <w:highlight w:val="white"/>
              <w:lang w:val="en-US" w:eastAsia="zh-TW"/>
            </w:rPr>
          </w:rPrChange>
        </w:rPr>
        <w:t>349)</w:t>
      </w:r>
      <w:r w:rsidRPr="002B6EBD">
        <w:rPr>
          <w:rFonts w:ascii="Century Schoolbook" w:eastAsia="MS Mincho" w:hAnsi="Century Schoolbook" w:cs="Liberation Serif"/>
          <w:color w:val="auto"/>
          <w:sz w:val="22"/>
          <w:szCs w:val="22"/>
          <w:shd w:val="clear" w:color="auto" w:fill="FFFFFF"/>
          <w:lang w:val="en-US" w:eastAsia="zh-TW"/>
          <w:rPrChange w:id="1330" w:author="BShore" w:date="2020-04-16T08:45:00Z">
            <w:rPr>
              <w:rFonts w:ascii="Century Schoolbook" w:eastAsia="MS Mincho" w:hAnsi="Century Schoolbook" w:cs="Liberation Serif"/>
              <w:sz w:val="22"/>
              <w:szCs w:val="22"/>
              <w:shd w:val="clear" w:color="auto" w:fill="FFFFFF"/>
              <w:lang w:val="en-US" w:eastAsia="zh-TW"/>
            </w:rPr>
          </w:rPrChange>
        </w:rPr>
        <w:t>. In</w:t>
      </w:r>
      <w:ins w:id="1331" w:author="BShore" w:date="2020-04-16T13:57:00Z">
        <w:r w:rsidRPr="002B6EBD">
          <w:rPr>
            <w:rFonts w:ascii="Century Schoolbook" w:eastAsia="MS Mincho" w:hAnsi="Century Schoolbook" w:cs="Liberation Serif"/>
            <w:color w:val="auto"/>
            <w:sz w:val="22"/>
            <w:szCs w:val="22"/>
            <w:shd w:val="clear" w:color="auto" w:fill="FFFFFF"/>
            <w:lang w:val="en-US" w:eastAsia="zh-TW"/>
          </w:rPr>
          <w:t xml:space="preserve"> </w:t>
        </w:r>
      </w:ins>
      <w:del w:id="1332" w:author="BShore" w:date="2020-04-16T13:57:00Z">
        <w:r w:rsidRPr="002B6EBD" w:rsidDel="005C1445">
          <w:rPr>
            <w:rFonts w:ascii="Century Schoolbook" w:eastAsia="MS Mincho" w:hAnsi="Century Schoolbook" w:cs="Liberation Serif"/>
            <w:color w:val="auto"/>
            <w:sz w:val="22"/>
            <w:szCs w:val="22"/>
            <w:shd w:val="clear" w:color="auto" w:fill="FFFFFF"/>
            <w:lang w:val="en-US" w:eastAsia="zh-TW"/>
            <w:rPrChange w:id="1333" w:author="BShore" w:date="2020-04-16T08:45:00Z">
              <w:rPr>
                <w:rFonts w:ascii="Century Schoolbook" w:eastAsia="MS Mincho" w:hAnsi="Century Schoolbook" w:cs="Liberation Serif"/>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334" w:author="BShore" w:date="2020-04-16T08:45:00Z">
            <w:rPr>
              <w:rFonts w:ascii="Century Schoolbook" w:eastAsia="MS Mincho" w:hAnsi="Century Schoolbook" w:cs="Liberation Serif"/>
              <w:sz w:val="22"/>
              <w:szCs w:val="22"/>
              <w:shd w:val="clear" w:color="auto" w:fill="FFFFFF"/>
              <w:lang w:val="en-US" w:eastAsia="zh-TW"/>
            </w:rPr>
          </w:rPrChange>
        </w:rPr>
        <w:t>line with more recent proposals regarding the distinction between voluntary and involuntary MW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582211701"/>
          <w:placeholder>
            <w:docPart w:val="957D36F315FC40ECA72C38CCEF957837"/>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335" w:author="BShore" w:date="2020-04-16T08:45:00Z">
                <w:rPr>
                  <w:rFonts w:ascii="Century Schoolbook" w:eastAsia="MS Mincho" w:hAnsi="Century Schoolbook" w:cs="Liberation Serif"/>
                  <w:sz w:val="22"/>
                  <w:szCs w:val="22"/>
                  <w:shd w:val="clear" w:color="auto" w:fill="FFFFFF"/>
                  <w:lang w:val="en-US" w:eastAsia="zh-TW"/>
                </w:rPr>
              </w:rPrChange>
            </w:rPr>
            <w:t xml:space="preserve">Seli et al.,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"B16"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336" w:author="BShore" w:date="2020-04-16T08:45:00Z">
                <w:rPr>
                  <w:rFonts w:ascii="Century Schoolbook" w:eastAsia="MS Mincho" w:hAnsi="Century Schoolbook" w:cs="Liberation Serif"/>
                  <w:sz w:val="22"/>
                  <w:szCs w:val="22"/>
                  <w:shd w:val="clear" w:color="auto" w:fill="FFFFFF"/>
                  <w:lang w:val="en-US" w:eastAsia="zh-TW"/>
                </w:rPr>
              </w:rPrChange>
            </w:rPr>
            <w:t>2015</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337" w:author="BShore" w:date="2020-04-16T08:45:00Z">
            <w:rPr>
              <w:rFonts w:ascii="Century Schoolbook" w:eastAsia="MS Mincho" w:hAnsi="Century Schoolbook" w:cs="Liberation Serif"/>
              <w:sz w:val="22"/>
              <w:szCs w:val="22"/>
              <w:shd w:val="clear" w:color="auto" w:fill="FFFFFF"/>
              <w:lang w:val="en-US" w:eastAsia="zh-TW"/>
            </w:rPr>
          </w:rPrChange>
        </w:rPr>
        <w:t xml:space="preserve">;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224962225"/>
          <w:placeholder>
            <w:docPart w:val="49E7F85D34AC49DDBCD8FDE58E144170"/>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338" w:author="BShore" w:date="2020-04-16T08:45:00Z">
                <w:rPr>
                  <w:rFonts w:ascii="Century Schoolbook" w:eastAsia="MS Mincho" w:hAnsi="Century Schoolbook" w:cs="Liberation Serif"/>
                  <w:sz w:val="22"/>
                  <w:szCs w:val="22"/>
                  <w:shd w:val="clear" w:color="auto" w:fill="FFFFFF"/>
                  <w:lang w:val="en-US" w:eastAsia="zh-TW"/>
                </w:rPr>
              </w:rPrChange>
            </w:rPr>
            <w:t xml:space="preserve">Seli et al.,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"B17"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339" w:author="BShore" w:date="2020-04-16T08:45:00Z">
                <w:rPr>
                  <w:rFonts w:ascii="Century Schoolbook" w:eastAsia="MS Mincho" w:hAnsi="Century Schoolbook" w:cs="Liberation Serif"/>
                  <w:sz w:val="22"/>
                  <w:szCs w:val="22"/>
                  <w:shd w:val="clear" w:color="auto" w:fill="FFFFFF"/>
                  <w:lang w:val="en-US" w:eastAsia="zh-TW"/>
                </w:rPr>
              </w:rPrChange>
            </w:rPr>
            <w:t>2016</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340" w:author="BShore" w:date="2020-04-16T08:45:00Z">
            <w:rPr>
              <w:rFonts w:ascii="Century Schoolbook" w:eastAsia="MS Mincho" w:hAnsi="Century Schoolbook" w:cs="Liberation Serif"/>
              <w:sz w:val="22"/>
              <w:szCs w:val="22"/>
              <w:shd w:val="clear" w:color="auto" w:fill="FFFFFF"/>
              <w:lang w:val="en-US" w:eastAsia="zh-TW"/>
            </w:rPr>
          </w:rPrChange>
        </w:rPr>
        <w:t>), we argue that high-WMC individuals use their better executive control capabilities not only for suppressing involuntary MW episodes but also for limiting their level of voluntary MW whenever this is required for successfully carrying out a given task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519744823"/>
          <w:placeholder>
            <w:docPart w:val="FA7B8FB6317743B191AAFD559BBEED0F"/>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341" w:author="BShore" w:date="2020-04-16T08:45:00Z">
                <w:rPr>
                  <w:rFonts w:ascii="Century Schoolbook" w:eastAsia="MS Mincho" w:hAnsi="Century Schoolbook" w:cs="Liberation Serif"/>
                  <w:sz w:val="22"/>
                  <w:szCs w:val="22"/>
                  <w:shd w:val="clear" w:color="auto" w:fill="FFFFFF"/>
                  <w:lang w:val="en-US" w:eastAsia="zh-TW"/>
                </w:rPr>
              </w:rPrChange>
            </w:rPr>
            <w:t xml:space="preserve">Rummel &amp; Boywitt,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"B14"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342" w:author="BShore" w:date="2020-04-16T08:45:00Z">
                <w:rPr>
                  <w:rFonts w:ascii="Century Schoolbook" w:eastAsia="MS Mincho" w:hAnsi="Century Schoolbook" w:cs="Liberation Serif"/>
                  <w:sz w:val="22"/>
                  <w:szCs w:val="22"/>
                  <w:shd w:val="clear" w:color="auto" w:fill="FFFFFF"/>
                  <w:lang w:val="en-US" w:eastAsia="zh-TW"/>
                </w:rPr>
              </w:rPrChange>
            </w:rPr>
            <w:t>2014</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343" w:author="BShore" w:date="2020-04-16T08:45:00Z">
            <w:rPr>
              <w:rFonts w:ascii="Century Schoolbook" w:eastAsia="MS Mincho" w:hAnsi="Century Schoolbook" w:cs="Liberation Serif"/>
              <w:sz w:val="22"/>
              <w:szCs w:val="22"/>
              <w:shd w:val="clear" w:color="auto" w:fill="FFFFFF"/>
              <w:lang w:val="en-US" w:eastAsia="zh-TW"/>
            </w:rPr>
          </w:rPrChange>
        </w:rPr>
        <w:t>).</w:t>
      </w:r>
    </w:p>
    <w:p w14:paraId="53EA328F" w14:textId="170F276B" w:rsidR="002B6EBD" w:rsidRPr="002B6EBD" w:rsidRDefault="002B6EBD" w:rsidP="002B6EBD">
      <w:pPr>
        <w:widowControl/>
        <w:suppressAutoHyphens w:val="0"/>
        <w:spacing w:line="360" w:lineRule="auto"/>
        <w:ind w:firstLine="284"/>
        <w:rPr>
          <w:rFonts w:eastAsia="MS Mincho"/>
          <w:color w:val="auto"/>
          <w:sz w:val="22"/>
          <w:szCs w:val="22"/>
          <w:shd w:val="clear" w:color="auto" w:fill="FFFFFF"/>
          <w:lang w:val="en-US" w:eastAsia="zh-TW"/>
          <w:rPrChange w:id="1344" w:author="BShore" w:date="2020-04-16T08:45:00Z">
            <w:rPr>
              <w:rFonts w:ascii="Century Schoolbook" w:eastAsia="MS Mincho" w:hAnsi="Century Schoolbook" w:cs="Liberation Serif"/>
              <w:sz w:val="22"/>
              <w:szCs w:val="22"/>
              <w:shd w:val="clear" w:color="auto" w:fill="FFFFFF"/>
              <w:lang w:val="en-US" w:eastAsia="zh-TW"/>
            </w:rPr>
          </w:rPrChange>
        </w:rPr>
      </w:pPr>
      <w:r w:rsidRPr="002B6EBD">
        <w:rPr>
          <w:rFonts w:ascii="Century Schoolbook" w:eastAsia="MS Mincho" w:hAnsi="Century Schoolbook" w:cs="Liberation Serif"/>
          <w:color w:val="auto"/>
          <w:sz w:val="22"/>
          <w:szCs w:val="22"/>
          <w:shd w:val="clear" w:color="auto" w:fill="FFFFFF"/>
          <w:lang w:val="en-US" w:eastAsia="zh-TW"/>
          <w:rPrChange w:id="1345" w:author="BShore" w:date="2020-04-16T08:45:00Z">
            <w:rPr>
              <w:rFonts w:ascii="Century Schoolbook" w:eastAsia="MS Mincho" w:hAnsi="Century Schoolbook" w:cs="Liberation Serif"/>
              <w:sz w:val="22"/>
              <w:szCs w:val="22"/>
              <w:shd w:val="clear" w:color="auto" w:fill="FFFFFF"/>
              <w:lang w:val="en-US" w:eastAsia="zh-TW"/>
            </w:rPr>
          </w:rPrChange>
        </w:rPr>
        <w:t xml:space="preserve">Finally, it is also particularly noteworthy that voluntary MW impaired comprehension even though our model controlled for interest, an important motivational variable. Thus, in contrast to prior research arguing that voluntary MW might be more closely related to motivational factors rather than </w:t>
      </w:r>
      <w:ins w:id="1346" w:author="BShore" w:date="2020-04-16T13:58:00Z">
        <w:r w:rsidRPr="002B6EBD">
          <w:rPr>
            <w:rFonts w:ascii="Century Schoolbook" w:eastAsia="MS Mincho" w:hAnsi="Century Schoolbook" w:cs="Liberation Serif"/>
            <w:color w:val="auto"/>
            <w:sz w:val="22"/>
            <w:szCs w:val="22"/>
            <w:shd w:val="clear" w:color="auto" w:fill="FFFFFF"/>
            <w:lang w:val="en-US" w:eastAsia="zh-TW"/>
          </w:rPr>
          <w:t xml:space="preserve">to </w:t>
        </w:r>
      </w:ins>
      <w:r w:rsidRPr="002B6EBD">
        <w:rPr>
          <w:rFonts w:ascii="Century Schoolbook" w:eastAsia="MS Mincho" w:hAnsi="Century Schoolbook" w:cs="Liberation Serif"/>
          <w:color w:val="auto"/>
          <w:sz w:val="22"/>
          <w:szCs w:val="22"/>
          <w:shd w:val="clear" w:color="auto" w:fill="FFFFFF"/>
          <w:lang w:val="en-US" w:eastAsia="zh-TW"/>
          <w:rPrChange w:id="1347" w:author="BShore" w:date="2020-04-16T08:45:00Z">
            <w:rPr>
              <w:rFonts w:ascii="Century Schoolbook" w:eastAsia="MS Mincho" w:hAnsi="Century Schoolbook" w:cs="Liberation Serif"/>
              <w:sz w:val="22"/>
              <w:szCs w:val="22"/>
              <w:shd w:val="clear" w:color="auto" w:fill="FFFFFF"/>
              <w:lang w:val="en-US" w:eastAsia="zh-TW"/>
            </w:rPr>
          </w:rPrChange>
        </w:rPr>
        <w:t>executive control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1497218645"/>
          <w:placeholder>
            <w:docPart w:val="7CE3EDA4604F43638FBD44E6B913AE4E"/>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348" w:author="BShore" w:date="2020-04-16T08:45:00Z">
                <w:rPr>
                  <w:rFonts w:ascii="Century Schoolbook" w:eastAsia="MS Mincho" w:hAnsi="Century Schoolbook" w:cs="Liberation Serif"/>
                  <w:sz w:val="22"/>
                  <w:szCs w:val="22"/>
                  <w:shd w:val="clear" w:color="auto" w:fill="FFFFFF"/>
                  <w:lang w:val="en-US" w:eastAsia="zh-TW"/>
                </w:rPr>
              </w:rPrChange>
            </w:rPr>
            <w:t xml:space="preserve">Soemer &amp; Schiefele,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"B20"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349" w:author="BShore" w:date="2020-04-16T08:45:00Z">
                <w:rPr>
                  <w:rFonts w:ascii="Century Schoolbook" w:eastAsia="MS Mincho" w:hAnsi="Century Schoolbook" w:cs="Liberation Serif"/>
                  <w:sz w:val="22"/>
                  <w:szCs w:val="22"/>
                  <w:shd w:val="clear" w:color="auto" w:fill="FFFFFF"/>
                  <w:lang w:val="en-US" w:eastAsia="zh-TW"/>
                </w:rPr>
              </w:rPrChange>
            </w:rPr>
            <w:t>2019</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350" w:author="BShore" w:date="2020-04-16T08:45:00Z">
            <w:rPr>
              <w:rFonts w:ascii="Century Schoolbook" w:eastAsia="MS Mincho" w:hAnsi="Century Schoolbook" w:cs="Liberation Serif"/>
              <w:sz w:val="22"/>
              <w:szCs w:val="22"/>
              <w:shd w:val="clear" w:color="auto" w:fill="FFFFFF"/>
              <w:lang w:val="en-US" w:eastAsia="zh-TW"/>
            </w:rPr>
          </w:rPrChange>
        </w:rPr>
        <w:t>), interest and voluntary MW seemed to explain partially separate parts of variance in reading comprehension. In sum, the present results support the idea that executive control (i.e.</w:t>
      </w:r>
      <w:ins w:id="1351" w:author="BShore" w:date="2020-04-16T13:58: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352" w:author="BShore" w:date="2020-04-16T08:45:00Z">
            <w:rPr>
              <w:rFonts w:ascii="Century Schoolbook" w:eastAsia="MS Mincho" w:hAnsi="Century Schoolbook" w:cs="Liberation Serif"/>
              <w:sz w:val="22"/>
              <w:szCs w:val="22"/>
              <w:shd w:val="clear" w:color="auto" w:fill="FFFFFF"/>
              <w:lang w:val="en-US" w:eastAsia="zh-TW"/>
            </w:rPr>
          </w:rPrChange>
        </w:rPr>
        <w:t xml:space="preserve"> WMC) is used to regulate thought content both by suppressing involuntary occurring MW and by limiting voluntary MW.</w:t>
      </w:r>
    </w:p>
    <w:p w14:paraId="5AA26C64" w14:textId="77777777" w:rsidR="002B6EBD" w:rsidRPr="002B6EBD" w:rsidRDefault="002B6EBD">
      <w:pPr>
        <w:pStyle w:val="H2"/>
        <w:rPr>
          <w:rFonts w:ascii="Times New Roman" w:hAnsi="Times New Roman" w:cs="Times New Roman"/>
          <w:shd w:val="clear" w:color="auto" w:fill="FFFFFF"/>
          <w:rPrChange w:id="1353" w:author="SMTUBIL" w:date="2020-04-19T17:22:00Z">
            <w:rPr>
              <w:rFonts w:ascii="Century Schoolbook" w:eastAsia="MS Mincho" w:hAnsi="Century Schoolbook" w:cs="Liberation Serif"/>
              <w:b/>
              <w:color w:val="4F81BD" w:themeColor="accent1"/>
              <w:sz w:val="22"/>
              <w:szCs w:val="22"/>
              <w:shd w:val="clear" w:color="auto" w:fill="FFFFFF"/>
              <w:lang w:val="en-US" w:eastAsia="zh-TW"/>
            </w:rPr>
          </w:rPrChange>
        </w:rPr>
        <w:pPrChange w:id="1354" w:author="SMTUBIL" w:date="2020-04-19T17:22:00Z">
          <w:pPr>
            <w:widowControl/>
            <w:suppressAutoHyphens w:val="0"/>
            <w:spacing w:line="480" w:lineRule="auto"/>
            <w:ind w:firstLine="284"/>
            <w:jc w:val="both"/>
          </w:pPr>
        </w:pPrChange>
      </w:pPr>
      <w:bookmarkStart w:id="1355" w:name="S2"/>
      <w:r w:rsidRPr="002B6EBD">
        <w:rPr>
          <w:shd w:val="clear" w:color="auto" w:fill="FFFFFF"/>
          <w:rPrChange w:id="1356" w:author="SMTUBIL" w:date="2020-04-19T17:22:00Z">
            <w:rPr>
              <w:b/>
              <w:color w:val="4F81BD" w:themeColor="accent1"/>
              <w:sz w:val="22"/>
              <w:shd w:val="clear" w:color="auto" w:fill="FFFFFF"/>
            </w:rPr>
          </w:rPrChange>
        </w:rPr>
        <w:t xml:space="preserve">Final </w:t>
      </w:r>
      <w:del w:id="1357" w:author="BShore" w:date="2020-04-16T09:59:00Z">
        <w:r w:rsidRPr="002B6EBD" w:rsidDel="007778FD">
          <w:rPr>
            <w:shd w:val="clear" w:color="auto" w:fill="FFFFFF"/>
            <w:rPrChange w:id="1358" w:author="SMTUBIL" w:date="2020-04-19T17:22:00Z">
              <w:rPr>
                <w:b/>
                <w:color w:val="4F81BD" w:themeColor="accent1"/>
                <w:sz w:val="22"/>
                <w:shd w:val="clear" w:color="auto" w:fill="FFFFFF"/>
              </w:rPr>
            </w:rPrChange>
          </w:rPr>
          <w:delText>N</w:delText>
        </w:r>
      </w:del>
      <w:ins w:id="1359" w:author="BShore" w:date="2020-04-16T09:59:00Z">
        <w:r w:rsidRPr="002B6EBD">
          <w:rPr>
            <w:shd w:val="clear" w:color="auto" w:fill="FFFFFF"/>
            <w:rPrChange w:id="1360" w:author="SMTUBIL" w:date="2020-04-19T17:22:00Z">
              <w:rPr>
                <w:b/>
                <w:sz w:val="22"/>
                <w:shd w:val="clear" w:color="auto" w:fill="FFFFFF"/>
              </w:rPr>
            </w:rPrChange>
          </w:rPr>
          <w:t>n</w:t>
        </w:r>
      </w:ins>
      <w:r w:rsidRPr="002B6EBD">
        <w:rPr>
          <w:shd w:val="clear" w:color="auto" w:fill="FFFFFF"/>
          <w:rPrChange w:id="1361" w:author="SMTUBIL" w:date="2020-04-19T17:22:00Z">
            <w:rPr>
              <w:b/>
              <w:color w:val="4F81BD" w:themeColor="accent1"/>
              <w:sz w:val="22"/>
              <w:shd w:val="clear" w:color="auto" w:fill="FFFFFF"/>
            </w:rPr>
          </w:rPrChange>
        </w:rPr>
        <w:t>ote</w:t>
      </w:r>
      <w:bookmarkEnd w:id="1355"/>
    </w:p>
    <w:p w14:paraId="24252D5E" w14:textId="1634DC6D" w:rsidR="002B6EBD" w:rsidRPr="002B6EBD" w:rsidRDefault="002B6EBD" w:rsidP="002B6EBD">
      <w:pPr>
        <w:widowControl/>
        <w:suppressAutoHyphens w:val="0"/>
        <w:spacing w:line="360" w:lineRule="auto"/>
        <w:ind w:firstLine="284"/>
        <w:rPr>
          <w:rFonts w:ascii="Century Schoolbook" w:hAnsi="Century Schoolbook"/>
          <w:color w:val="auto"/>
          <w:lang w:val="en-US"/>
        </w:rPr>
      </w:pPr>
      <w:r w:rsidRPr="002B6EBD">
        <w:rPr>
          <w:rFonts w:ascii="Century Schoolbook" w:eastAsia="MS Mincho" w:hAnsi="Century Schoolbook" w:cs="Liberation Serif"/>
          <w:color w:val="auto"/>
          <w:sz w:val="22"/>
          <w:szCs w:val="22"/>
          <w:shd w:val="clear" w:color="auto" w:fill="FFFFFF"/>
          <w:lang w:val="en-US" w:eastAsia="zh-TW"/>
          <w:rPrChange w:id="1362"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It may be argued that such conclusions should be drawn with great caution given the number of non</w:t>
      </w:r>
      <w:del w:id="1363" w:author="BShore" w:date="2020-04-16T13:59:00Z">
        <w:r w:rsidRPr="002B6EBD" w:rsidDel="005C1445">
          <w:rPr>
            <w:rFonts w:ascii="Century Schoolbook" w:eastAsia="MS Mincho" w:hAnsi="Century Schoolbook" w:cs="Liberation Serif"/>
            <w:color w:val="auto"/>
            <w:sz w:val="22"/>
            <w:szCs w:val="22"/>
            <w:shd w:val="clear" w:color="auto" w:fill="FFFFFF"/>
            <w:lang w:val="en-US" w:eastAsia="zh-TW"/>
            <w:rPrChange w:id="1364"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365"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significant results in prior studies. Although we have argued earlier that these non</w:t>
      </w:r>
      <w:del w:id="1366" w:author="BShore" w:date="2020-04-16T13:59:00Z">
        <w:r w:rsidRPr="002B6EBD" w:rsidDel="005C1445">
          <w:rPr>
            <w:rFonts w:ascii="Century Schoolbook" w:eastAsia="MS Mincho" w:hAnsi="Century Schoolbook" w:cs="Liberation Serif"/>
            <w:color w:val="auto"/>
            <w:sz w:val="22"/>
            <w:szCs w:val="22"/>
            <w:shd w:val="clear" w:color="auto" w:fill="FFFFFF"/>
            <w:lang w:val="en-US" w:eastAsia="zh-TW"/>
            <w:rPrChange w:id="1367"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368"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significant results do not tell us much about the sign and the strength of the relation between WMC and voluntary MW, it seems nevertheless meaningful to incorporate estimates from prior research into our analysis </w:t>
      </w:r>
      <w:del w:id="1369" w:author="BShore" w:date="2020-04-16T13:59:00Z">
        <w:r w:rsidRPr="002B6EBD" w:rsidDel="005C1445">
          <w:rPr>
            <w:rFonts w:ascii="Century Schoolbook" w:eastAsia="MS Mincho" w:hAnsi="Century Schoolbook" w:cs="Liberation Serif"/>
            <w:color w:val="auto"/>
            <w:sz w:val="22"/>
            <w:szCs w:val="22"/>
            <w:shd w:val="clear" w:color="auto" w:fill="FFFFFF"/>
            <w:lang w:val="en-US" w:eastAsia="zh-TW"/>
            <w:rPrChange w:id="1370"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delText xml:space="preserve">in order </w:delText>
        </w:r>
      </w:del>
      <w:r w:rsidRPr="002B6EBD">
        <w:rPr>
          <w:rFonts w:ascii="Century Schoolbook" w:eastAsia="MS Mincho" w:hAnsi="Century Schoolbook" w:cs="Liberation Serif"/>
          <w:color w:val="auto"/>
          <w:sz w:val="22"/>
          <w:szCs w:val="22"/>
          <w:shd w:val="clear" w:color="auto" w:fill="FFFFFF"/>
          <w:lang w:val="en-US" w:eastAsia="zh-TW"/>
          <w:rPrChange w:id="1371"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to address concerns of replicability. We therefore carried out a Bayesian re</w:t>
      </w:r>
      <w:del w:id="1372" w:author="BShore" w:date="2020-04-16T13:59:00Z">
        <w:r w:rsidRPr="002B6EBD" w:rsidDel="005C1445">
          <w:rPr>
            <w:rFonts w:ascii="Century Schoolbook" w:eastAsia="MS Mincho" w:hAnsi="Century Schoolbook" w:cs="Liberation Serif"/>
            <w:color w:val="auto"/>
            <w:sz w:val="22"/>
            <w:szCs w:val="22"/>
            <w:shd w:val="clear" w:color="auto" w:fill="FFFFFF"/>
            <w:lang w:val="en-US" w:eastAsia="zh-TW"/>
            <w:rPrChange w:id="1373"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374"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analysis of our </w:t>
      </w:r>
      <w:ins w:id="1375" w:author="BShore" w:date="2020-04-16T14:04:00Z">
        <w:r w:rsidRPr="002B6EBD">
          <w:rPr>
            <w:rFonts w:ascii="Century Schoolbook" w:eastAsia="MS Mincho" w:hAnsi="Century Schoolbook" w:cs="Liberation Serif"/>
            <w:color w:val="auto"/>
            <w:sz w:val="22"/>
            <w:szCs w:val="22"/>
            <w:shd w:val="clear" w:color="auto" w:fill="FFFFFF"/>
            <w:lang w:val="en-US" w:eastAsia="zh-TW"/>
          </w:rPr>
          <w:t>structural equation model (</w:t>
        </w:r>
      </w:ins>
      <w:r w:rsidRPr="002B6EBD">
        <w:rPr>
          <w:rFonts w:ascii="Century Schoolbook" w:eastAsia="MS Mincho" w:hAnsi="Century Schoolbook" w:cs="Liberation Serif"/>
          <w:color w:val="auto"/>
          <w:sz w:val="22"/>
          <w:szCs w:val="22"/>
          <w:shd w:val="clear" w:color="auto" w:fill="FFFFFF"/>
          <w:lang w:val="en-US" w:eastAsia="zh-TW"/>
          <w:rPrChange w:id="1376" w:author="BShore" w:date="2020-04-16T14:04:00Z">
            <w:rPr>
              <w:rFonts w:ascii="Century Schoolbook" w:eastAsia="MS Mincho" w:hAnsi="Century Schoolbook" w:cs="Liberation Serif"/>
              <w:color w:val="4F81BD" w:themeColor="accent1"/>
              <w:sz w:val="22"/>
              <w:szCs w:val="22"/>
              <w:shd w:val="clear" w:color="auto" w:fill="FFFFFF"/>
              <w:lang w:val="en-US" w:eastAsia="zh-TW"/>
            </w:rPr>
          </w:rPrChange>
        </w:rPr>
        <w:t>SEM</w:t>
      </w:r>
      <w:ins w:id="1377" w:author="BShore" w:date="2020-04-16T14:05:00Z">
        <w:r w:rsidRPr="002B6EBD">
          <w:rPr>
            <w:rFonts w:ascii="Century Schoolbook" w:eastAsia="MS Mincho" w:hAnsi="Century Schoolbook" w:cs="Liberation Serif"/>
            <w:color w:val="auto"/>
            <w:sz w:val="22"/>
            <w:szCs w:val="22"/>
            <w:shd w:val="clear" w:color="auto" w:fill="FFFFFF"/>
            <w:lang w:val="en-US" w:eastAsia="zh-TW"/>
          </w:rPr>
          <w:t>)</w:t>
        </w:r>
      </w:ins>
      <w:r w:rsidRPr="002B6EBD">
        <w:rPr>
          <w:rFonts w:ascii="Century Schoolbook" w:eastAsia="MS Mincho" w:hAnsi="Century Schoolbook" w:cs="Liberation Serif"/>
          <w:color w:val="auto"/>
          <w:sz w:val="22"/>
          <w:szCs w:val="22"/>
          <w:shd w:val="clear" w:color="auto" w:fill="FFFFFF"/>
          <w:lang w:val="en-US" w:eastAsia="zh-TW"/>
          <w:rPrChange w:id="1378"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 using parameter estimates from a similar previous study (</w:t>
      </w:r>
      <w:sdt>
        <w:sdtPr>
          <w:rPr>
            <w:rFonts w:ascii="Century Schoolbook" w:eastAsia="MS Mincho" w:hAnsi="Century Schoolbook" w:cs="Liberation Serif"/>
            <w:color w:val="auto"/>
            <w:sz w:val="22"/>
            <w:szCs w:val="22"/>
            <w:shd w:val="clear" w:color="auto" w:fill="FFFFFF"/>
            <w:lang w:val="en-US" w:eastAsia="zh-TW"/>
          </w:rPr>
          <w:alias w:val="BibliographyNameDate"/>
          <w:tag w:val="link-bib"/>
          <w:id w:val="879669953"/>
          <w:placeholder>
            <w:docPart w:val="524435EEDAA24D298D6059EAF4CD5B8B"/>
          </w:placeholder>
        </w:sdtPr>
        <w:sdtEndPr/>
        <w:sdtContent>
          <w:r w:rsidRPr="002B6EBD">
            <w:rPr>
              <w:rFonts w:ascii="Century Schoolbook" w:eastAsia="MS Mincho" w:hAnsi="Century Schoolbook" w:cs="Liberation Serif"/>
              <w:color w:val="auto"/>
              <w:sz w:val="22"/>
              <w:szCs w:val="22"/>
              <w:shd w:val="clear" w:color="auto" w:fill="FFFFFF"/>
              <w:lang w:val="en-US" w:eastAsia="zh-TW"/>
              <w:rPrChange w:id="1379"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Soemer &amp; Schiefele, </w:t>
          </w:r>
          <w:r w:rsidR="00DA5CA8" w:rsidRPr="00DA5CA8">
            <w:rPr>
              <w:rFonts w:ascii="Century Schoolbook" w:eastAsia="MS Mincho" w:hAnsi="Century Schoolbook" w:cs="Liberation Serif"/>
              <w:color w:val="auto"/>
              <w:sz w:val="22"/>
              <w:szCs w:val="22"/>
              <w:shd w:val="clear" w:color="auto" w:fill="FFFFFF"/>
              <w:lang w:val="en-US" w:eastAsia="zh-TW"/>
            </w:rPr>
            <w:fldChar w:fldCharType="begin"/>
          </w:r>
          <w:r w:rsidR="00DA5CA8" w:rsidRPr="00DA5CA8">
            <w:rPr>
              <w:rFonts w:ascii="Century Schoolbook" w:eastAsia="MS Mincho" w:hAnsi="Century Schoolbook" w:cs="Liberation Serif"/>
              <w:color w:val="auto"/>
              <w:sz w:val="22"/>
              <w:szCs w:val="22"/>
              <w:shd w:val="clear" w:color="auto" w:fill="FFFFFF"/>
              <w:lang w:val="en-US" w:eastAsia="zh-TW"/>
            </w:rPr>
            <w:instrText xml:space="preserve"> HYPERLINK  \l "B20" </w:instrText>
          </w:r>
          <w:r w:rsidR="00DA5CA8" w:rsidRPr="00DA5CA8">
            <w:rPr>
              <w:rFonts w:ascii="Century Schoolbook" w:eastAsia="MS Mincho" w:hAnsi="Century Schoolbook" w:cs="Liberation Serif"/>
              <w:color w:val="auto"/>
              <w:sz w:val="22"/>
              <w:szCs w:val="22"/>
              <w:shd w:val="clear" w:color="auto" w:fill="FFFFFF"/>
              <w:lang w:val="en-US" w:eastAsia="zh-TW"/>
            </w:rPr>
            <w:fldChar w:fldCharType="separate"/>
          </w:r>
          <w:r w:rsidRPr="00DA5CA8">
            <w:rPr>
              <w:rStyle w:val="Hyperlink"/>
              <w:rPrChange w:id="1380"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2019</w:t>
          </w:r>
          <w:r w:rsidR="00DA5CA8" w:rsidRPr="00DA5CA8">
            <w:rPr>
              <w:rFonts w:ascii="Century Schoolbook" w:eastAsia="MS Mincho" w:hAnsi="Century Schoolbook" w:cs="Liberation Serif"/>
              <w:color w:val="auto"/>
              <w:sz w:val="22"/>
              <w:szCs w:val="22"/>
              <w:shd w:val="clear" w:color="auto" w:fill="FFFFFF"/>
              <w:lang w:val="en-US" w:eastAsia="zh-TW"/>
            </w:rPr>
            <w:fldChar w:fldCharType="end"/>
          </w:r>
        </w:sdtContent>
      </w:sdt>
      <w:r w:rsidRPr="002B6EBD">
        <w:rPr>
          <w:rFonts w:ascii="Century Schoolbook" w:eastAsia="MS Mincho" w:hAnsi="Century Schoolbook" w:cs="Liberation Serif"/>
          <w:color w:val="auto"/>
          <w:sz w:val="22"/>
          <w:szCs w:val="22"/>
          <w:shd w:val="clear" w:color="auto" w:fill="FFFFFF"/>
          <w:lang w:val="en-US" w:eastAsia="zh-TW"/>
          <w:rPrChange w:id="1381"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as priors for our model parameters, and provide the results of this re</w:t>
      </w:r>
      <w:del w:id="1382" w:author="BShore" w:date="2020-04-16T13:59:00Z">
        <w:r w:rsidRPr="002B6EBD" w:rsidDel="005C1445">
          <w:rPr>
            <w:rFonts w:ascii="Century Schoolbook" w:eastAsia="MS Mincho" w:hAnsi="Century Schoolbook" w:cs="Liberation Serif"/>
            <w:color w:val="auto"/>
            <w:sz w:val="22"/>
            <w:szCs w:val="22"/>
            <w:shd w:val="clear" w:color="auto" w:fill="FFFFFF"/>
            <w:lang w:val="en-US" w:eastAsia="zh-TW"/>
            <w:rPrChange w:id="1383"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384"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xml:space="preserve">analysis as a </w:t>
      </w:r>
      <w:r w:rsidR="00D22940" w:rsidRPr="00D22940">
        <w:rPr>
          <w:rFonts w:ascii="Century Schoolbook" w:eastAsia="MS Mincho" w:hAnsi="Century Schoolbook" w:cs="Liberation Serif"/>
          <w:color w:val="auto"/>
          <w:sz w:val="22"/>
          <w:szCs w:val="22"/>
          <w:shd w:val="clear" w:color="auto" w:fill="FFFFFF"/>
          <w:lang w:val="en-US" w:eastAsia="zh-TW"/>
        </w:rPr>
        <w:fldChar w:fldCharType="begin"/>
      </w:r>
      <w:r w:rsidR="00D22940" w:rsidRPr="00D22940">
        <w:rPr>
          <w:rFonts w:ascii="Century Schoolbook" w:eastAsia="MS Mincho" w:hAnsi="Century Schoolbook" w:cs="Liberation Serif"/>
          <w:color w:val="auto"/>
          <w:sz w:val="22"/>
          <w:szCs w:val="22"/>
          <w:shd w:val="clear" w:color="auto" w:fill="FFFFFF"/>
          <w:lang w:val="en-US" w:eastAsia="zh-TW"/>
        </w:rPr>
        <w:instrText xml:space="preserve"> HYPERLINK  \l "S12" </w:instrText>
      </w:r>
      <w:r w:rsidR="00D22940" w:rsidRPr="00D22940">
        <w:rPr>
          <w:rFonts w:ascii="Century Schoolbook" w:eastAsia="MS Mincho" w:hAnsi="Century Schoolbook" w:cs="Liberation Serif"/>
          <w:color w:val="auto"/>
          <w:sz w:val="22"/>
          <w:szCs w:val="22"/>
          <w:shd w:val="clear" w:color="auto" w:fill="FFFFFF"/>
          <w:lang w:val="en-US" w:eastAsia="zh-TW"/>
        </w:rPr>
        <w:fldChar w:fldCharType="separate"/>
      </w:r>
      <w:r w:rsidRPr="00D22940">
        <w:rPr>
          <w:rStyle w:val="Hyperlink"/>
          <w:rPrChange w:id="1385"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supplement</w:t>
      </w:r>
      <w:r w:rsidR="00D22940" w:rsidRPr="00D22940">
        <w:rPr>
          <w:rFonts w:ascii="Century Schoolbook" w:eastAsia="MS Mincho" w:hAnsi="Century Schoolbook" w:cs="Liberation Serif"/>
          <w:color w:val="auto"/>
          <w:sz w:val="22"/>
          <w:szCs w:val="22"/>
          <w:shd w:val="clear" w:color="auto" w:fill="FFFFFF"/>
          <w:lang w:val="en-US" w:eastAsia="zh-TW"/>
        </w:rPr>
        <w:fldChar w:fldCharType="end"/>
      </w:r>
      <w:r w:rsidRPr="002B6EBD">
        <w:rPr>
          <w:rFonts w:ascii="Century Schoolbook" w:eastAsia="MS Mincho" w:hAnsi="Century Schoolbook" w:cs="Liberation Serif"/>
          <w:color w:val="auto"/>
          <w:sz w:val="22"/>
          <w:szCs w:val="22"/>
          <w:shd w:val="clear" w:color="auto" w:fill="FFFFFF"/>
          <w:lang w:val="en-US" w:eastAsia="zh-TW"/>
          <w:rPrChange w:id="1386"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 To foreshadow the results, we found the Bayesian re</w:t>
      </w:r>
      <w:del w:id="1387" w:author="BShore" w:date="2020-04-16T13:59:00Z">
        <w:r w:rsidRPr="002B6EBD" w:rsidDel="005C1445">
          <w:rPr>
            <w:rFonts w:ascii="Century Schoolbook" w:eastAsia="MS Mincho" w:hAnsi="Century Schoolbook" w:cs="Liberation Serif"/>
            <w:color w:val="auto"/>
            <w:sz w:val="22"/>
            <w:szCs w:val="22"/>
            <w:shd w:val="clear" w:color="auto" w:fill="FFFFFF"/>
            <w:lang w:val="en-US" w:eastAsia="zh-TW"/>
            <w:rPrChange w:id="1388"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delText>-</w:delText>
        </w:r>
      </w:del>
      <w:r w:rsidRPr="002B6EBD">
        <w:rPr>
          <w:rFonts w:ascii="Century Schoolbook" w:eastAsia="MS Mincho" w:hAnsi="Century Schoolbook" w:cs="Liberation Serif"/>
          <w:color w:val="auto"/>
          <w:sz w:val="22"/>
          <w:szCs w:val="22"/>
          <w:shd w:val="clear" w:color="auto" w:fill="FFFFFF"/>
          <w:lang w:val="en-US" w:eastAsia="zh-TW"/>
          <w:rPrChange w:id="1389" w:author="BShore" w:date="2020-04-16T08:45:00Z">
            <w:rPr>
              <w:rFonts w:ascii="Century Schoolbook" w:eastAsia="MS Mincho" w:hAnsi="Century Schoolbook" w:cs="Liberation Serif"/>
              <w:color w:val="4F81BD" w:themeColor="accent1"/>
              <w:sz w:val="22"/>
              <w:szCs w:val="22"/>
              <w:shd w:val="clear" w:color="auto" w:fill="FFFFFF"/>
              <w:lang w:val="en-US" w:eastAsia="zh-TW"/>
            </w:rPr>
          </w:rPrChange>
        </w:rPr>
        <w:t>analysis to be broadly consistent with the traditional analysis reported above. In particular, the negative relations between WMC and the two forms of MW shown in the traditional analysis remain statistically reliable in the Bayesian analysis.</w:t>
      </w:r>
    </w:p>
    <w:p w14:paraId="414A3E59" w14:textId="77777777" w:rsidR="002B6EBD" w:rsidRPr="002B6EBD" w:rsidRDefault="002B6EBD" w:rsidP="002B6EBD">
      <w:pPr>
        <w:pStyle w:val="A1"/>
        <w:ind w:left="1134" w:hanging="567"/>
        <w:jc w:val="left"/>
      </w:pPr>
      <w:bookmarkStart w:id="1390" w:name="A1"/>
      <w:bookmarkStart w:id="1391" w:name="S1"/>
      <w:r w:rsidRPr="002B6EBD">
        <w:rPr>
          <w:rPrChange w:id="1392" w:author="BShore" w:date="2020-04-16T08:45:00Z">
            <w:rPr>
              <w:b/>
              <w:sz w:val="22"/>
            </w:rPr>
          </w:rPrChange>
        </w:rPr>
        <w:t>Appendix</w:t>
      </w:r>
      <w:ins w:id="1393" w:author="BShore" w:date="2020-04-16T11:44:00Z">
        <w:r w:rsidRPr="002B6EBD">
          <w:t>:</w:t>
        </w:r>
      </w:ins>
      <w:del w:id="1394" w:author="BShore" w:date="2020-04-16T11:44:00Z">
        <w:r w:rsidRPr="002B6EBD" w:rsidDel="00E06C7B">
          <w:rPr>
            <w:rPrChange w:id="1395" w:author="BShore" w:date="2020-04-16T08:45:00Z">
              <w:rPr>
                <w:b/>
                <w:sz w:val="22"/>
              </w:rPr>
            </w:rPrChange>
          </w:rPr>
          <w:delText xml:space="preserve"> –</w:delText>
        </w:r>
      </w:del>
      <w:r w:rsidRPr="002B6EBD">
        <w:rPr>
          <w:rPrChange w:id="1396" w:author="BShore" w:date="2020-04-16T08:45:00Z">
            <w:rPr>
              <w:b/>
              <w:sz w:val="22"/>
            </w:rPr>
          </w:rPrChange>
        </w:rPr>
        <w:t xml:space="preserve"> Mind</w:t>
      </w:r>
      <w:del w:id="1397" w:author="BShore" w:date="2020-04-16T11:44:00Z">
        <w:r w:rsidRPr="002B6EBD" w:rsidDel="00E06C7B">
          <w:rPr>
            <w:rPrChange w:id="1398" w:author="BShore" w:date="2020-04-16T08:45:00Z">
              <w:rPr>
                <w:b/>
                <w:sz w:val="22"/>
              </w:rPr>
            </w:rPrChange>
          </w:rPr>
          <w:delText xml:space="preserve"> W</w:delText>
        </w:r>
      </w:del>
      <w:ins w:id="1399" w:author="BShore" w:date="2020-04-16T11:44:00Z">
        <w:r w:rsidRPr="002B6EBD">
          <w:t>-w</w:t>
        </w:r>
      </w:ins>
      <w:r w:rsidRPr="002B6EBD">
        <w:rPr>
          <w:rPrChange w:id="1400" w:author="BShore" w:date="2020-04-16T08:45:00Z">
            <w:rPr>
              <w:b/>
              <w:sz w:val="22"/>
            </w:rPr>
          </w:rPrChange>
        </w:rPr>
        <w:t xml:space="preserve">andering </w:t>
      </w:r>
      <w:del w:id="1401" w:author="BShore" w:date="2020-04-16T11:44:00Z">
        <w:r w:rsidRPr="002B6EBD" w:rsidDel="00E06C7B">
          <w:rPr>
            <w:rPrChange w:id="1402" w:author="BShore" w:date="2020-04-16T08:45:00Z">
              <w:rPr>
                <w:b/>
                <w:sz w:val="22"/>
              </w:rPr>
            </w:rPrChange>
          </w:rPr>
          <w:delText>I</w:delText>
        </w:r>
      </w:del>
      <w:ins w:id="1403" w:author="BShore" w:date="2020-04-16T11:44:00Z">
        <w:r w:rsidRPr="002B6EBD">
          <w:t>i</w:t>
        </w:r>
      </w:ins>
      <w:r w:rsidRPr="002B6EBD">
        <w:rPr>
          <w:rPrChange w:id="1404" w:author="BShore" w:date="2020-04-16T08:45:00Z">
            <w:rPr>
              <w:b/>
              <w:sz w:val="22"/>
            </w:rPr>
          </w:rPrChange>
        </w:rPr>
        <w:t>nstructions (approximate translation)</w:t>
      </w:r>
      <w:bookmarkEnd w:id="1390"/>
      <w:bookmarkEnd w:id="1391"/>
    </w:p>
    <w:p w14:paraId="5846B5F2" w14:textId="6AB01D2A" w:rsidR="002B6EBD" w:rsidRPr="002B6EBD" w:rsidRDefault="002B6EBD" w:rsidP="002B6EBD">
      <w:pPr>
        <w:pStyle w:val="NormalWeb"/>
        <w:spacing w:beforeAutospacing="0" w:after="0" w:line="360" w:lineRule="auto"/>
        <w:rPr>
          <w:rFonts w:eastAsia="PMingLiU"/>
          <w:color w:val="auto"/>
          <w:sz w:val="22"/>
          <w:szCs w:val="22"/>
          <w:lang w:eastAsia="zh-CN" w:bidi="hi-IN"/>
          <w:rPrChange w:id="1405" w:author="BShore" w:date="2020-04-16T08:45:00Z">
            <w:rPr>
              <w:rFonts w:ascii="Century Schoolbook" w:eastAsia="PMingLiU" w:hAnsi="Century Schoolbook" w:cs="Liberation Serif"/>
              <w:sz w:val="22"/>
              <w:szCs w:val="22"/>
              <w:lang w:eastAsia="zh-CN" w:bidi="hi-IN"/>
            </w:rPr>
          </w:rPrChange>
        </w:rPr>
      </w:pPr>
      <w:r w:rsidRPr="002B6EBD">
        <w:rPr>
          <w:rFonts w:ascii="Century Schoolbook" w:eastAsia="PMingLiU" w:hAnsi="Century Schoolbook" w:cs="Liberation Serif"/>
          <w:color w:val="auto"/>
          <w:sz w:val="22"/>
          <w:szCs w:val="22"/>
          <w:lang w:eastAsia="zh-CN" w:bidi="hi-IN"/>
          <w:rPrChange w:id="1406" w:author="BShore" w:date="2020-04-16T08:45:00Z">
            <w:rPr>
              <w:rFonts w:ascii="Century Schoolbook" w:eastAsia="PMingLiU" w:hAnsi="Century Schoolbook" w:cs="Liberation Serif"/>
              <w:sz w:val="22"/>
              <w:szCs w:val="22"/>
              <w:lang w:eastAsia="zh-CN" w:bidi="hi-IN"/>
            </w:rPr>
          </w:rPrChange>
        </w:rPr>
        <w:t xml:space="preserve">(Slide 1) </w:t>
      </w:r>
      <w:sdt>
        <w:sdtPr>
          <w:rPr>
            <w:rFonts w:ascii="Century Schoolbook" w:eastAsia="PMingLiU" w:hAnsi="Century Schoolbook" w:cs="Liberation Serif"/>
            <w:color w:val="auto"/>
            <w:sz w:val="22"/>
            <w:szCs w:val="22"/>
            <w:lang w:eastAsia="zh-CN" w:bidi="hi-IN"/>
          </w:rPr>
          <w:alias w:val="inline-quotes"/>
          <w:tag w:val="inline-quotes"/>
          <w:id w:val="45575320"/>
          <w:placeholder>
            <w:docPart w:val="F064347EB2E34968A87F0490C53BF1D7"/>
          </w:placeholder>
        </w:sdtPr>
        <w:sdtEndPr/>
        <w:sdtContent>
          <w:r w:rsidRPr="002B6EBD">
            <w:rPr>
              <w:rFonts w:ascii="Century Schoolbook" w:eastAsia="PMingLiU" w:hAnsi="Century Schoolbook" w:cs="Liberation Serif"/>
              <w:color w:val="auto"/>
              <w:sz w:val="22"/>
              <w:szCs w:val="22"/>
              <w:lang w:eastAsia="zh-CN" w:bidi="hi-IN"/>
              <w:rPrChange w:id="1407" w:author="BShore" w:date="2020-04-16T08:45:00Z">
                <w:rPr>
                  <w:rFonts w:ascii="Century Schoolbook" w:eastAsia="PMingLiU" w:hAnsi="Century Schoolbook" w:cs="Liberation Serif"/>
                  <w:sz w:val="22"/>
                  <w:szCs w:val="22"/>
                  <w:lang w:eastAsia="zh-CN" w:bidi="hi-IN"/>
                </w:rPr>
              </w:rPrChange>
            </w:rPr>
            <w:t>“Do you recognize this situation? You are sitting in front of your desk reading a text. Your eyes move from left to right</w:t>
          </w:r>
          <w:ins w:id="1408" w:author="BShore" w:date="2020-04-16T11:45:00Z">
            <w:r w:rsidRPr="002B6EBD">
              <w:rPr>
                <w:rFonts w:ascii="Century Schoolbook" w:eastAsia="PMingLiU" w:hAnsi="Century Schoolbook" w:cs="Liberation Serif"/>
                <w:color w:val="auto"/>
                <w:sz w:val="22"/>
                <w:szCs w:val="22"/>
                <w:lang w:eastAsia="zh-CN" w:bidi="hi-IN"/>
              </w:rPr>
              <w:t>,</w:t>
            </w:r>
          </w:ins>
          <w:r w:rsidRPr="002B6EBD">
            <w:rPr>
              <w:rFonts w:ascii="Century Schoolbook" w:eastAsia="PMingLiU" w:hAnsi="Century Schoolbook" w:cs="Liberation Serif"/>
              <w:color w:val="auto"/>
              <w:sz w:val="22"/>
              <w:szCs w:val="22"/>
              <w:lang w:eastAsia="zh-CN" w:bidi="hi-IN"/>
              <w:rPrChange w:id="1409" w:author="BShore" w:date="2020-04-16T08:45:00Z">
                <w:rPr>
                  <w:rFonts w:ascii="Century Schoolbook" w:eastAsia="PMingLiU" w:hAnsi="Century Schoolbook" w:cs="Liberation Serif"/>
                  <w:sz w:val="22"/>
                  <w:szCs w:val="22"/>
                  <w:lang w:eastAsia="zh-CN" w:bidi="hi-IN"/>
                </w:rPr>
              </w:rPrChange>
            </w:rPr>
            <w:t xml:space="preserve"> scanning every word, sentence</w:t>
          </w:r>
          <w:ins w:id="1410" w:author="BShore" w:date="2020-04-16T11:45:00Z">
            <w:r w:rsidRPr="002B6EBD">
              <w:rPr>
                <w:rFonts w:ascii="Century Schoolbook" w:eastAsia="PMingLiU" w:hAnsi="Century Schoolbook" w:cs="Liberation Serif"/>
                <w:color w:val="auto"/>
                <w:sz w:val="22"/>
                <w:szCs w:val="22"/>
                <w:lang w:eastAsia="zh-CN" w:bidi="hi-IN"/>
              </w:rPr>
              <w:t>,</w:t>
            </w:r>
          </w:ins>
          <w:r w:rsidRPr="002B6EBD">
            <w:rPr>
              <w:rFonts w:ascii="Century Schoolbook" w:eastAsia="PMingLiU" w:hAnsi="Century Schoolbook" w:cs="Liberation Serif"/>
              <w:color w:val="auto"/>
              <w:sz w:val="22"/>
              <w:szCs w:val="22"/>
              <w:lang w:eastAsia="zh-CN" w:bidi="hi-IN"/>
              <w:rPrChange w:id="1411" w:author="BShore" w:date="2020-04-16T08:45:00Z">
                <w:rPr>
                  <w:rFonts w:ascii="Century Schoolbook" w:eastAsia="PMingLiU" w:hAnsi="Century Schoolbook" w:cs="Liberation Serif"/>
                  <w:sz w:val="22"/>
                  <w:szCs w:val="22"/>
                  <w:lang w:eastAsia="zh-CN" w:bidi="hi-IN"/>
                </w:rPr>
              </w:rPrChange>
            </w:rPr>
            <w:t xml:space="preserve"> and paragraph. After some time, however, you start thinking about something that has nothing to do with the text. Perhaps, you don’t notice it immediately</w:t>
          </w:r>
          <w:ins w:id="1412" w:author="BShore" w:date="2020-04-16T11:45:00Z">
            <w:r w:rsidRPr="002B6EBD">
              <w:rPr>
                <w:rFonts w:ascii="Century Schoolbook" w:eastAsia="PMingLiU" w:hAnsi="Century Schoolbook" w:cs="Liberation Serif"/>
                <w:color w:val="auto"/>
                <w:sz w:val="22"/>
                <w:szCs w:val="22"/>
                <w:lang w:eastAsia="zh-CN" w:bidi="hi-IN"/>
              </w:rPr>
              <w:t>;</w:t>
            </w:r>
          </w:ins>
          <w:del w:id="1413" w:author="BShore" w:date="2020-04-16T11:45:00Z">
            <w:r w:rsidRPr="002B6EBD" w:rsidDel="00E06C7B">
              <w:rPr>
                <w:rFonts w:ascii="Century Schoolbook" w:eastAsia="PMingLiU" w:hAnsi="Century Schoolbook" w:cs="Liberation Serif"/>
                <w:color w:val="auto"/>
                <w:sz w:val="22"/>
                <w:szCs w:val="22"/>
                <w:lang w:eastAsia="zh-CN" w:bidi="hi-IN"/>
                <w:rPrChange w:id="1414"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415" w:author="BShore" w:date="2020-04-16T08:45:00Z">
                <w:rPr>
                  <w:rFonts w:ascii="Century Schoolbook" w:eastAsia="PMingLiU" w:hAnsi="Century Schoolbook" w:cs="Liberation Serif"/>
                  <w:sz w:val="22"/>
                  <w:szCs w:val="22"/>
                  <w:lang w:eastAsia="zh-CN" w:bidi="hi-IN"/>
                </w:rPr>
              </w:rPrChange>
            </w:rPr>
            <w:t xml:space="preserve"> perhaps your eyes are still moving naturally across the text as if you were still focusing on reading. But at some </w:t>
          </w:r>
          <w:del w:id="1416" w:author="BShore" w:date="2020-04-16T14:02:00Z">
            <w:r w:rsidRPr="002B6EBD" w:rsidDel="00A81D5F">
              <w:rPr>
                <w:rFonts w:ascii="Century Schoolbook" w:eastAsia="PMingLiU" w:hAnsi="Century Schoolbook" w:cs="Liberation Serif"/>
                <w:color w:val="auto"/>
                <w:sz w:val="22"/>
                <w:szCs w:val="22"/>
                <w:lang w:eastAsia="zh-CN" w:bidi="hi-IN"/>
                <w:rPrChange w:id="1417" w:author="BShore" w:date="2020-04-16T08:45:00Z">
                  <w:rPr>
                    <w:rFonts w:ascii="Century Schoolbook" w:eastAsia="PMingLiU" w:hAnsi="Century Schoolbook" w:cs="Liberation Serif"/>
                    <w:sz w:val="22"/>
                    <w:szCs w:val="22"/>
                    <w:lang w:eastAsia="zh-CN" w:bidi="hi-IN"/>
                  </w:rPr>
                </w:rPrChange>
              </w:rPr>
              <w:delText>point</w:delText>
            </w:r>
          </w:del>
          <w:ins w:id="1418" w:author="BShore" w:date="2020-04-16T14:02:00Z">
            <w:r w:rsidRPr="002B6EBD">
              <w:rPr>
                <w:rFonts w:ascii="Century Schoolbook" w:eastAsia="PMingLiU" w:hAnsi="Century Schoolbook" w:cs="Liberation Serif"/>
                <w:color w:val="auto"/>
                <w:sz w:val="22"/>
                <w:szCs w:val="22"/>
                <w:lang w:eastAsia="zh-CN" w:bidi="hi-IN"/>
              </w:rPr>
              <w:t>point,</w:t>
            </w:r>
          </w:ins>
          <w:r w:rsidRPr="002B6EBD">
            <w:rPr>
              <w:rFonts w:ascii="Century Schoolbook" w:eastAsia="PMingLiU" w:hAnsi="Century Schoolbook" w:cs="Liberation Serif"/>
              <w:color w:val="auto"/>
              <w:sz w:val="22"/>
              <w:szCs w:val="22"/>
              <w:lang w:eastAsia="zh-CN" w:bidi="hi-IN"/>
              <w:rPrChange w:id="1419" w:author="BShore" w:date="2020-04-16T08:45:00Z">
                <w:rPr>
                  <w:rFonts w:ascii="Century Schoolbook" w:eastAsia="PMingLiU" w:hAnsi="Century Schoolbook" w:cs="Liberation Serif"/>
                  <w:sz w:val="22"/>
                  <w:szCs w:val="22"/>
                  <w:lang w:eastAsia="zh-CN" w:bidi="hi-IN"/>
                </w:rPr>
              </w:rPrChange>
            </w:rPr>
            <w:t xml:space="preserve"> you become aware that your thoughts have been drifting off and that you have to re</w:t>
          </w:r>
          <w:del w:id="1420" w:author="BShore" w:date="2020-04-16T11:45:00Z">
            <w:r w:rsidRPr="002B6EBD" w:rsidDel="00E06C7B">
              <w:rPr>
                <w:rFonts w:ascii="Century Schoolbook" w:eastAsia="PMingLiU" w:hAnsi="Century Schoolbook" w:cs="Liberation Serif"/>
                <w:color w:val="auto"/>
                <w:sz w:val="22"/>
                <w:szCs w:val="22"/>
                <w:lang w:eastAsia="zh-CN" w:bidi="hi-IN"/>
                <w:rPrChange w:id="1421"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422" w:author="BShore" w:date="2020-04-16T08:45:00Z">
                <w:rPr>
                  <w:rFonts w:ascii="Century Schoolbook" w:eastAsia="PMingLiU" w:hAnsi="Century Schoolbook" w:cs="Liberation Serif"/>
                  <w:sz w:val="22"/>
                  <w:szCs w:val="22"/>
                  <w:lang w:eastAsia="zh-CN" w:bidi="hi-IN"/>
                </w:rPr>
              </w:rPrChange>
            </w:rPr>
            <w:t>read the previous paragraph.</w:t>
          </w:r>
          <w:ins w:id="1423" w:author="BShore" w:date="2020-04-16T11:45:00Z">
            <w:r w:rsidRPr="002B6EBD">
              <w:rPr>
                <w:rFonts w:ascii="Century Schoolbook" w:eastAsia="PMingLiU" w:hAnsi="Century Schoolbook" w:cs="Liberation Serif"/>
                <w:color w:val="auto"/>
                <w:sz w:val="22"/>
                <w:szCs w:val="22"/>
                <w:lang w:eastAsia="zh-CN" w:bidi="hi-IN"/>
              </w:rPr>
              <w:t>”</w:t>
            </w:r>
          </w:ins>
        </w:sdtContent>
      </w:sdt>
      <w:del w:id="1424" w:author="BShore" w:date="2020-04-16T11:45:00Z">
        <w:r w:rsidRPr="002B6EBD" w:rsidDel="00E06C7B">
          <w:rPr>
            <w:rFonts w:ascii="Century Schoolbook" w:eastAsia="PMingLiU" w:hAnsi="Century Schoolbook" w:cs="Liberation Serif"/>
            <w:color w:val="auto"/>
            <w:sz w:val="22"/>
            <w:szCs w:val="22"/>
            <w:lang w:eastAsia="zh-CN" w:bidi="hi-IN"/>
            <w:rPrChange w:id="1425" w:author="BShore" w:date="2020-04-16T08:45:00Z">
              <w:rPr>
                <w:rFonts w:ascii="Century Schoolbook" w:eastAsia="PMingLiU" w:hAnsi="Century Schoolbook" w:cs="Liberation Serif"/>
                <w:sz w:val="22"/>
                <w:szCs w:val="22"/>
                <w:lang w:eastAsia="zh-CN" w:bidi="hi-IN"/>
              </w:rPr>
            </w:rPrChange>
          </w:rPr>
          <w:delText xml:space="preserve"> “</w:delText>
        </w:r>
      </w:del>
    </w:p>
    <w:p w14:paraId="2BBEE80C" w14:textId="5223BE7B" w:rsidR="002B6EBD" w:rsidRPr="002B6EBD" w:rsidRDefault="002B6EBD" w:rsidP="002B6EBD">
      <w:pPr>
        <w:pStyle w:val="NormalWeb"/>
        <w:spacing w:beforeAutospacing="0" w:after="0" w:line="360" w:lineRule="auto"/>
        <w:rPr>
          <w:rFonts w:eastAsia="PMingLiU"/>
          <w:color w:val="auto"/>
          <w:sz w:val="22"/>
          <w:szCs w:val="22"/>
          <w:lang w:eastAsia="zh-CN" w:bidi="hi-IN"/>
          <w:rPrChange w:id="1426" w:author="BShore" w:date="2020-04-16T08:45:00Z">
            <w:rPr>
              <w:rFonts w:ascii="Century Schoolbook" w:eastAsia="PMingLiU" w:hAnsi="Century Schoolbook" w:cs="Liberation Serif"/>
              <w:sz w:val="22"/>
              <w:szCs w:val="22"/>
              <w:lang w:eastAsia="zh-CN" w:bidi="hi-IN"/>
            </w:rPr>
          </w:rPrChange>
        </w:rPr>
      </w:pPr>
      <w:r w:rsidRPr="002B6EBD">
        <w:rPr>
          <w:rFonts w:ascii="Century Schoolbook" w:eastAsia="PMingLiU" w:hAnsi="Century Schoolbook" w:cs="Liberation Serif"/>
          <w:color w:val="auto"/>
          <w:sz w:val="22"/>
          <w:szCs w:val="22"/>
          <w:lang w:eastAsia="zh-CN" w:bidi="hi-IN"/>
          <w:rPrChange w:id="1427" w:author="BShore" w:date="2020-04-16T08:45:00Z">
            <w:rPr>
              <w:rFonts w:ascii="Century Schoolbook" w:eastAsia="PMingLiU" w:hAnsi="Century Schoolbook" w:cs="Liberation Serif"/>
              <w:sz w:val="22"/>
              <w:szCs w:val="22"/>
              <w:lang w:eastAsia="zh-CN" w:bidi="hi-IN"/>
            </w:rPr>
          </w:rPrChange>
        </w:rPr>
        <w:t xml:space="preserve">(Slide 2) </w:t>
      </w:r>
      <w:sdt>
        <w:sdtPr>
          <w:rPr>
            <w:rFonts w:ascii="Century Schoolbook" w:eastAsia="PMingLiU" w:hAnsi="Century Schoolbook" w:cs="Liberation Serif"/>
            <w:color w:val="auto"/>
            <w:sz w:val="22"/>
            <w:szCs w:val="22"/>
            <w:lang w:eastAsia="zh-CN" w:bidi="hi-IN"/>
          </w:rPr>
          <w:alias w:val="inline-quotes"/>
          <w:tag w:val="inline-quotes"/>
          <w:id w:val="-2137095797"/>
          <w:placeholder>
            <w:docPart w:val="6D5AF879031C4B18B6764A9356F17D13"/>
          </w:placeholder>
        </w:sdtPr>
        <w:sdtEndPr/>
        <w:sdtContent>
          <w:r w:rsidRPr="002B6EBD">
            <w:rPr>
              <w:rFonts w:ascii="Century Schoolbook" w:eastAsia="PMingLiU" w:hAnsi="Century Schoolbook" w:cs="Liberation Serif"/>
              <w:color w:val="auto"/>
              <w:sz w:val="22"/>
              <w:szCs w:val="22"/>
              <w:lang w:eastAsia="zh-CN" w:bidi="hi-IN"/>
              <w:rPrChange w:id="1428" w:author="BShore" w:date="2020-04-16T08:45:00Z">
                <w:rPr>
                  <w:rFonts w:ascii="Century Schoolbook" w:eastAsia="PMingLiU" w:hAnsi="Century Schoolbook" w:cs="Liberation Serif"/>
                  <w:sz w:val="22"/>
                  <w:szCs w:val="22"/>
                  <w:lang w:eastAsia="zh-CN" w:bidi="hi-IN"/>
                </w:rPr>
              </w:rPrChange>
            </w:rPr>
            <w:t>“Every human being experiences such task-unrelated thoughts under certain circumstances while carrying out certain tasks. This is a natural phenomenon called ‘mind wandering’ in psychological research. In this study, we are interested in the role of intention in mind wandering.”</w:t>
          </w:r>
        </w:sdtContent>
      </w:sdt>
    </w:p>
    <w:p w14:paraId="55D8D3BF" w14:textId="2F9F4D1C" w:rsidR="002B6EBD" w:rsidRPr="002B6EBD" w:rsidRDefault="002B6EBD" w:rsidP="002B6EBD">
      <w:pPr>
        <w:pStyle w:val="NormalWeb"/>
        <w:spacing w:beforeAutospacing="0" w:after="0" w:line="360" w:lineRule="auto"/>
        <w:rPr>
          <w:rFonts w:eastAsia="PMingLiU"/>
          <w:color w:val="auto"/>
          <w:sz w:val="22"/>
          <w:szCs w:val="22"/>
          <w:lang w:eastAsia="zh-CN" w:bidi="hi-IN"/>
          <w:rPrChange w:id="1429" w:author="BShore" w:date="2020-04-16T08:45:00Z">
            <w:rPr>
              <w:rFonts w:ascii="Century Schoolbook" w:eastAsia="PMingLiU" w:hAnsi="Century Schoolbook" w:cs="Liberation Serif"/>
              <w:sz w:val="22"/>
              <w:szCs w:val="22"/>
              <w:lang w:eastAsia="zh-CN" w:bidi="hi-IN"/>
            </w:rPr>
          </w:rPrChange>
        </w:rPr>
      </w:pPr>
      <w:r w:rsidRPr="002B6EBD">
        <w:rPr>
          <w:rFonts w:ascii="Century Schoolbook" w:eastAsia="PMingLiU" w:hAnsi="Century Schoolbook" w:cs="Liberation Serif"/>
          <w:color w:val="auto"/>
          <w:sz w:val="22"/>
          <w:szCs w:val="22"/>
          <w:lang w:eastAsia="zh-CN" w:bidi="hi-IN"/>
          <w:rPrChange w:id="1430" w:author="BShore" w:date="2020-04-16T08:45:00Z">
            <w:rPr>
              <w:rFonts w:ascii="Century Schoolbook" w:eastAsia="PMingLiU" w:hAnsi="Century Schoolbook" w:cs="Liberation Serif"/>
              <w:sz w:val="22"/>
              <w:szCs w:val="22"/>
              <w:lang w:eastAsia="zh-CN" w:bidi="hi-IN"/>
            </w:rPr>
          </w:rPrChange>
        </w:rPr>
        <w:t xml:space="preserve">(Slide 3) </w:t>
      </w:r>
      <w:sdt>
        <w:sdtPr>
          <w:rPr>
            <w:rFonts w:ascii="Century Schoolbook" w:eastAsia="PMingLiU" w:hAnsi="Century Schoolbook" w:cs="Liberation Serif"/>
            <w:color w:val="auto"/>
            <w:sz w:val="22"/>
            <w:szCs w:val="22"/>
            <w:lang w:eastAsia="zh-CN" w:bidi="hi-IN"/>
          </w:rPr>
          <w:alias w:val="inline-quotes"/>
          <w:tag w:val="inline-quotes"/>
          <w:id w:val="448515179"/>
          <w:placeholder>
            <w:docPart w:val="C54BF4F24D4448DC85350AE49BDC653C"/>
          </w:placeholder>
        </w:sdtPr>
        <w:sdtEndPr/>
        <w:sdtContent>
          <w:r w:rsidRPr="002B6EBD">
            <w:rPr>
              <w:rFonts w:ascii="Century Schoolbook" w:eastAsia="PMingLiU" w:hAnsi="Century Schoolbook" w:cs="Liberation Serif"/>
              <w:color w:val="auto"/>
              <w:sz w:val="22"/>
              <w:szCs w:val="22"/>
              <w:lang w:eastAsia="zh-CN" w:bidi="hi-IN"/>
              <w:rPrChange w:id="1431" w:author="BShore" w:date="2020-04-16T08:45:00Z">
                <w:rPr>
                  <w:rFonts w:ascii="Century Schoolbook" w:eastAsia="PMingLiU" w:hAnsi="Century Schoolbook" w:cs="Liberation Serif"/>
                  <w:sz w:val="22"/>
                  <w:szCs w:val="22"/>
                  <w:lang w:eastAsia="zh-CN" w:bidi="hi-IN"/>
                </w:rPr>
              </w:rPrChange>
            </w:rPr>
            <w:t>“Sometimes</w:t>
          </w:r>
          <w:ins w:id="1432" w:author="BShore" w:date="2020-04-16T11:45:00Z">
            <w:r w:rsidRPr="002B6EBD">
              <w:rPr>
                <w:rFonts w:ascii="Century Schoolbook" w:eastAsia="PMingLiU" w:hAnsi="Century Schoolbook" w:cs="Liberation Serif"/>
                <w:color w:val="auto"/>
                <w:sz w:val="22"/>
                <w:szCs w:val="22"/>
                <w:lang w:eastAsia="zh-CN" w:bidi="hi-IN"/>
              </w:rPr>
              <w:t>,</w:t>
            </w:r>
          </w:ins>
          <w:r w:rsidRPr="002B6EBD">
            <w:rPr>
              <w:rFonts w:ascii="Century Schoolbook" w:eastAsia="PMingLiU" w:hAnsi="Century Schoolbook" w:cs="Liberation Serif"/>
              <w:color w:val="auto"/>
              <w:sz w:val="22"/>
              <w:szCs w:val="22"/>
              <w:lang w:eastAsia="zh-CN" w:bidi="hi-IN"/>
              <w:rPrChange w:id="1433" w:author="BShore" w:date="2020-04-16T08:45:00Z">
                <w:rPr>
                  <w:rFonts w:ascii="Century Schoolbook" w:eastAsia="PMingLiU" w:hAnsi="Century Schoolbook" w:cs="Liberation Serif"/>
                  <w:sz w:val="22"/>
                  <w:szCs w:val="22"/>
                  <w:lang w:eastAsia="zh-CN" w:bidi="hi-IN"/>
                </w:rPr>
              </w:rPrChange>
            </w:rPr>
            <w:t xml:space="preserve"> we unintentionally drift off</w:t>
          </w:r>
          <w:ins w:id="1434" w:author="BShore" w:date="2020-04-16T11:46:00Z">
            <w:r w:rsidRPr="002B6EBD">
              <w:rPr>
                <w:rFonts w:ascii="Century Schoolbook" w:eastAsia="PMingLiU" w:hAnsi="Century Schoolbook" w:cs="Liberation Serif"/>
                <w:color w:val="auto"/>
                <w:sz w:val="22"/>
                <w:szCs w:val="22"/>
                <w:lang w:eastAsia="zh-CN" w:bidi="hi-IN"/>
              </w:rPr>
              <w:t>,</w:t>
            </w:r>
          </w:ins>
          <w:r w:rsidRPr="002B6EBD">
            <w:rPr>
              <w:rFonts w:ascii="Century Schoolbook" w:eastAsia="PMingLiU" w:hAnsi="Century Schoolbook" w:cs="Liberation Serif"/>
              <w:color w:val="auto"/>
              <w:sz w:val="22"/>
              <w:szCs w:val="22"/>
              <w:lang w:eastAsia="zh-CN" w:bidi="hi-IN"/>
              <w:rPrChange w:id="1435" w:author="BShore" w:date="2020-04-16T08:45:00Z">
                <w:rPr>
                  <w:rFonts w:ascii="Century Schoolbook" w:eastAsia="PMingLiU" w:hAnsi="Century Schoolbook" w:cs="Liberation Serif"/>
                  <w:sz w:val="22"/>
                  <w:szCs w:val="22"/>
                  <w:lang w:eastAsia="zh-CN" w:bidi="hi-IN"/>
                </w:rPr>
              </w:rPrChange>
            </w:rPr>
            <w:t xml:space="preserve"> despite our best effort to focus on a task such as reading a text. We call this ‘involuntary mind wandering</w:t>
          </w:r>
          <w:del w:id="1436" w:author="BShore" w:date="2020-04-16T11:46:00Z">
            <w:r w:rsidRPr="002B6EBD" w:rsidDel="00E06C7B">
              <w:rPr>
                <w:rFonts w:ascii="Century Schoolbook" w:eastAsia="PMingLiU" w:hAnsi="Century Schoolbook" w:cs="Liberation Serif"/>
                <w:color w:val="auto"/>
                <w:sz w:val="22"/>
                <w:szCs w:val="22"/>
                <w:lang w:eastAsia="zh-CN" w:bidi="hi-IN"/>
                <w:rPrChange w:id="1437"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438" w:author="BShore" w:date="2020-04-16T08:45:00Z">
                <w:rPr>
                  <w:rFonts w:ascii="Century Schoolbook" w:eastAsia="PMingLiU" w:hAnsi="Century Schoolbook" w:cs="Liberation Serif"/>
                  <w:sz w:val="22"/>
                  <w:szCs w:val="22"/>
                  <w:lang w:eastAsia="zh-CN" w:bidi="hi-IN"/>
                </w:rPr>
              </w:rPrChange>
            </w:rPr>
            <w:t>,</w:t>
          </w:r>
          <w:ins w:id="1439" w:author="BShore" w:date="2020-04-16T11:46:00Z">
            <w:r w:rsidRPr="002B6EBD">
              <w:rPr>
                <w:rFonts w:ascii="Century Schoolbook" w:eastAsia="PMingLiU" w:hAnsi="Century Schoolbook" w:cs="Liberation Serif"/>
                <w:color w:val="auto"/>
                <w:sz w:val="22"/>
                <w:szCs w:val="22"/>
                <w:lang w:eastAsia="zh-CN" w:bidi="hi-IN"/>
              </w:rPr>
              <w:t>’</w:t>
            </w:r>
          </w:ins>
          <w:r w:rsidRPr="002B6EBD">
            <w:rPr>
              <w:rFonts w:ascii="Century Schoolbook" w:eastAsia="PMingLiU" w:hAnsi="Century Schoolbook" w:cs="Liberation Serif"/>
              <w:color w:val="auto"/>
              <w:sz w:val="22"/>
              <w:szCs w:val="22"/>
              <w:lang w:eastAsia="zh-CN" w:bidi="hi-IN"/>
              <w:rPrChange w:id="1440" w:author="BShore" w:date="2020-04-16T08:45:00Z">
                <w:rPr>
                  <w:rFonts w:ascii="Century Schoolbook" w:eastAsia="PMingLiU" w:hAnsi="Century Schoolbook" w:cs="Liberation Serif"/>
                  <w:sz w:val="22"/>
                  <w:szCs w:val="22"/>
                  <w:lang w:eastAsia="zh-CN" w:bidi="hi-IN"/>
                </w:rPr>
              </w:rPrChange>
            </w:rPr>
            <w:t xml:space="preserve"> because it happens although we actually don’t intend to mind</w:t>
          </w:r>
          <w:ins w:id="1441" w:author="BShore" w:date="2020-04-16T11:46:00Z">
            <w:r w:rsidRPr="002B6EBD">
              <w:rPr>
                <w:rFonts w:ascii="Century Schoolbook" w:eastAsia="PMingLiU" w:hAnsi="Century Schoolbook" w:cs="Liberation Serif"/>
                <w:color w:val="auto"/>
                <w:sz w:val="22"/>
                <w:szCs w:val="22"/>
                <w:lang w:eastAsia="zh-CN" w:bidi="hi-IN"/>
              </w:rPr>
              <w:t xml:space="preserve"> </w:t>
            </w:r>
          </w:ins>
          <w:del w:id="1442" w:author="BShore" w:date="2020-04-16T11:46:00Z">
            <w:r w:rsidRPr="002B6EBD" w:rsidDel="00E06C7B">
              <w:rPr>
                <w:rFonts w:ascii="Century Schoolbook" w:eastAsia="PMingLiU" w:hAnsi="Century Schoolbook" w:cs="Liberation Serif"/>
                <w:color w:val="auto"/>
                <w:sz w:val="22"/>
                <w:szCs w:val="22"/>
                <w:lang w:eastAsia="zh-CN" w:bidi="hi-IN"/>
                <w:rPrChange w:id="1443"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444" w:author="BShore" w:date="2020-04-16T08:45:00Z">
                <w:rPr>
                  <w:rFonts w:ascii="Century Schoolbook" w:eastAsia="PMingLiU" w:hAnsi="Century Schoolbook" w:cs="Liberation Serif"/>
                  <w:sz w:val="22"/>
                  <w:szCs w:val="22"/>
                  <w:lang w:eastAsia="zh-CN" w:bidi="hi-IN"/>
                </w:rPr>
              </w:rPrChange>
            </w:rPr>
            <w:t>wander. Sometimes we drift off deliberately</w:t>
          </w:r>
          <w:del w:id="1445" w:author="BShore" w:date="2020-04-16T11:46:00Z">
            <w:r w:rsidRPr="002B6EBD" w:rsidDel="00E06C7B">
              <w:rPr>
                <w:rFonts w:ascii="Century Schoolbook" w:eastAsia="PMingLiU" w:hAnsi="Century Schoolbook" w:cs="Liberation Serif"/>
                <w:color w:val="auto"/>
                <w:sz w:val="22"/>
                <w:szCs w:val="22"/>
                <w:lang w:eastAsia="zh-CN" w:bidi="hi-IN"/>
                <w:rPrChange w:id="1446"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447" w:author="BShore" w:date="2020-04-16T08:45:00Z">
                <w:rPr>
                  <w:rFonts w:ascii="Century Schoolbook" w:eastAsia="PMingLiU" w:hAnsi="Century Schoolbook" w:cs="Liberation Serif"/>
                  <w:sz w:val="22"/>
                  <w:szCs w:val="22"/>
                  <w:lang w:eastAsia="zh-CN" w:bidi="hi-IN"/>
                </w:rPr>
              </w:rPrChange>
            </w:rPr>
            <w:t xml:space="preserve"> because we don’t want to focus on the task in that specific moment. We call this ‘voluntary mind wandering</w:t>
          </w:r>
          <w:del w:id="1448" w:author="BShore" w:date="2020-04-16T11:46:00Z">
            <w:r w:rsidRPr="002B6EBD" w:rsidDel="00E06C7B">
              <w:rPr>
                <w:rFonts w:ascii="Century Schoolbook" w:eastAsia="PMingLiU" w:hAnsi="Century Schoolbook" w:cs="Liberation Serif"/>
                <w:color w:val="auto"/>
                <w:sz w:val="22"/>
                <w:szCs w:val="22"/>
                <w:lang w:eastAsia="zh-CN" w:bidi="hi-IN"/>
                <w:rPrChange w:id="1449"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450" w:author="BShore" w:date="2020-04-16T08:45:00Z">
                <w:rPr>
                  <w:rFonts w:ascii="Century Schoolbook" w:eastAsia="PMingLiU" w:hAnsi="Century Schoolbook" w:cs="Liberation Serif"/>
                  <w:sz w:val="22"/>
                  <w:szCs w:val="22"/>
                  <w:lang w:eastAsia="zh-CN" w:bidi="hi-IN"/>
                </w:rPr>
              </w:rPrChange>
            </w:rPr>
            <w:t>.</w:t>
          </w:r>
          <w:ins w:id="1451" w:author="BShore" w:date="2020-04-16T11:46:00Z">
            <w:r w:rsidRPr="002B6EBD">
              <w:rPr>
                <w:rFonts w:ascii="Century Schoolbook" w:eastAsia="PMingLiU" w:hAnsi="Century Schoolbook" w:cs="Liberation Serif"/>
                <w:color w:val="auto"/>
                <w:sz w:val="22"/>
                <w:szCs w:val="22"/>
                <w:lang w:eastAsia="zh-CN" w:bidi="hi-IN"/>
              </w:rPr>
              <w:t>’</w:t>
            </w:r>
          </w:ins>
          <w:r w:rsidRPr="002B6EBD">
            <w:rPr>
              <w:rFonts w:ascii="Century Schoolbook" w:eastAsia="PMingLiU" w:hAnsi="Century Schoolbook" w:cs="Liberation Serif"/>
              <w:color w:val="auto"/>
              <w:sz w:val="22"/>
              <w:szCs w:val="22"/>
              <w:lang w:eastAsia="zh-CN" w:bidi="hi-IN"/>
              <w:rPrChange w:id="1452" w:author="BShore" w:date="2020-04-16T08:45:00Z">
                <w:rPr>
                  <w:rFonts w:ascii="Century Schoolbook" w:eastAsia="PMingLiU" w:hAnsi="Century Schoolbook" w:cs="Liberation Serif"/>
                  <w:sz w:val="22"/>
                  <w:szCs w:val="22"/>
                  <w:lang w:eastAsia="zh-CN" w:bidi="hi-IN"/>
                </w:rPr>
              </w:rPrChange>
            </w:rPr>
            <w:t>”</w:t>
          </w:r>
        </w:sdtContent>
      </w:sdt>
    </w:p>
    <w:p w14:paraId="7A4039D9" w14:textId="5AD7956E" w:rsidR="002B6EBD" w:rsidRPr="002B6EBD" w:rsidRDefault="002B6EBD" w:rsidP="002B6EBD">
      <w:pPr>
        <w:pStyle w:val="NormalWeb"/>
        <w:spacing w:beforeAutospacing="0" w:after="0" w:line="360" w:lineRule="auto"/>
        <w:rPr>
          <w:rFonts w:eastAsia="PMingLiU"/>
          <w:color w:val="auto"/>
          <w:sz w:val="22"/>
          <w:szCs w:val="22"/>
          <w:lang w:eastAsia="zh-CN" w:bidi="hi-IN"/>
          <w:rPrChange w:id="1453" w:author="BShore" w:date="2020-04-16T08:45:00Z">
            <w:rPr>
              <w:rFonts w:ascii="Century Schoolbook" w:eastAsia="PMingLiU" w:hAnsi="Century Schoolbook" w:cs="Liberation Serif"/>
              <w:sz w:val="22"/>
              <w:szCs w:val="22"/>
              <w:lang w:eastAsia="zh-CN" w:bidi="hi-IN"/>
            </w:rPr>
          </w:rPrChange>
        </w:rPr>
      </w:pPr>
      <w:r w:rsidRPr="002B6EBD">
        <w:rPr>
          <w:rFonts w:ascii="Century Schoolbook" w:eastAsia="PMingLiU" w:hAnsi="Century Schoolbook" w:cs="Liberation Serif"/>
          <w:color w:val="auto"/>
          <w:sz w:val="22"/>
          <w:szCs w:val="22"/>
          <w:lang w:eastAsia="zh-CN" w:bidi="hi-IN"/>
          <w:rPrChange w:id="1454" w:author="BShore" w:date="2020-04-16T08:45:00Z">
            <w:rPr>
              <w:rFonts w:ascii="Century Schoolbook" w:eastAsia="PMingLiU" w:hAnsi="Century Schoolbook" w:cs="Liberation Serif"/>
              <w:sz w:val="22"/>
              <w:szCs w:val="22"/>
              <w:lang w:eastAsia="zh-CN" w:bidi="hi-IN"/>
            </w:rPr>
          </w:rPrChange>
        </w:rPr>
        <w:t xml:space="preserve">(Slide 4) </w:t>
      </w:r>
      <w:sdt>
        <w:sdtPr>
          <w:rPr>
            <w:rFonts w:ascii="Century Schoolbook" w:eastAsia="PMingLiU" w:hAnsi="Century Schoolbook" w:cs="Liberation Serif"/>
            <w:color w:val="auto"/>
            <w:sz w:val="22"/>
            <w:szCs w:val="22"/>
            <w:lang w:eastAsia="zh-CN" w:bidi="hi-IN"/>
          </w:rPr>
          <w:alias w:val="inline-quotes"/>
          <w:tag w:val="inline-quotes"/>
          <w:id w:val="924381403"/>
          <w:placeholder>
            <w:docPart w:val="F09E8A2E0AC54746A9C7027D3341536A"/>
          </w:placeholder>
        </w:sdtPr>
        <w:sdtEndPr/>
        <w:sdtContent>
          <w:r w:rsidRPr="002B6EBD">
            <w:rPr>
              <w:rFonts w:ascii="Century Schoolbook" w:eastAsia="PMingLiU" w:hAnsi="Century Schoolbook" w:cs="Liberation Serif"/>
              <w:color w:val="auto"/>
              <w:sz w:val="22"/>
              <w:szCs w:val="22"/>
              <w:lang w:eastAsia="zh-CN" w:bidi="hi-IN"/>
              <w:rPrChange w:id="1455" w:author="BShore" w:date="2020-04-16T08:45:00Z">
                <w:rPr>
                  <w:rFonts w:ascii="Century Schoolbook" w:eastAsia="PMingLiU" w:hAnsi="Century Schoolbook" w:cs="Liberation Serif"/>
                  <w:sz w:val="22"/>
                  <w:szCs w:val="22"/>
                  <w:lang w:eastAsia="zh-CN" w:bidi="hi-IN"/>
                </w:rPr>
              </w:rPrChange>
            </w:rPr>
            <w:t>“In this study, we will ask you to read a number of texts dealing with different subject areas. From time to time during reading, we will interrupt you and ask you to indicate whether you were focusing on the text just prior to the interruption or, instead, voluntarily or involuntarily engaging in mind wandering.</w:t>
          </w:r>
          <w:ins w:id="1456" w:author="BShore" w:date="2020-04-16T11:47:00Z">
            <w:r w:rsidRPr="002B6EBD">
              <w:rPr>
                <w:rFonts w:ascii="Century Schoolbook" w:eastAsia="PMingLiU" w:hAnsi="Century Schoolbook" w:cs="Liberation Serif"/>
                <w:color w:val="auto"/>
                <w:sz w:val="22"/>
                <w:szCs w:val="22"/>
                <w:lang w:eastAsia="zh-CN" w:bidi="hi-IN"/>
              </w:rPr>
              <w:t>”</w:t>
            </w:r>
          </w:ins>
        </w:sdtContent>
      </w:sdt>
      <w:del w:id="1457" w:author="BShore" w:date="2020-04-16T11:47:00Z">
        <w:r w:rsidRPr="002B6EBD" w:rsidDel="00E06C7B">
          <w:rPr>
            <w:rFonts w:ascii="Century Schoolbook" w:eastAsia="PMingLiU" w:hAnsi="Century Schoolbook" w:cs="Liberation Serif"/>
            <w:color w:val="auto"/>
            <w:sz w:val="22"/>
            <w:szCs w:val="22"/>
            <w:lang w:eastAsia="zh-CN" w:bidi="hi-IN"/>
            <w:rPrChange w:id="1458" w:author="BShore" w:date="2020-04-16T08:45:00Z">
              <w:rPr>
                <w:rFonts w:ascii="Century Schoolbook" w:eastAsia="PMingLiU" w:hAnsi="Century Schoolbook" w:cs="Liberation Serif"/>
                <w:sz w:val="22"/>
                <w:szCs w:val="22"/>
                <w:lang w:eastAsia="zh-CN" w:bidi="hi-IN"/>
              </w:rPr>
            </w:rPrChange>
          </w:rPr>
          <w:delText>“</w:delText>
        </w:r>
      </w:del>
    </w:p>
    <w:p w14:paraId="0CF83684" w14:textId="77777777" w:rsidR="002B6EBD" w:rsidRPr="002B6EBD" w:rsidRDefault="002B6EBD" w:rsidP="002B6EBD">
      <w:pPr>
        <w:pStyle w:val="NormalWeb"/>
        <w:spacing w:beforeAutospacing="0" w:after="0" w:line="360" w:lineRule="auto"/>
        <w:rPr>
          <w:rFonts w:ascii="Century Schoolbook" w:eastAsia="PMingLiU" w:hAnsi="Century Schoolbook" w:cs="Liberation Serif"/>
          <w:color w:val="auto"/>
          <w:sz w:val="22"/>
          <w:szCs w:val="22"/>
          <w:lang w:eastAsia="zh-CN" w:bidi="hi-IN"/>
        </w:rPr>
      </w:pPr>
      <w:r w:rsidRPr="002B6EBD">
        <w:rPr>
          <w:rFonts w:ascii="Century Schoolbook" w:eastAsia="PMingLiU" w:hAnsi="Century Schoolbook" w:cs="Liberation Serif"/>
          <w:color w:val="auto"/>
          <w:sz w:val="22"/>
          <w:szCs w:val="22"/>
          <w:lang w:eastAsia="zh-CN" w:bidi="hi-IN"/>
          <w:rPrChange w:id="1459" w:author="BShore" w:date="2020-04-16T08:45:00Z">
            <w:rPr>
              <w:rFonts w:ascii="Century Schoolbook" w:eastAsia="PMingLiU" w:hAnsi="Century Schoolbook" w:cs="Liberation Serif"/>
              <w:sz w:val="22"/>
              <w:szCs w:val="22"/>
              <w:lang w:eastAsia="zh-CN" w:bidi="hi-IN"/>
            </w:rPr>
          </w:rPrChange>
        </w:rPr>
        <w:t>(Slide 5) “When we interrupt you, the following question will appear on the screen:</w:t>
      </w:r>
    </w:p>
    <w:p w14:paraId="29502305" w14:textId="0A9BAE94" w:rsidR="002B6EBD" w:rsidRPr="002B6EBD" w:rsidRDefault="002B6EBD" w:rsidP="002B6EBD">
      <w:pPr>
        <w:pStyle w:val="NormalWeb"/>
        <w:spacing w:beforeAutospacing="0" w:after="0" w:line="360" w:lineRule="auto"/>
        <w:rPr>
          <w:rFonts w:ascii="Century Schoolbook" w:eastAsia="PMingLiU" w:hAnsi="Century Schoolbook" w:cs="Liberation Serif"/>
          <w:color w:val="auto"/>
          <w:sz w:val="22"/>
          <w:szCs w:val="22"/>
          <w:lang w:eastAsia="zh-CN" w:bidi="hi-IN"/>
        </w:rPr>
      </w:pPr>
      <w:r w:rsidRPr="002B6EBD">
        <w:rPr>
          <w:rFonts w:ascii="Century Schoolbook" w:eastAsia="PMingLiU" w:hAnsi="Century Schoolbook" w:cs="Liberation Serif"/>
          <w:i/>
          <w:color w:val="auto"/>
          <w:sz w:val="22"/>
          <w:szCs w:val="22"/>
          <w:lang w:eastAsia="zh-CN" w:bidi="hi-IN"/>
          <w:rPrChange w:id="1460" w:author="BShore" w:date="2020-04-16T08:45:00Z">
            <w:rPr>
              <w:rFonts w:ascii="Century Schoolbook" w:eastAsia="PMingLiU" w:hAnsi="Century Schoolbook" w:cs="Liberation Serif"/>
              <w:i/>
              <w:sz w:val="22"/>
              <w:szCs w:val="22"/>
              <w:lang w:eastAsia="zh-CN" w:bidi="hi-IN"/>
            </w:rPr>
          </w:rPrChange>
        </w:rPr>
        <w:t xml:space="preserve">What were you just thinking about? </w:t>
      </w:r>
      <w:sdt>
        <w:sdtPr>
          <w:rPr>
            <w:rFonts w:ascii="Century Schoolbook" w:eastAsia="PMingLiU" w:hAnsi="Century Schoolbook" w:cs="Liberation Serif"/>
            <w:i/>
            <w:color w:val="auto"/>
            <w:sz w:val="22"/>
            <w:szCs w:val="22"/>
            <w:lang w:eastAsia="zh-CN" w:bidi="hi-IN"/>
          </w:rPr>
          <w:alias w:val="inline-quotes"/>
          <w:tag w:val="inline-quotes"/>
          <w:id w:val="774914545"/>
          <w:placeholder>
            <w:docPart w:val="ED07DB640FA1471096A9B9028D546C4B"/>
          </w:placeholder>
        </w:sdtPr>
        <w:sdtEndPr/>
        <w:sdtContent>
          <w:ins w:id="1461" w:author="BShore" w:date="2020-04-16T11:47:00Z">
            <w:r w:rsidRPr="002B6EBD">
              <w:rPr>
                <w:rFonts w:ascii="Century Schoolbook" w:eastAsia="PMingLiU" w:hAnsi="Century Schoolbook" w:cs="Liberation Serif"/>
                <w:i/>
                <w:color w:val="auto"/>
                <w:sz w:val="22"/>
                <w:szCs w:val="22"/>
                <w:lang w:eastAsia="zh-CN" w:bidi="hi-IN"/>
              </w:rPr>
              <w:t>“</w:t>
            </w:r>
          </w:ins>
          <w:del w:id="1462" w:author="BShore" w:date="2020-04-16T11:47:00Z">
            <w:r w:rsidRPr="002B6EBD" w:rsidDel="00180C2F">
              <w:rPr>
                <w:rFonts w:ascii="Century Schoolbook" w:eastAsia="PMingLiU" w:hAnsi="Century Schoolbook" w:cs="Liberation Serif"/>
                <w:i/>
                <w:color w:val="auto"/>
                <w:sz w:val="22"/>
                <w:szCs w:val="22"/>
                <w:highlight w:val="red"/>
                <w:lang w:eastAsia="zh-CN" w:bidi="hi-IN"/>
                <w:rPrChange w:id="1463" w:author="BShore" w:date="2020-04-16T08:45:00Z">
                  <w:rPr>
                    <w:rFonts w:ascii="Century Schoolbook" w:eastAsia="PMingLiU" w:hAnsi="Century Schoolbook" w:cs="Liberation Serif"/>
                    <w:i/>
                    <w:sz w:val="22"/>
                    <w:szCs w:val="22"/>
                    <w:lang w:eastAsia="zh-CN" w:bidi="hi-IN"/>
                  </w:rPr>
                </w:rPrChange>
              </w:rPr>
              <w:delText>‘</w:delText>
            </w:r>
          </w:del>
          <w:r w:rsidRPr="002B6EBD">
            <w:rPr>
              <w:rFonts w:ascii="Century Schoolbook" w:eastAsia="PMingLiU" w:hAnsi="Century Schoolbook" w:cs="Liberation Serif"/>
              <w:i/>
              <w:color w:val="auto"/>
              <w:sz w:val="22"/>
              <w:szCs w:val="22"/>
              <w:highlight w:val="red"/>
              <w:lang w:eastAsia="zh-CN" w:bidi="hi-IN"/>
              <w:rPrChange w:id="1464" w:author="BShore" w:date="2020-04-16T08:45:00Z">
                <w:rPr>
                  <w:rFonts w:ascii="Century Schoolbook" w:eastAsia="PMingLiU" w:hAnsi="Century Schoolbook" w:cs="Liberation Serif"/>
                  <w:i/>
                  <w:sz w:val="22"/>
                  <w:szCs w:val="22"/>
                  <w:lang w:eastAsia="zh-CN" w:bidi="hi-IN"/>
                </w:rPr>
              </w:rPrChange>
            </w:rPr>
            <w:t>(</w:t>
          </w:r>
          <w:r w:rsidRPr="002B6EBD">
            <w:rPr>
              <w:rFonts w:ascii="Century Schoolbook" w:eastAsia="PMingLiU" w:hAnsi="Century Schoolbook" w:cs="Liberation Serif"/>
              <w:i/>
              <w:color w:val="auto"/>
              <w:sz w:val="22"/>
              <w:szCs w:val="22"/>
              <w:lang w:eastAsia="zh-CN" w:bidi="hi-IN"/>
              <w:rPrChange w:id="1465" w:author="BShore" w:date="2020-04-16T08:45:00Z">
                <w:rPr>
                  <w:rFonts w:ascii="Century Schoolbook" w:eastAsia="PMingLiU" w:hAnsi="Century Schoolbook" w:cs="Liberation Serif"/>
                  <w:i/>
                  <w:sz w:val="22"/>
                  <w:szCs w:val="22"/>
                  <w:lang w:eastAsia="zh-CN" w:bidi="hi-IN"/>
                </w:rPr>
              </w:rPrChange>
            </w:rPr>
            <w:t>1) About something related to the text</w:t>
          </w:r>
          <w:del w:id="1466" w:author="BShore" w:date="2020-04-16T11:47:00Z">
            <w:r w:rsidRPr="002B6EBD" w:rsidDel="00180C2F">
              <w:rPr>
                <w:rFonts w:ascii="Century Schoolbook" w:eastAsia="PMingLiU" w:hAnsi="Century Schoolbook" w:cs="Liberation Serif"/>
                <w:i/>
                <w:color w:val="auto"/>
                <w:sz w:val="22"/>
                <w:szCs w:val="22"/>
                <w:lang w:eastAsia="zh-CN" w:bidi="hi-IN"/>
                <w:rPrChange w:id="1467" w:author="BShore" w:date="2020-04-16T08:45:00Z">
                  <w:rPr>
                    <w:rFonts w:ascii="Century Schoolbook" w:eastAsia="PMingLiU" w:hAnsi="Century Schoolbook" w:cs="Liberation Serif"/>
                    <w:i/>
                    <w:sz w:val="22"/>
                    <w:szCs w:val="22"/>
                    <w:lang w:eastAsia="zh-CN" w:bidi="hi-IN"/>
                  </w:rPr>
                </w:rPrChange>
              </w:rPr>
              <w:delText>’</w:delText>
            </w:r>
          </w:del>
          <w:del w:id="1468" w:author="BShore" w:date="2020-04-16T11:48:00Z">
            <w:r w:rsidRPr="002B6EBD" w:rsidDel="00180C2F">
              <w:rPr>
                <w:rFonts w:ascii="Century Schoolbook" w:eastAsia="PMingLiU" w:hAnsi="Century Schoolbook" w:cs="Liberation Serif"/>
                <w:i/>
                <w:color w:val="auto"/>
                <w:sz w:val="22"/>
                <w:szCs w:val="22"/>
                <w:lang w:eastAsia="zh-CN" w:bidi="hi-IN"/>
                <w:rPrChange w:id="1469" w:author="BShore" w:date="2020-04-16T08:45:00Z">
                  <w:rPr>
                    <w:rFonts w:ascii="Century Schoolbook" w:eastAsia="PMingLiU" w:hAnsi="Century Schoolbook" w:cs="Liberation Serif"/>
                    <w:i/>
                    <w:sz w:val="22"/>
                    <w:szCs w:val="22"/>
                    <w:lang w:eastAsia="zh-CN" w:bidi="hi-IN"/>
                  </w:rPr>
                </w:rPrChange>
              </w:rPr>
              <w:delText>,</w:delText>
            </w:r>
          </w:del>
          <w:ins w:id="1470" w:author="BShore" w:date="2020-04-16T11:47:00Z">
            <w:r w:rsidRPr="002B6EBD">
              <w:rPr>
                <w:rFonts w:ascii="Century Schoolbook" w:eastAsia="PMingLiU" w:hAnsi="Century Schoolbook" w:cs="Liberation Serif"/>
                <w:i/>
                <w:color w:val="auto"/>
                <w:sz w:val="22"/>
                <w:szCs w:val="22"/>
                <w:lang w:eastAsia="zh-CN" w:bidi="hi-IN"/>
              </w:rPr>
              <w:t>”</w:t>
            </w:r>
          </w:ins>
        </w:sdtContent>
      </w:sdt>
      <w:ins w:id="1471" w:author="BShore" w:date="2020-04-16T11:47:00Z">
        <w:r w:rsidRPr="002B6EBD">
          <w:rPr>
            <w:rFonts w:ascii="Century Schoolbook" w:eastAsia="PMingLiU" w:hAnsi="Century Schoolbook" w:cs="Liberation Serif"/>
            <w:i/>
            <w:color w:val="auto"/>
            <w:sz w:val="22"/>
            <w:szCs w:val="22"/>
            <w:lang w:eastAsia="zh-CN" w:bidi="hi-IN"/>
          </w:rPr>
          <w:t>;</w:t>
        </w:r>
      </w:ins>
      <w:r w:rsidRPr="002B6EBD">
        <w:rPr>
          <w:rFonts w:ascii="Century Schoolbook" w:eastAsia="PMingLiU" w:hAnsi="Century Schoolbook" w:cs="Liberation Serif"/>
          <w:i/>
          <w:color w:val="auto"/>
          <w:sz w:val="22"/>
          <w:szCs w:val="22"/>
          <w:lang w:eastAsia="zh-CN" w:bidi="hi-IN"/>
          <w:rPrChange w:id="1472" w:author="BShore" w:date="2020-04-16T08:45:00Z">
            <w:rPr>
              <w:rFonts w:ascii="Century Schoolbook" w:eastAsia="PMingLiU" w:hAnsi="Century Schoolbook" w:cs="Liberation Serif"/>
              <w:i/>
              <w:sz w:val="22"/>
              <w:szCs w:val="22"/>
              <w:lang w:eastAsia="zh-CN" w:bidi="hi-IN"/>
            </w:rPr>
          </w:rPrChange>
        </w:rPr>
        <w:t xml:space="preserve"> </w:t>
      </w:r>
      <w:sdt>
        <w:sdtPr>
          <w:rPr>
            <w:rFonts w:ascii="Century Schoolbook" w:eastAsia="PMingLiU" w:hAnsi="Century Schoolbook" w:cs="Liberation Serif"/>
            <w:i/>
            <w:color w:val="auto"/>
            <w:sz w:val="22"/>
            <w:szCs w:val="22"/>
            <w:lang w:eastAsia="zh-CN" w:bidi="hi-IN"/>
          </w:rPr>
          <w:alias w:val="inline-quotes"/>
          <w:tag w:val="inline-quotes"/>
          <w:id w:val="14275145"/>
          <w:placeholder>
            <w:docPart w:val="F78367905DA540A78BFF78379B612532"/>
          </w:placeholder>
        </w:sdtPr>
        <w:sdtEndPr/>
        <w:sdtContent>
          <w:ins w:id="1473" w:author="BShore" w:date="2020-04-16T11:47:00Z">
            <w:r w:rsidRPr="002B6EBD">
              <w:rPr>
                <w:rFonts w:ascii="Century Schoolbook" w:eastAsia="PMingLiU" w:hAnsi="Century Schoolbook" w:cs="Liberation Serif"/>
                <w:i/>
                <w:color w:val="auto"/>
                <w:sz w:val="22"/>
                <w:szCs w:val="22"/>
                <w:lang w:eastAsia="zh-CN" w:bidi="hi-IN"/>
              </w:rPr>
              <w:t>“</w:t>
            </w:r>
          </w:ins>
          <w:del w:id="1474" w:author="BShore" w:date="2020-04-16T11:47:00Z">
            <w:r w:rsidRPr="002B6EBD" w:rsidDel="00180C2F">
              <w:rPr>
                <w:rFonts w:ascii="Century Schoolbook" w:eastAsia="PMingLiU" w:hAnsi="Century Schoolbook" w:cs="Liberation Serif"/>
                <w:i/>
                <w:color w:val="auto"/>
                <w:sz w:val="22"/>
                <w:szCs w:val="22"/>
                <w:highlight w:val="red"/>
                <w:lang w:eastAsia="zh-CN" w:bidi="hi-IN"/>
                <w:rPrChange w:id="1475" w:author="BShore" w:date="2020-04-16T08:45:00Z">
                  <w:rPr>
                    <w:rFonts w:ascii="Century Schoolbook" w:eastAsia="PMingLiU" w:hAnsi="Century Schoolbook" w:cs="Liberation Serif"/>
                    <w:i/>
                    <w:sz w:val="22"/>
                    <w:szCs w:val="22"/>
                    <w:lang w:eastAsia="zh-CN" w:bidi="hi-IN"/>
                  </w:rPr>
                </w:rPrChange>
              </w:rPr>
              <w:delText>‘</w:delText>
            </w:r>
          </w:del>
          <w:r w:rsidRPr="002B6EBD">
            <w:rPr>
              <w:rFonts w:ascii="Century Schoolbook" w:eastAsia="PMingLiU" w:hAnsi="Century Schoolbook" w:cs="Liberation Serif"/>
              <w:i/>
              <w:color w:val="auto"/>
              <w:sz w:val="22"/>
              <w:szCs w:val="22"/>
              <w:highlight w:val="red"/>
              <w:lang w:eastAsia="zh-CN" w:bidi="hi-IN"/>
              <w:rPrChange w:id="1476" w:author="BShore" w:date="2020-04-16T08:45:00Z">
                <w:rPr>
                  <w:rFonts w:ascii="Century Schoolbook" w:eastAsia="PMingLiU" w:hAnsi="Century Schoolbook" w:cs="Liberation Serif"/>
                  <w:i/>
                  <w:sz w:val="22"/>
                  <w:szCs w:val="22"/>
                  <w:lang w:eastAsia="zh-CN" w:bidi="hi-IN"/>
                </w:rPr>
              </w:rPrChange>
            </w:rPr>
            <w:t>(</w:t>
          </w:r>
          <w:r w:rsidRPr="002B6EBD">
            <w:rPr>
              <w:rFonts w:ascii="Century Schoolbook" w:eastAsia="PMingLiU" w:hAnsi="Century Schoolbook" w:cs="Liberation Serif"/>
              <w:i/>
              <w:color w:val="auto"/>
              <w:sz w:val="22"/>
              <w:szCs w:val="22"/>
              <w:lang w:eastAsia="zh-CN" w:bidi="hi-IN"/>
              <w:rPrChange w:id="1477" w:author="BShore" w:date="2020-04-16T08:45:00Z">
                <w:rPr>
                  <w:rFonts w:ascii="Century Schoolbook" w:eastAsia="PMingLiU" w:hAnsi="Century Schoolbook" w:cs="Liberation Serif"/>
                  <w:i/>
                  <w:sz w:val="22"/>
                  <w:szCs w:val="22"/>
                  <w:lang w:eastAsia="zh-CN" w:bidi="hi-IN"/>
                </w:rPr>
              </w:rPrChange>
            </w:rPr>
            <w:t xml:space="preserve">2) </w:t>
          </w:r>
          <w:del w:id="1478" w:author="BShore" w:date="2020-04-16T11:47:00Z">
            <w:r w:rsidRPr="002B6EBD" w:rsidDel="00180C2F">
              <w:rPr>
                <w:rFonts w:ascii="Century Schoolbook" w:eastAsia="PMingLiU" w:hAnsi="Century Schoolbook" w:cs="Liberation Serif"/>
                <w:i/>
                <w:color w:val="auto"/>
                <w:sz w:val="22"/>
                <w:szCs w:val="22"/>
                <w:lang w:eastAsia="zh-CN" w:bidi="hi-IN"/>
                <w:rPrChange w:id="1479" w:author="BShore" w:date="2020-04-16T08:45:00Z">
                  <w:rPr>
                    <w:rFonts w:ascii="Century Schoolbook" w:eastAsia="PMingLiU" w:hAnsi="Century Schoolbook" w:cs="Liberation Serif"/>
                    <w:i/>
                    <w:sz w:val="22"/>
                    <w:szCs w:val="22"/>
                    <w:lang w:eastAsia="zh-CN" w:bidi="hi-IN"/>
                  </w:rPr>
                </w:rPrChange>
              </w:rPr>
              <w:delText>a</w:delText>
            </w:r>
          </w:del>
          <w:ins w:id="1480" w:author="BShore" w:date="2020-04-16T11:47:00Z">
            <w:r w:rsidRPr="002B6EBD">
              <w:rPr>
                <w:rFonts w:ascii="Century Schoolbook" w:eastAsia="PMingLiU" w:hAnsi="Century Schoolbook" w:cs="Liberation Serif"/>
                <w:i/>
                <w:color w:val="auto"/>
                <w:sz w:val="22"/>
                <w:szCs w:val="22"/>
                <w:lang w:eastAsia="zh-CN" w:bidi="hi-IN"/>
              </w:rPr>
              <w:t>A</w:t>
            </w:r>
          </w:ins>
          <w:r w:rsidRPr="002B6EBD">
            <w:rPr>
              <w:rFonts w:ascii="Century Schoolbook" w:eastAsia="PMingLiU" w:hAnsi="Century Schoolbook" w:cs="Liberation Serif"/>
              <w:i/>
              <w:color w:val="auto"/>
              <w:sz w:val="22"/>
              <w:szCs w:val="22"/>
              <w:lang w:eastAsia="zh-CN" w:bidi="hi-IN"/>
              <w:rPrChange w:id="1481" w:author="BShore" w:date="2020-04-16T08:45:00Z">
                <w:rPr>
                  <w:rFonts w:ascii="Century Schoolbook" w:eastAsia="PMingLiU" w:hAnsi="Century Schoolbook" w:cs="Liberation Serif"/>
                  <w:i/>
                  <w:sz w:val="22"/>
                  <w:szCs w:val="22"/>
                  <w:lang w:eastAsia="zh-CN" w:bidi="hi-IN"/>
                </w:rPr>
              </w:rPrChange>
            </w:rPr>
            <w:t>bout something unrelated to the text (voluntarily)</w:t>
          </w:r>
          <w:ins w:id="1482" w:author="BShore" w:date="2020-04-16T11:47:00Z">
            <w:r w:rsidRPr="002B6EBD">
              <w:rPr>
                <w:rFonts w:ascii="Century Schoolbook" w:eastAsia="PMingLiU" w:hAnsi="Century Schoolbook" w:cs="Liberation Serif"/>
                <w:i/>
                <w:color w:val="auto"/>
                <w:sz w:val="22"/>
                <w:szCs w:val="22"/>
                <w:lang w:eastAsia="zh-CN" w:bidi="hi-IN"/>
              </w:rPr>
              <w:t>”</w:t>
            </w:r>
          </w:ins>
        </w:sdtContent>
      </w:sdt>
      <w:ins w:id="1483" w:author="BShore" w:date="2020-04-16T11:47:00Z">
        <w:r w:rsidRPr="002B6EBD">
          <w:rPr>
            <w:rFonts w:ascii="Century Schoolbook" w:eastAsia="PMingLiU" w:hAnsi="Century Schoolbook" w:cs="Liberation Serif"/>
            <w:i/>
            <w:color w:val="auto"/>
            <w:sz w:val="22"/>
            <w:szCs w:val="22"/>
            <w:lang w:eastAsia="zh-CN" w:bidi="hi-IN"/>
          </w:rPr>
          <w:t>:</w:t>
        </w:r>
      </w:ins>
      <w:del w:id="1484" w:author="BShore" w:date="2020-04-16T11:47:00Z">
        <w:r w:rsidRPr="002B6EBD" w:rsidDel="00180C2F">
          <w:rPr>
            <w:rFonts w:ascii="Century Schoolbook" w:eastAsia="PMingLiU" w:hAnsi="Century Schoolbook" w:cs="Liberation Serif"/>
            <w:i/>
            <w:color w:val="auto"/>
            <w:sz w:val="22"/>
            <w:szCs w:val="22"/>
            <w:lang w:eastAsia="zh-CN" w:bidi="hi-IN"/>
            <w:rPrChange w:id="1485" w:author="BShore" w:date="2020-04-16T08:45:00Z">
              <w:rPr>
                <w:rFonts w:ascii="Century Schoolbook" w:eastAsia="PMingLiU" w:hAnsi="Century Schoolbook" w:cs="Liberation Serif"/>
                <w:i/>
                <w:sz w:val="22"/>
                <w:szCs w:val="22"/>
                <w:lang w:eastAsia="zh-CN" w:bidi="hi-IN"/>
              </w:rPr>
            </w:rPrChange>
          </w:rPr>
          <w:delText>’,</w:delText>
        </w:r>
      </w:del>
      <w:r w:rsidRPr="002B6EBD">
        <w:rPr>
          <w:rFonts w:ascii="Century Schoolbook" w:eastAsia="PMingLiU" w:hAnsi="Century Schoolbook" w:cs="Liberation Serif"/>
          <w:i/>
          <w:color w:val="auto"/>
          <w:sz w:val="22"/>
          <w:szCs w:val="22"/>
          <w:lang w:eastAsia="zh-CN" w:bidi="hi-IN"/>
          <w:rPrChange w:id="1486" w:author="BShore" w:date="2020-04-16T08:45:00Z">
            <w:rPr>
              <w:rFonts w:ascii="Century Schoolbook" w:eastAsia="PMingLiU" w:hAnsi="Century Schoolbook" w:cs="Liberation Serif"/>
              <w:i/>
              <w:sz w:val="22"/>
              <w:szCs w:val="22"/>
              <w:lang w:eastAsia="zh-CN" w:bidi="hi-IN"/>
            </w:rPr>
          </w:rPrChange>
        </w:rPr>
        <w:t xml:space="preserve"> </w:t>
      </w:r>
      <w:sdt>
        <w:sdtPr>
          <w:rPr>
            <w:rFonts w:ascii="Century Schoolbook" w:eastAsia="PMingLiU" w:hAnsi="Century Schoolbook" w:cs="Liberation Serif"/>
            <w:i/>
            <w:color w:val="auto"/>
            <w:sz w:val="22"/>
            <w:szCs w:val="22"/>
            <w:lang w:eastAsia="zh-CN" w:bidi="hi-IN"/>
          </w:rPr>
          <w:alias w:val="inline-quotes"/>
          <w:tag w:val="inline-quotes"/>
          <w:id w:val="587888803"/>
          <w:placeholder>
            <w:docPart w:val="ABA8FC0BFEB24BF0A7F7BE0FF35E8BF2"/>
          </w:placeholder>
        </w:sdtPr>
        <w:sdtEndPr/>
        <w:sdtContent>
          <w:ins w:id="1487" w:author="BShore" w:date="2020-04-16T11:47:00Z">
            <w:r w:rsidRPr="002B6EBD">
              <w:rPr>
                <w:rFonts w:ascii="Century Schoolbook" w:eastAsia="PMingLiU" w:hAnsi="Century Schoolbook" w:cs="Liberation Serif"/>
                <w:i/>
                <w:color w:val="auto"/>
                <w:sz w:val="22"/>
                <w:szCs w:val="22"/>
                <w:lang w:eastAsia="zh-CN" w:bidi="hi-IN"/>
              </w:rPr>
              <w:t>“</w:t>
            </w:r>
          </w:ins>
          <w:del w:id="1488" w:author="BShore" w:date="2020-04-16T11:47:00Z">
            <w:r w:rsidRPr="002B6EBD" w:rsidDel="00180C2F">
              <w:rPr>
                <w:rFonts w:ascii="Century Schoolbook" w:eastAsia="PMingLiU" w:hAnsi="Century Schoolbook" w:cs="Liberation Serif"/>
                <w:i/>
                <w:color w:val="auto"/>
                <w:sz w:val="22"/>
                <w:szCs w:val="22"/>
                <w:highlight w:val="red"/>
                <w:lang w:eastAsia="zh-CN" w:bidi="hi-IN"/>
                <w:rPrChange w:id="1489" w:author="BShore" w:date="2020-04-16T08:45:00Z">
                  <w:rPr>
                    <w:rFonts w:ascii="Century Schoolbook" w:eastAsia="PMingLiU" w:hAnsi="Century Schoolbook" w:cs="Liberation Serif"/>
                    <w:i/>
                    <w:sz w:val="22"/>
                    <w:szCs w:val="22"/>
                    <w:lang w:eastAsia="zh-CN" w:bidi="hi-IN"/>
                  </w:rPr>
                </w:rPrChange>
              </w:rPr>
              <w:delText>‘</w:delText>
            </w:r>
          </w:del>
          <w:r w:rsidRPr="002B6EBD">
            <w:rPr>
              <w:rFonts w:ascii="Century Schoolbook" w:eastAsia="PMingLiU" w:hAnsi="Century Schoolbook" w:cs="Liberation Serif"/>
              <w:i/>
              <w:color w:val="auto"/>
              <w:sz w:val="22"/>
              <w:szCs w:val="22"/>
              <w:highlight w:val="red"/>
              <w:lang w:eastAsia="zh-CN" w:bidi="hi-IN"/>
              <w:rPrChange w:id="1490" w:author="BShore" w:date="2020-04-16T08:45:00Z">
                <w:rPr>
                  <w:rFonts w:ascii="Century Schoolbook" w:eastAsia="PMingLiU" w:hAnsi="Century Schoolbook" w:cs="Liberation Serif"/>
                  <w:i/>
                  <w:sz w:val="22"/>
                  <w:szCs w:val="22"/>
                  <w:lang w:eastAsia="zh-CN" w:bidi="hi-IN"/>
                </w:rPr>
              </w:rPrChange>
            </w:rPr>
            <w:t>(</w:t>
          </w:r>
          <w:r w:rsidRPr="002B6EBD">
            <w:rPr>
              <w:rFonts w:ascii="Century Schoolbook" w:eastAsia="PMingLiU" w:hAnsi="Century Schoolbook" w:cs="Liberation Serif"/>
              <w:i/>
              <w:color w:val="auto"/>
              <w:sz w:val="22"/>
              <w:szCs w:val="22"/>
              <w:lang w:eastAsia="zh-CN" w:bidi="hi-IN"/>
              <w:rPrChange w:id="1491" w:author="BShore" w:date="2020-04-16T08:45:00Z">
                <w:rPr>
                  <w:rFonts w:ascii="Century Schoolbook" w:eastAsia="PMingLiU" w:hAnsi="Century Schoolbook" w:cs="Liberation Serif"/>
                  <w:i/>
                  <w:sz w:val="22"/>
                  <w:szCs w:val="22"/>
                  <w:lang w:eastAsia="zh-CN" w:bidi="hi-IN"/>
                </w:rPr>
              </w:rPrChange>
            </w:rPr>
            <w:t xml:space="preserve">3) </w:t>
          </w:r>
          <w:del w:id="1492" w:author="BShore" w:date="2020-04-16T11:48:00Z">
            <w:r w:rsidRPr="002B6EBD" w:rsidDel="00180C2F">
              <w:rPr>
                <w:rFonts w:ascii="Century Schoolbook" w:eastAsia="PMingLiU" w:hAnsi="Century Schoolbook" w:cs="Liberation Serif"/>
                <w:i/>
                <w:color w:val="auto"/>
                <w:sz w:val="22"/>
                <w:szCs w:val="22"/>
                <w:lang w:eastAsia="zh-CN" w:bidi="hi-IN"/>
                <w:rPrChange w:id="1493" w:author="BShore" w:date="2020-04-16T08:45:00Z">
                  <w:rPr>
                    <w:rFonts w:ascii="Century Schoolbook" w:eastAsia="PMingLiU" w:hAnsi="Century Schoolbook" w:cs="Liberation Serif"/>
                    <w:i/>
                    <w:sz w:val="22"/>
                    <w:szCs w:val="22"/>
                    <w:lang w:eastAsia="zh-CN" w:bidi="hi-IN"/>
                  </w:rPr>
                </w:rPrChange>
              </w:rPr>
              <w:delText>a</w:delText>
            </w:r>
          </w:del>
          <w:ins w:id="1494" w:author="BShore" w:date="2020-04-16T11:48:00Z">
            <w:r w:rsidRPr="002B6EBD">
              <w:rPr>
                <w:rFonts w:ascii="Century Schoolbook" w:eastAsia="PMingLiU" w:hAnsi="Century Schoolbook" w:cs="Liberation Serif"/>
                <w:i/>
                <w:color w:val="auto"/>
                <w:sz w:val="22"/>
                <w:szCs w:val="22"/>
                <w:lang w:eastAsia="zh-CN" w:bidi="hi-IN"/>
              </w:rPr>
              <w:t>A</w:t>
            </w:r>
          </w:ins>
          <w:r w:rsidRPr="002B6EBD">
            <w:rPr>
              <w:rFonts w:ascii="Century Schoolbook" w:eastAsia="PMingLiU" w:hAnsi="Century Schoolbook" w:cs="Liberation Serif"/>
              <w:i/>
              <w:color w:val="auto"/>
              <w:sz w:val="22"/>
              <w:szCs w:val="22"/>
              <w:lang w:eastAsia="zh-CN" w:bidi="hi-IN"/>
              <w:rPrChange w:id="1495" w:author="BShore" w:date="2020-04-16T08:45:00Z">
                <w:rPr>
                  <w:rFonts w:ascii="Century Schoolbook" w:eastAsia="PMingLiU" w:hAnsi="Century Schoolbook" w:cs="Liberation Serif"/>
                  <w:i/>
                  <w:sz w:val="22"/>
                  <w:szCs w:val="22"/>
                  <w:lang w:eastAsia="zh-CN" w:bidi="hi-IN"/>
                </w:rPr>
              </w:rPrChange>
            </w:rPr>
            <w:t>bout something unrelated to the text (involuntarily)</w:t>
          </w:r>
          <w:del w:id="1496" w:author="BShore" w:date="2020-04-16T11:48:00Z">
            <w:r w:rsidRPr="002B6EBD" w:rsidDel="00180C2F">
              <w:rPr>
                <w:rFonts w:ascii="Century Schoolbook" w:eastAsia="PMingLiU" w:hAnsi="Century Schoolbook" w:cs="Liberation Serif"/>
                <w:i/>
                <w:color w:val="auto"/>
                <w:sz w:val="22"/>
                <w:szCs w:val="22"/>
                <w:lang w:eastAsia="zh-CN" w:bidi="hi-IN"/>
                <w:rPrChange w:id="1497" w:author="BShore" w:date="2020-04-16T08:45:00Z">
                  <w:rPr>
                    <w:rFonts w:ascii="Century Schoolbook" w:eastAsia="PMingLiU" w:hAnsi="Century Schoolbook" w:cs="Liberation Serif"/>
                    <w:i/>
                    <w:sz w:val="22"/>
                    <w:szCs w:val="22"/>
                    <w:lang w:eastAsia="zh-CN" w:bidi="hi-IN"/>
                  </w:rPr>
                </w:rPrChange>
              </w:rPr>
              <w:delText>’</w:delText>
            </w:r>
          </w:del>
          <w:r w:rsidRPr="002B6EBD">
            <w:rPr>
              <w:rFonts w:ascii="Century Schoolbook" w:eastAsia="PMingLiU" w:hAnsi="Century Schoolbook" w:cs="Liberation Serif"/>
              <w:i/>
              <w:color w:val="auto"/>
              <w:sz w:val="22"/>
              <w:szCs w:val="22"/>
              <w:lang w:eastAsia="zh-CN" w:bidi="hi-IN"/>
              <w:rPrChange w:id="1498" w:author="BShore" w:date="2020-04-16T08:45:00Z">
                <w:rPr>
                  <w:rFonts w:ascii="Century Schoolbook" w:eastAsia="PMingLiU" w:hAnsi="Century Schoolbook" w:cs="Liberation Serif"/>
                  <w:i/>
                  <w:sz w:val="22"/>
                  <w:szCs w:val="22"/>
                  <w:lang w:eastAsia="zh-CN" w:bidi="hi-IN"/>
                </w:rPr>
              </w:rPrChange>
            </w:rPr>
            <w:t>.</w:t>
          </w:r>
          <w:ins w:id="1499" w:author="BShore" w:date="2020-04-16T11:48:00Z">
            <w:r w:rsidRPr="002B6EBD">
              <w:rPr>
                <w:rFonts w:ascii="Century Schoolbook" w:eastAsia="PMingLiU" w:hAnsi="Century Schoolbook" w:cs="Liberation Serif"/>
                <w:i/>
                <w:color w:val="auto"/>
                <w:sz w:val="22"/>
                <w:szCs w:val="22"/>
                <w:lang w:eastAsia="zh-CN" w:bidi="hi-IN"/>
              </w:rPr>
              <w:t>”</w:t>
            </w:r>
          </w:ins>
        </w:sdtContent>
      </w:sdt>
    </w:p>
    <w:p w14:paraId="025C5215" w14:textId="034F4F80" w:rsidR="002B6EBD" w:rsidRPr="002B6EBD" w:rsidRDefault="002B6EBD" w:rsidP="002B6EBD">
      <w:pPr>
        <w:pStyle w:val="NormalWeb"/>
        <w:spacing w:beforeAutospacing="0" w:after="0" w:line="360" w:lineRule="auto"/>
        <w:rPr>
          <w:rFonts w:eastAsia="PMingLiU"/>
          <w:color w:val="auto"/>
          <w:sz w:val="22"/>
          <w:szCs w:val="22"/>
          <w:lang w:eastAsia="zh-CN" w:bidi="hi-IN"/>
          <w:rPrChange w:id="1500" w:author="BShore" w:date="2020-04-16T08:45:00Z">
            <w:rPr>
              <w:rFonts w:ascii="Century Schoolbook" w:eastAsia="PMingLiU" w:hAnsi="Century Schoolbook" w:cs="Liberation Serif"/>
              <w:sz w:val="22"/>
              <w:szCs w:val="22"/>
              <w:lang w:eastAsia="zh-CN" w:bidi="hi-IN"/>
            </w:rPr>
          </w:rPrChange>
        </w:rPr>
      </w:pPr>
      <w:r w:rsidRPr="002B6EBD">
        <w:rPr>
          <w:rFonts w:ascii="Century Schoolbook" w:eastAsia="PMingLiU" w:hAnsi="Century Schoolbook" w:cs="Liberation Serif"/>
          <w:color w:val="auto"/>
          <w:sz w:val="22"/>
          <w:szCs w:val="22"/>
          <w:lang w:eastAsia="zh-CN" w:bidi="hi-IN"/>
          <w:rPrChange w:id="1501" w:author="BShore" w:date="2020-04-16T08:45:00Z">
            <w:rPr>
              <w:rFonts w:ascii="Century Schoolbook" w:eastAsia="PMingLiU" w:hAnsi="Century Schoolbook" w:cs="Liberation Serif"/>
              <w:sz w:val="22"/>
              <w:szCs w:val="22"/>
              <w:lang w:eastAsia="zh-CN" w:bidi="hi-IN"/>
            </w:rPr>
          </w:rPrChange>
        </w:rPr>
        <w:t>Please answer this question with the keys 1</w:t>
      </w:r>
      <w:del w:id="1502" w:author="BShore" w:date="2020-04-16T11:48:00Z">
        <w:r w:rsidRPr="002B6EBD" w:rsidDel="00180C2F">
          <w:rPr>
            <w:rFonts w:ascii="Century Schoolbook" w:eastAsia="PMingLiU" w:hAnsi="Century Schoolbook" w:cs="Liberation Serif"/>
            <w:color w:val="auto"/>
            <w:sz w:val="22"/>
            <w:szCs w:val="22"/>
            <w:lang w:eastAsia="zh-CN" w:bidi="hi-IN"/>
            <w:rPrChange w:id="1503" w:author="BShore" w:date="2020-04-16T08:45:00Z">
              <w:rPr>
                <w:rFonts w:ascii="Century Schoolbook" w:eastAsia="PMingLiU" w:hAnsi="Century Schoolbook" w:cs="Liberation Serif"/>
                <w:sz w:val="22"/>
                <w:szCs w:val="22"/>
                <w:lang w:eastAsia="zh-CN" w:bidi="hi-IN"/>
              </w:rPr>
            </w:rPrChange>
          </w:rPr>
          <w:delText>-</w:delText>
        </w:r>
      </w:del>
      <w:ins w:id="1504" w:author="BShore" w:date="2020-04-16T11:48:00Z">
        <w:r w:rsidRPr="002B6EBD">
          <w:rPr>
            <w:rFonts w:ascii="Century Schoolbook" w:eastAsia="PMingLiU" w:hAnsi="Century Schoolbook" w:cs="Liberation Serif"/>
            <w:color w:val="auto"/>
            <w:sz w:val="22"/>
            <w:szCs w:val="22"/>
            <w:lang w:eastAsia="zh-CN" w:bidi="hi-IN"/>
          </w:rPr>
          <w:t>–</w:t>
        </w:r>
      </w:ins>
      <w:r w:rsidRPr="002B6EBD">
        <w:rPr>
          <w:rFonts w:ascii="Century Schoolbook" w:eastAsia="PMingLiU" w:hAnsi="Century Schoolbook" w:cs="Liberation Serif"/>
          <w:color w:val="auto"/>
          <w:sz w:val="22"/>
          <w:szCs w:val="22"/>
          <w:lang w:eastAsia="zh-CN" w:bidi="hi-IN"/>
          <w:rPrChange w:id="1505" w:author="BShore" w:date="2020-04-16T08:45:00Z">
            <w:rPr>
              <w:rFonts w:ascii="Century Schoolbook" w:eastAsia="PMingLiU" w:hAnsi="Century Schoolbook" w:cs="Liberation Serif"/>
              <w:sz w:val="22"/>
              <w:szCs w:val="22"/>
              <w:lang w:eastAsia="zh-CN" w:bidi="hi-IN"/>
            </w:rPr>
          </w:rPrChange>
        </w:rPr>
        <w:t>3. Of course, sometimes there is no clear</w:t>
      </w:r>
      <w:del w:id="1506" w:author="BShore" w:date="2020-04-16T11:48:00Z">
        <w:r w:rsidRPr="002B6EBD" w:rsidDel="00180C2F">
          <w:rPr>
            <w:rFonts w:ascii="Century Schoolbook" w:eastAsia="PMingLiU" w:hAnsi="Century Schoolbook" w:cs="Liberation Serif"/>
            <w:color w:val="auto"/>
            <w:sz w:val="22"/>
            <w:szCs w:val="22"/>
            <w:lang w:eastAsia="zh-CN" w:bidi="hi-IN"/>
            <w:rPrChange w:id="1507" w:author="BShore" w:date="2020-04-16T08:45:00Z">
              <w:rPr>
                <w:rFonts w:ascii="Century Schoolbook" w:eastAsia="PMingLiU" w:hAnsi="Century Schoolbook" w:cs="Liberation Serif"/>
                <w:sz w:val="22"/>
                <w:szCs w:val="22"/>
                <w:lang w:eastAsia="zh-CN" w:bidi="hi-IN"/>
              </w:rPr>
            </w:rPrChange>
          </w:rPr>
          <w:delText xml:space="preserve"> cut</w:delText>
        </w:r>
      </w:del>
      <w:ins w:id="1508" w:author="BShore" w:date="2020-04-16T11:48:00Z">
        <w:r w:rsidRPr="002B6EBD">
          <w:rPr>
            <w:rFonts w:ascii="Century Schoolbook" w:eastAsia="PMingLiU" w:hAnsi="Century Schoolbook" w:cs="Liberation Serif"/>
            <w:color w:val="auto"/>
            <w:sz w:val="22"/>
            <w:szCs w:val="22"/>
            <w:lang w:eastAsia="zh-CN" w:bidi="hi-IN"/>
          </w:rPr>
          <w:t xml:space="preserve"> relation</w:t>
        </w:r>
      </w:ins>
      <w:r w:rsidRPr="002B6EBD">
        <w:rPr>
          <w:rFonts w:ascii="Century Schoolbook" w:eastAsia="PMingLiU" w:hAnsi="Century Schoolbook" w:cs="Liberation Serif"/>
          <w:color w:val="auto"/>
          <w:sz w:val="22"/>
          <w:szCs w:val="22"/>
          <w:lang w:eastAsia="zh-CN" w:bidi="hi-IN"/>
          <w:rPrChange w:id="1509" w:author="BShore" w:date="2020-04-16T08:45:00Z">
            <w:rPr>
              <w:rFonts w:ascii="Century Schoolbook" w:eastAsia="PMingLiU" w:hAnsi="Century Schoolbook" w:cs="Liberation Serif"/>
              <w:sz w:val="22"/>
              <w:szCs w:val="22"/>
              <w:lang w:eastAsia="zh-CN" w:bidi="hi-IN"/>
            </w:rPr>
          </w:rPrChange>
        </w:rPr>
        <w:t xml:space="preserve"> between </w:t>
      </w:r>
      <w:ins w:id="1510" w:author="BShore" w:date="2020-04-16T11:49:00Z">
        <w:r w:rsidRPr="002B6EBD">
          <w:rPr>
            <w:rFonts w:ascii="Century Schoolbook" w:eastAsia="PMingLiU" w:hAnsi="Century Schoolbook" w:cs="Liberation Serif"/>
            <w:color w:val="auto"/>
            <w:sz w:val="22"/>
            <w:szCs w:val="22"/>
            <w:lang w:eastAsia="zh-CN" w:bidi="hi-IN"/>
          </w:rPr>
          <w:t>“</w:t>
        </w:r>
      </w:ins>
      <w:del w:id="1511" w:author="BShore" w:date="2020-04-16T11:49:00Z">
        <w:r w:rsidRPr="002B6EBD" w:rsidDel="00180C2F">
          <w:rPr>
            <w:rFonts w:ascii="Century Schoolbook" w:eastAsia="PMingLiU" w:hAnsi="Century Schoolbook" w:cs="Liberation Serif"/>
            <w:color w:val="auto"/>
            <w:sz w:val="22"/>
            <w:szCs w:val="22"/>
            <w:lang w:eastAsia="zh-CN" w:bidi="hi-IN"/>
            <w:rPrChange w:id="1512"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513" w:author="BShore" w:date="2020-04-16T08:45:00Z">
            <w:rPr>
              <w:rFonts w:ascii="Century Schoolbook" w:eastAsia="PMingLiU" w:hAnsi="Century Schoolbook" w:cs="Liberation Serif"/>
              <w:sz w:val="22"/>
              <w:szCs w:val="22"/>
              <w:lang w:eastAsia="zh-CN" w:bidi="hi-IN"/>
            </w:rPr>
          </w:rPrChange>
        </w:rPr>
        <w:t>related</w:t>
      </w:r>
      <w:ins w:id="1514" w:author="BShore" w:date="2020-04-16T11:49:00Z">
        <w:r w:rsidRPr="002B6EBD">
          <w:rPr>
            <w:rFonts w:ascii="Century Schoolbook" w:eastAsia="PMingLiU" w:hAnsi="Century Schoolbook" w:cs="Liberation Serif"/>
            <w:color w:val="auto"/>
            <w:sz w:val="22"/>
            <w:szCs w:val="22"/>
            <w:lang w:eastAsia="zh-CN" w:bidi="hi-IN"/>
          </w:rPr>
          <w:t>”</w:t>
        </w:r>
      </w:ins>
      <w:del w:id="1515" w:author="BShore" w:date="2020-04-16T11:49:00Z">
        <w:r w:rsidRPr="002B6EBD" w:rsidDel="00180C2F">
          <w:rPr>
            <w:rFonts w:ascii="Century Schoolbook" w:eastAsia="PMingLiU" w:hAnsi="Century Schoolbook" w:cs="Liberation Serif"/>
            <w:color w:val="auto"/>
            <w:sz w:val="22"/>
            <w:szCs w:val="22"/>
            <w:lang w:eastAsia="zh-CN" w:bidi="hi-IN"/>
            <w:rPrChange w:id="1516"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517" w:author="BShore" w:date="2020-04-16T08:45:00Z">
            <w:rPr>
              <w:rFonts w:ascii="Century Schoolbook" w:eastAsia="PMingLiU" w:hAnsi="Century Schoolbook" w:cs="Liberation Serif"/>
              <w:sz w:val="22"/>
              <w:szCs w:val="22"/>
              <w:lang w:eastAsia="zh-CN" w:bidi="hi-IN"/>
            </w:rPr>
          </w:rPrChange>
        </w:rPr>
        <w:t xml:space="preserve"> and </w:t>
      </w:r>
      <w:ins w:id="1518" w:author="BShore" w:date="2020-04-16T11:49:00Z">
        <w:r w:rsidRPr="002B6EBD">
          <w:rPr>
            <w:rFonts w:ascii="Century Schoolbook" w:eastAsia="PMingLiU" w:hAnsi="Century Schoolbook" w:cs="Liberation Serif"/>
            <w:color w:val="auto"/>
            <w:sz w:val="22"/>
            <w:szCs w:val="22"/>
            <w:lang w:eastAsia="zh-CN" w:bidi="hi-IN"/>
          </w:rPr>
          <w:t>“</w:t>
        </w:r>
      </w:ins>
      <w:del w:id="1519" w:author="BShore" w:date="2020-04-16T11:49:00Z">
        <w:r w:rsidRPr="002B6EBD" w:rsidDel="00180C2F">
          <w:rPr>
            <w:rFonts w:ascii="Century Schoolbook" w:eastAsia="PMingLiU" w:hAnsi="Century Schoolbook" w:cs="Liberation Serif"/>
            <w:color w:val="auto"/>
            <w:sz w:val="22"/>
            <w:szCs w:val="22"/>
            <w:lang w:eastAsia="zh-CN" w:bidi="hi-IN"/>
            <w:rPrChange w:id="1520"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521" w:author="BShore" w:date="2020-04-16T08:45:00Z">
            <w:rPr>
              <w:rFonts w:ascii="Century Schoolbook" w:eastAsia="PMingLiU" w:hAnsi="Century Schoolbook" w:cs="Liberation Serif"/>
              <w:sz w:val="22"/>
              <w:szCs w:val="22"/>
              <w:lang w:eastAsia="zh-CN" w:bidi="hi-IN"/>
            </w:rPr>
          </w:rPrChange>
        </w:rPr>
        <w:t>unrelated</w:t>
      </w:r>
      <w:ins w:id="1522" w:author="BShore" w:date="2020-04-16T11:49:00Z">
        <w:r w:rsidRPr="002B6EBD">
          <w:rPr>
            <w:rFonts w:ascii="Century Schoolbook" w:eastAsia="PMingLiU" w:hAnsi="Century Schoolbook" w:cs="Liberation Serif"/>
            <w:color w:val="auto"/>
            <w:sz w:val="22"/>
            <w:szCs w:val="22"/>
            <w:lang w:eastAsia="zh-CN" w:bidi="hi-IN"/>
          </w:rPr>
          <w:t>”</w:t>
        </w:r>
      </w:ins>
      <w:del w:id="1523" w:author="BShore" w:date="2020-04-16T11:49:00Z">
        <w:r w:rsidRPr="002B6EBD" w:rsidDel="00180C2F">
          <w:rPr>
            <w:rFonts w:ascii="Century Schoolbook" w:eastAsia="PMingLiU" w:hAnsi="Century Schoolbook" w:cs="Liberation Serif"/>
            <w:color w:val="auto"/>
            <w:sz w:val="22"/>
            <w:szCs w:val="22"/>
            <w:lang w:eastAsia="zh-CN" w:bidi="hi-IN"/>
            <w:rPrChange w:id="1524"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525" w:author="BShore" w:date="2020-04-16T08:45:00Z">
            <w:rPr>
              <w:rFonts w:ascii="Century Schoolbook" w:eastAsia="PMingLiU" w:hAnsi="Century Schoolbook" w:cs="Liberation Serif"/>
              <w:sz w:val="22"/>
              <w:szCs w:val="22"/>
              <w:lang w:eastAsia="zh-CN" w:bidi="hi-IN"/>
            </w:rPr>
          </w:rPrChange>
        </w:rPr>
        <w:t xml:space="preserve"> thoughts, but the general rule is as follows: If the thoughts you experienced aimed at promoting comprehension, please choose (1). Thoughts that did not aim at promoting text comprehension count as </w:t>
      </w:r>
      <w:sdt>
        <w:sdtPr>
          <w:rPr>
            <w:rFonts w:ascii="Century Schoolbook" w:eastAsia="PMingLiU" w:hAnsi="Century Schoolbook" w:cs="Liberation Serif"/>
            <w:color w:val="auto"/>
            <w:sz w:val="22"/>
            <w:szCs w:val="22"/>
            <w:lang w:eastAsia="zh-CN" w:bidi="hi-IN"/>
          </w:rPr>
          <w:alias w:val="inline-quotes"/>
          <w:tag w:val="inline-quotes"/>
          <w:id w:val="693275519"/>
          <w:placeholder>
            <w:docPart w:val="FB30B7E24F554CED9F51E5E45FC83382"/>
          </w:placeholder>
        </w:sdtPr>
        <w:sdtEndPr/>
        <w:sdtContent>
          <w:ins w:id="1526" w:author="BShore" w:date="2020-04-16T11:49:00Z">
            <w:r w:rsidRPr="002B6EBD">
              <w:rPr>
                <w:rFonts w:ascii="Century Schoolbook" w:eastAsia="PMingLiU" w:hAnsi="Century Schoolbook" w:cs="Liberation Serif"/>
                <w:color w:val="auto"/>
                <w:sz w:val="22"/>
                <w:szCs w:val="22"/>
                <w:lang w:eastAsia="zh-CN" w:bidi="hi-IN"/>
              </w:rPr>
              <w:t>“</w:t>
            </w:r>
          </w:ins>
          <w:del w:id="1527" w:author="BShore" w:date="2020-04-16T11:49:00Z">
            <w:r w:rsidRPr="002B6EBD" w:rsidDel="00180C2F">
              <w:rPr>
                <w:rFonts w:ascii="Century Schoolbook" w:eastAsia="PMingLiU" w:hAnsi="Century Schoolbook" w:cs="Liberation Serif"/>
                <w:color w:val="auto"/>
                <w:sz w:val="22"/>
                <w:szCs w:val="22"/>
                <w:lang w:eastAsia="zh-CN" w:bidi="hi-IN"/>
                <w:rPrChange w:id="1528"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529" w:author="BShore" w:date="2020-04-16T08:45:00Z">
                <w:rPr>
                  <w:rFonts w:ascii="Century Schoolbook" w:eastAsia="PMingLiU" w:hAnsi="Century Schoolbook" w:cs="Liberation Serif"/>
                  <w:sz w:val="22"/>
                  <w:szCs w:val="22"/>
                  <w:lang w:eastAsia="zh-CN" w:bidi="hi-IN"/>
                </w:rPr>
              </w:rPrChange>
            </w:rPr>
            <w:t>unrelated to the text</w:t>
          </w:r>
          <w:ins w:id="1530" w:author="BShore" w:date="2020-04-16T11:49:00Z">
            <w:r w:rsidRPr="002B6EBD">
              <w:rPr>
                <w:rFonts w:ascii="Century Schoolbook" w:eastAsia="PMingLiU" w:hAnsi="Century Schoolbook" w:cs="Liberation Serif"/>
                <w:color w:val="auto"/>
                <w:sz w:val="22"/>
                <w:szCs w:val="22"/>
                <w:lang w:eastAsia="zh-CN" w:bidi="hi-IN"/>
              </w:rPr>
              <w:t>”</w:t>
            </w:r>
          </w:ins>
        </w:sdtContent>
      </w:sdt>
      <w:del w:id="1531" w:author="BShore" w:date="2020-04-16T11:49:00Z">
        <w:r w:rsidRPr="002B6EBD" w:rsidDel="00180C2F">
          <w:rPr>
            <w:rFonts w:ascii="Century Schoolbook" w:eastAsia="PMingLiU" w:hAnsi="Century Schoolbook" w:cs="Liberation Serif"/>
            <w:color w:val="auto"/>
            <w:sz w:val="22"/>
            <w:szCs w:val="22"/>
            <w:lang w:eastAsia="zh-CN" w:bidi="hi-IN"/>
            <w:rPrChange w:id="1532" w:author="BShore" w:date="2020-04-16T08:45:00Z">
              <w:rPr>
                <w:rFonts w:ascii="Century Schoolbook" w:eastAsia="PMingLiU" w:hAnsi="Century Schoolbook" w:cs="Liberation Serif"/>
                <w:sz w:val="22"/>
                <w:szCs w:val="22"/>
                <w:lang w:eastAsia="zh-CN" w:bidi="hi-IN"/>
              </w:rPr>
            </w:rPrChange>
          </w:rPr>
          <w:delText>’</w:delText>
        </w:r>
      </w:del>
      <w:r w:rsidRPr="002B6EBD">
        <w:rPr>
          <w:rFonts w:ascii="Century Schoolbook" w:eastAsia="PMingLiU" w:hAnsi="Century Schoolbook" w:cs="Liberation Serif"/>
          <w:color w:val="auto"/>
          <w:sz w:val="22"/>
          <w:szCs w:val="22"/>
          <w:lang w:eastAsia="zh-CN" w:bidi="hi-IN"/>
          <w:rPrChange w:id="1533" w:author="BShore" w:date="2020-04-16T08:45:00Z">
            <w:rPr>
              <w:rFonts w:ascii="Century Schoolbook" w:eastAsia="PMingLiU" w:hAnsi="Century Schoolbook" w:cs="Liberation Serif"/>
              <w:sz w:val="22"/>
              <w:szCs w:val="22"/>
              <w:lang w:eastAsia="zh-CN" w:bidi="hi-IN"/>
            </w:rPr>
          </w:rPrChange>
        </w:rPr>
        <w:t xml:space="preserve"> (2, 3).</w:t>
      </w:r>
      <w:del w:id="1534" w:author="BShore" w:date="2020-04-16T11:50:00Z">
        <w:r w:rsidRPr="002B6EBD" w:rsidDel="00180C2F">
          <w:rPr>
            <w:rFonts w:ascii="Century Schoolbook" w:eastAsia="PMingLiU" w:hAnsi="Century Schoolbook" w:cs="Liberation Serif"/>
            <w:color w:val="auto"/>
            <w:sz w:val="22"/>
            <w:szCs w:val="22"/>
            <w:lang w:eastAsia="zh-CN" w:bidi="hi-IN"/>
            <w:rPrChange w:id="1535" w:author="BShore" w:date="2020-04-16T08:45:00Z">
              <w:rPr>
                <w:rFonts w:ascii="Century Schoolbook" w:eastAsia="PMingLiU" w:hAnsi="Century Schoolbook" w:cs="Liberation Serif"/>
                <w:sz w:val="22"/>
                <w:szCs w:val="22"/>
                <w:lang w:eastAsia="zh-CN" w:bidi="hi-IN"/>
              </w:rPr>
            </w:rPrChange>
          </w:rPr>
          <w:delText>”</w:delText>
        </w:r>
      </w:del>
    </w:p>
    <w:p w14:paraId="2AC5AC3F" w14:textId="0D6632FA" w:rsidR="002B6EBD" w:rsidRPr="002B6EBD" w:rsidRDefault="002B6EBD" w:rsidP="002B6EBD">
      <w:pPr>
        <w:pStyle w:val="NormalWeb"/>
        <w:spacing w:beforeAutospacing="0" w:after="0" w:line="360" w:lineRule="auto"/>
        <w:rPr>
          <w:color w:val="auto"/>
          <w:rPrChange w:id="1536" w:author="BShore" w:date="2020-04-16T08:45:00Z">
            <w:rPr>
              <w:rFonts w:ascii="Century Schoolbook" w:hAnsi="Century Schoolbook"/>
            </w:rPr>
          </w:rPrChange>
        </w:rPr>
      </w:pPr>
      <w:r w:rsidRPr="002B6EBD">
        <w:rPr>
          <w:rFonts w:ascii="Century Schoolbook" w:eastAsia="PMingLiU" w:hAnsi="Century Schoolbook" w:cs="Liberation Serif"/>
          <w:color w:val="auto"/>
          <w:sz w:val="22"/>
          <w:szCs w:val="22"/>
          <w:lang w:eastAsia="zh-CN" w:bidi="hi-IN"/>
          <w:rPrChange w:id="1537" w:author="BShore" w:date="2020-04-16T08:45:00Z">
            <w:rPr>
              <w:rFonts w:ascii="Century Schoolbook" w:eastAsia="PMingLiU" w:hAnsi="Century Schoolbook" w:cs="Liberation Serif"/>
              <w:sz w:val="22"/>
              <w:szCs w:val="22"/>
              <w:lang w:eastAsia="zh-CN" w:bidi="hi-IN"/>
            </w:rPr>
          </w:rPrChange>
        </w:rPr>
        <w:t xml:space="preserve">(Slide 6). </w:t>
      </w:r>
      <w:sdt>
        <w:sdtPr>
          <w:rPr>
            <w:rFonts w:ascii="Century Schoolbook" w:eastAsia="PMingLiU" w:hAnsi="Century Schoolbook" w:cs="Liberation Serif"/>
            <w:color w:val="auto"/>
            <w:sz w:val="22"/>
            <w:szCs w:val="22"/>
            <w:lang w:eastAsia="zh-CN" w:bidi="hi-IN"/>
          </w:rPr>
          <w:alias w:val="inline-quotes"/>
          <w:tag w:val="inline-quotes"/>
          <w:id w:val="1232890567"/>
          <w:placeholder>
            <w:docPart w:val="8CFA6126D93A43998590F612C7F60FE3"/>
          </w:placeholder>
        </w:sdtPr>
        <w:sdtEndPr/>
        <w:sdtContent>
          <w:r w:rsidRPr="002B6EBD">
            <w:rPr>
              <w:rFonts w:ascii="Century Schoolbook" w:eastAsia="PMingLiU" w:hAnsi="Century Schoolbook" w:cs="Liberation Serif"/>
              <w:color w:val="auto"/>
              <w:sz w:val="22"/>
              <w:szCs w:val="22"/>
              <w:lang w:eastAsia="zh-CN" w:bidi="hi-IN"/>
              <w:rPrChange w:id="1538" w:author="BShore" w:date="2020-04-16T08:45:00Z">
                <w:rPr>
                  <w:rFonts w:ascii="Century Schoolbook" w:eastAsia="PMingLiU" w:hAnsi="Century Schoolbook" w:cs="Liberation Serif"/>
                  <w:sz w:val="22"/>
                  <w:szCs w:val="22"/>
                  <w:lang w:eastAsia="zh-CN" w:bidi="hi-IN"/>
                </w:rPr>
              </w:rPrChange>
            </w:rPr>
            <w:t>“</w:t>
          </w:r>
          <w:del w:id="1539" w:author="BShore" w:date="2020-04-16T11:50:00Z">
            <w:r w:rsidRPr="002B6EBD" w:rsidDel="00180C2F">
              <w:rPr>
                <w:rFonts w:ascii="Century Schoolbook" w:eastAsia="PMingLiU" w:hAnsi="Century Schoolbook" w:cs="Liberation Serif"/>
                <w:color w:val="auto"/>
                <w:sz w:val="22"/>
                <w:szCs w:val="22"/>
                <w:lang w:eastAsia="zh-CN" w:bidi="hi-IN"/>
                <w:rPrChange w:id="1540" w:author="BShore" w:date="2020-04-16T08:45:00Z">
                  <w:rPr>
                    <w:rFonts w:ascii="Century Schoolbook" w:eastAsia="PMingLiU" w:hAnsi="Century Schoolbook" w:cs="Liberation Serif"/>
                    <w:sz w:val="22"/>
                    <w:szCs w:val="22"/>
                    <w:lang w:eastAsia="zh-CN" w:bidi="hi-IN"/>
                  </w:rPr>
                </w:rPrChange>
              </w:rPr>
              <w:delText xml:space="preserve">[..] </w:delText>
            </w:r>
          </w:del>
          <w:r w:rsidRPr="002B6EBD">
            <w:rPr>
              <w:rFonts w:ascii="Century Schoolbook" w:eastAsia="PMingLiU" w:hAnsi="Century Schoolbook" w:cs="Liberation Serif"/>
              <w:color w:val="auto"/>
              <w:sz w:val="22"/>
              <w:szCs w:val="22"/>
              <w:lang w:eastAsia="zh-CN" w:bidi="hi-IN"/>
              <w:rPrChange w:id="1541" w:author="BShore" w:date="2020-04-16T08:45:00Z">
                <w:rPr>
                  <w:rFonts w:ascii="Century Schoolbook" w:eastAsia="PMingLiU" w:hAnsi="Century Schoolbook" w:cs="Liberation Serif"/>
                  <w:sz w:val="22"/>
                  <w:szCs w:val="22"/>
                  <w:lang w:eastAsia="zh-CN" w:bidi="hi-IN"/>
                </w:rPr>
              </w:rPrChange>
            </w:rPr>
            <w:t>Please be totally honest with regard to the mind wandering reports. There really is no ‘right’ or ‘wrong’ answer.”</w:t>
          </w:r>
        </w:sdtContent>
      </w:sdt>
    </w:p>
    <w:p w14:paraId="7C6DC4B4" w14:textId="6AC3849F" w:rsidR="002B6EBD" w:rsidRPr="002B6EBD" w:rsidRDefault="00D22940" w:rsidP="00D22940">
      <w:pPr>
        <w:pStyle w:val="A1"/>
      </w:pPr>
      <w:bookmarkStart w:id="1542" w:name="S12"/>
      <w:ins w:id="1543" w:author="SMTUBIL" w:date="2020-04-19T18:51:00Z">
        <w:r>
          <w:t>Electronic supplementary material</w:t>
        </w:r>
      </w:ins>
      <w:bookmarkEnd w:id="1542"/>
    </w:p>
    <w:sdt>
      <w:sdtPr>
        <w:alias w:val="13423_2020_1737_MOESM1_ESM.docx"/>
        <w:tag w:val="DataObject"/>
        <w:id w:val="1027374592"/>
        <w:placeholder>
          <w:docPart w:val="77460D3CECA04A5F8A947614C3FADF90"/>
        </w:placeholder>
      </w:sdtPr>
      <w:sdtEndPr/>
      <w:sdtContent>
        <w:p w14:paraId="1A2019BD" w14:textId="2394A151" w:rsidR="002B6EBD" w:rsidRPr="002B6EBD" w:rsidRDefault="00831B66" w:rsidP="00D22940">
          <w:pPr>
            <w:pStyle w:val="Supplement-Caption"/>
            <w:rPr>
              <w:rPrChange w:id="1544" w:author="BShore" w:date="2020-04-16T08:45:00Z">
                <w:rPr>
                  <w:rFonts w:ascii="Century Schoolbook" w:hAnsi="Century Schoolbook"/>
                </w:rPr>
              </w:rPrChange>
            </w:rPr>
          </w:pPr>
          <w:sdt>
            <w:sdtPr>
              <w:alias w:val="esm"/>
              <w:tag w:val="label"/>
              <w:id w:val="804971238"/>
              <w:placeholder>
                <w:docPart w:val="EF9BED008EA34027B00A337740476B43"/>
              </w:placeholder>
            </w:sdtPr>
            <w:sdtEndPr/>
            <w:sdtContent>
              <w:r w:rsidR="00D22940" w:rsidRPr="00D22940">
                <w:rPr>
                  <w:shd w:val="clear" w:color="auto" w:fill="BEBEBE"/>
                </w:rPr>
                <w:t>ESM 1</w:t>
              </w:r>
            </w:sdtContent>
          </w:sdt>
          <w:r w:rsidR="00D22940">
            <w:t xml:space="preserve"> (DOCX 33 kb)</w:t>
          </w:r>
        </w:p>
      </w:sdtContent>
    </w:sdt>
    <w:sdt>
      <w:sdtPr>
        <w:rPr>
          <w:rFonts w:eastAsia="PMingLiU"/>
          <w:bCs w:val="0"/>
          <w:sz w:val="22"/>
          <w:shd w:val="clear" w:color="auto" w:fill="auto"/>
          <w:lang w:bidi="hi-IN"/>
        </w:rPr>
        <w:alias w:val="H"/>
        <w:tag w:val="bibliography"/>
        <w:id w:val="60531152"/>
        <w:placeholder>
          <w:docPart w:val="AFEF072F4DB14C45A78C65FC7AD984B0"/>
        </w:placeholder>
      </w:sdtPr>
      <w:sdtEndPr/>
      <w:sdtContent>
        <w:p w14:paraId="5C883429" w14:textId="539E7A7C" w:rsidR="002B6EBD" w:rsidRPr="00DA5CA8" w:rsidRDefault="002B6EBD" w:rsidP="002B6EBD">
          <w:pPr>
            <w:pStyle w:val="S1"/>
            <w:rPr>
              <w:rFonts w:ascii="Times New Roman" w:hAnsi="Times New Roman" w:cs="Times New Roman"/>
              <w:rPrChange w:id="1545" w:author="BShore" w:date="2020-04-16T08:45:00Z">
                <w:rPr>
                  <w:b/>
                  <w:bCs w:val="0"/>
                </w:rPr>
              </w:rPrChange>
            </w:rPr>
          </w:pPr>
          <w:del w:id="1546" w:author="BShore" w:date="2020-04-16T09:59:00Z">
            <w:r w:rsidRPr="00DA5CA8" w:rsidDel="007778FD">
              <w:rPr>
                <w:rPrChange w:id="1547" w:author="BShore" w:date="2020-04-16T08:45:00Z">
                  <w:rPr>
                    <w:b/>
                    <w:bCs w:val="0"/>
                    <w:sz w:val="22"/>
                  </w:rPr>
                </w:rPrChange>
              </w:rPr>
              <w:delText>Literature</w:delText>
            </w:r>
          </w:del>
          <w:ins w:id="1548" w:author="BShore" w:date="2020-04-16T09:59:00Z">
            <w:r w:rsidRPr="00DA5CA8">
              <w:t>References</w:t>
            </w:r>
          </w:ins>
        </w:p>
        <w:bookmarkStart w:id="1549" w:name="B1" w:displacedByCustomXml="next"/>
        <w:bookmarkEnd w:id="1549" w:displacedByCustomXml="next"/>
        <w:sdt>
          <w:sdtPr>
            <w:alias w:val="B1_Alexander et al., 1994"/>
            <w:tag w:val="citation"/>
            <w:id w:val="-923951228"/>
            <w:placeholder>
              <w:docPart w:val="A06C443571174C26A703A80F1194A47D"/>
            </w:placeholder>
          </w:sdtPr>
          <w:sdtEndPr/>
          <w:sdtContent>
            <w:p w14:paraId="7045F430" w14:textId="4EA1F925" w:rsidR="002B6EBD" w:rsidRPr="00DA5CA8" w:rsidRDefault="00831B66" w:rsidP="00DA5CA8">
              <w:pPr>
                <w:pStyle w:val="bib"/>
                <w:rPr>
                  <w:rFonts w:ascii="Times New Roman" w:hAnsi="Times New Roman"/>
                  <w:rPrChange w:id="1550" w:author="BShore" w:date="2020-04-16T08:45:00Z">
                    <w:rPr/>
                  </w:rPrChange>
                </w:rPr>
              </w:pPr>
              <w:sdt>
                <w:sdtPr>
                  <w:alias w:val="author"/>
                  <w:tag w:val="author"/>
                  <w:id w:val="2085027926"/>
                  <w:placeholder>
                    <w:docPart w:val="83F4BD97D1A5479185846A68C8634B90"/>
                  </w:placeholder>
                </w:sdtPr>
                <w:sdtEndPr/>
                <w:sdtContent>
                  <w:r w:rsidR="002B6EBD" w:rsidRPr="00DA5CA8">
                    <w:rPr>
                      <w:rStyle w:val="surname"/>
                      <w:rPrChange w:id="1551" w:author="BShore" w:date="2020-04-16T08:45:00Z">
                        <w:rPr>
                          <w:rFonts w:eastAsia="MS Mincho"/>
                          <w:lang w:val="de-DE"/>
                        </w:rPr>
                      </w:rPrChange>
                    </w:rPr>
                    <w:t>Alexander</w:t>
                  </w:r>
                  <w:r w:rsidR="002B6EBD" w:rsidRPr="00DA5CA8">
                    <w:rPr>
                      <w:rPrChange w:id="1552" w:author="BShore" w:date="2020-04-16T08:45:00Z">
                        <w:rPr>
                          <w:rFonts w:eastAsia="MS Mincho"/>
                          <w:lang w:val="de-DE"/>
                        </w:rPr>
                      </w:rPrChange>
                    </w:rPr>
                    <w:t xml:space="preserve">, </w:t>
                  </w:r>
                  <w:r w:rsidR="002B6EBD" w:rsidRPr="00DA5CA8">
                    <w:rPr>
                      <w:rStyle w:val="given-names"/>
                      <w:rPrChange w:id="1553" w:author="BShore" w:date="2020-04-16T08:45:00Z">
                        <w:rPr>
                          <w:rFonts w:eastAsia="MS Mincho"/>
                          <w:lang w:val="de-DE"/>
                        </w:rPr>
                      </w:rPrChange>
                    </w:rPr>
                    <w:t>P. A.</w:t>
                  </w:r>
                </w:sdtContent>
              </w:sdt>
              <w:r w:rsidR="002B6EBD" w:rsidRPr="00DA5CA8">
                <w:rPr>
                  <w:rPrChange w:id="1554" w:author="BShore" w:date="2020-04-16T08:45:00Z">
                    <w:rPr>
                      <w:rFonts w:eastAsia="MS Mincho"/>
                      <w:lang w:val="de-DE"/>
                    </w:rPr>
                  </w:rPrChange>
                </w:rPr>
                <w:t xml:space="preserve">, </w:t>
              </w:r>
              <w:sdt>
                <w:sdtPr>
                  <w:alias w:val="author"/>
                  <w:tag w:val="author"/>
                  <w:id w:val="-1514596254"/>
                  <w:placeholder>
                    <w:docPart w:val="72B2E338C8A6456E9D175C15870A067D"/>
                  </w:placeholder>
                </w:sdtPr>
                <w:sdtEndPr/>
                <w:sdtContent>
                  <w:r w:rsidR="002B6EBD" w:rsidRPr="00DA5CA8">
                    <w:rPr>
                      <w:rStyle w:val="surname"/>
                      <w:rPrChange w:id="1555" w:author="BShore" w:date="2020-04-16T08:45:00Z">
                        <w:rPr>
                          <w:rFonts w:eastAsia="MS Mincho"/>
                          <w:lang w:val="de-DE"/>
                        </w:rPr>
                      </w:rPrChange>
                    </w:rPr>
                    <w:t>Kulikowich</w:t>
                  </w:r>
                  <w:r w:rsidR="002B6EBD" w:rsidRPr="00DA5CA8">
                    <w:rPr>
                      <w:rPrChange w:id="1556" w:author="BShore" w:date="2020-04-16T08:45:00Z">
                        <w:rPr>
                          <w:rFonts w:eastAsia="MS Mincho"/>
                          <w:lang w:val="de-DE"/>
                        </w:rPr>
                      </w:rPrChange>
                    </w:rPr>
                    <w:t xml:space="preserve">, </w:t>
                  </w:r>
                  <w:r w:rsidR="002B6EBD" w:rsidRPr="00DA5CA8">
                    <w:rPr>
                      <w:rStyle w:val="given-names"/>
                      <w:rPrChange w:id="1557" w:author="BShore" w:date="2020-04-16T08:45:00Z">
                        <w:rPr>
                          <w:rFonts w:eastAsia="MS Mincho"/>
                          <w:lang w:val="de-DE"/>
                        </w:rPr>
                      </w:rPrChange>
                    </w:rPr>
                    <w:t>J. M.</w:t>
                  </w:r>
                </w:sdtContent>
              </w:sdt>
              <w:r w:rsidR="002B6EBD" w:rsidRPr="00DA5CA8">
                <w:rPr>
                  <w:rPrChange w:id="1558" w:author="BShore" w:date="2020-04-16T08:45:00Z">
                    <w:rPr>
                      <w:rFonts w:eastAsia="MS Mincho"/>
                      <w:lang w:val="de-DE"/>
                    </w:rPr>
                  </w:rPrChange>
                </w:rPr>
                <w:t xml:space="preserve">, &amp; </w:t>
              </w:r>
              <w:sdt>
                <w:sdtPr>
                  <w:alias w:val="author"/>
                  <w:tag w:val="author"/>
                  <w:id w:val="-1044821555"/>
                  <w:placeholder>
                    <w:docPart w:val="81D32D6E8A9844BB8978B7B1F7E07CAF"/>
                  </w:placeholder>
                </w:sdtPr>
                <w:sdtEndPr/>
                <w:sdtContent>
                  <w:r w:rsidR="002B6EBD" w:rsidRPr="00DA5CA8">
                    <w:rPr>
                      <w:rStyle w:val="surname"/>
                      <w:rPrChange w:id="1559" w:author="BShore" w:date="2020-04-16T08:45:00Z">
                        <w:rPr>
                          <w:rFonts w:eastAsia="MS Mincho"/>
                          <w:lang w:val="de-DE"/>
                        </w:rPr>
                      </w:rPrChange>
                    </w:rPr>
                    <w:t>Jetton</w:t>
                  </w:r>
                  <w:r w:rsidR="002B6EBD" w:rsidRPr="00DA5CA8">
                    <w:rPr>
                      <w:rPrChange w:id="1560" w:author="BShore" w:date="2020-04-16T08:45:00Z">
                        <w:rPr>
                          <w:rFonts w:eastAsia="MS Mincho"/>
                          <w:lang w:val="de-DE"/>
                        </w:rPr>
                      </w:rPrChange>
                    </w:rPr>
                    <w:t xml:space="preserve">, </w:t>
                  </w:r>
                  <w:r w:rsidR="002B6EBD" w:rsidRPr="00DA5CA8">
                    <w:rPr>
                      <w:rStyle w:val="given-names"/>
                      <w:rPrChange w:id="1561" w:author="BShore" w:date="2020-04-16T08:45:00Z">
                        <w:rPr>
                          <w:rFonts w:eastAsia="MS Mincho"/>
                          <w:lang w:val="de-DE"/>
                        </w:rPr>
                      </w:rPrChange>
                    </w:rPr>
                    <w:t>T. L.</w:t>
                  </w:r>
                </w:sdtContent>
              </w:sdt>
              <w:r w:rsidR="002B6EBD" w:rsidRPr="00DA5CA8">
                <w:rPr>
                  <w:rPrChange w:id="1562" w:author="BShore" w:date="2020-04-16T08:45:00Z">
                    <w:rPr>
                      <w:rFonts w:eastAsia="MS Mincho"/>
                      <w:lang w:val="de-DE"/>
                    </w:rPr>
                  </w:rPrChange>
                </w:rPr>
                <w:t xml:space="preserve"> (</w:t>
              </w:r>
              <w:sdt>
                <w:sdtPr>
                  <w:alias w:val="year"/>
                  <w:tag w:val="year"/>
                  <w:id w:val="266356161"/>
                  <w:placeholder>
                    <w:docPart w:val="C7FC7B61F30A45A691833A9F6877A602"/>
                  </w:placeholder>
                </w:sdtPr>
                <w:sdtEndPr/>
                <w:sdtContent>
                  <w:r w:rsidR="002B6EBD" w:rsidRPr="00DA5CA8">
                    <w:rPr>
                      <w:shd w:val="clear" w:color="auto" w:fill="FF69B4"/>
                      <w:rPrChange w:id="1563" w:author="BShore" w:date="2020-04-16T08:45:00Z">
                        <w:rPr>
                          <w:rFonts w:eastAsia="MS Mincho"/>
                          <w:lang w:val="de-DE"/>
                        </w:rPr>
                      </w:rPrChange>
                    </w:rPr>
                    <w:t>1994</w:t>
                  </w:r>
                </w:sdtContent>
              </w:sdt>
              <w:r w:rsidR="002B6EBD" w:rsidRPr="00DA5CA8">
                <w:rPr>
                  <w:rPrChange w:id="1564" w:author="BShore" w:date="2020-04-16T08:45:00Z">
                    <w:rPr>
                      <w:rFonts w:eastAsia="MS Mincho"/>
                      <w:lang w:val="de-DE"/>
                    </w:rPr>
                  </w:rPrChange>
                </w:rPr>
                <w:t xml:space="preserve">). </w:t>
              </w:r>
              <w:sdt>
                <w:sdtPr>
                  <w:alias w:val="article-title"/>
                  <w:tag w:val="article-title"/>
                  <w:id w:val="-88474063"/>
                  <w:placeholder>
                    <w:docPart w:val="43B5842C200742C88CAADEDCD1829DD2"/>
                  </w:placeholder>
                </w:sdtPr>
                <w:sdtEndPr/>
                <w:sdtContent>
                  <w:r w:rsidR="002B6EBD" w:rsidRPr="00DA5CA8">
                    <w:rPr>
                      <w:shd w:val="clear" w:color="auto" w:fill="87CEFA"/>
                      <w:rPrChange w:id="1565" w:author="BShore" w:date="2020-04-16T08:45:00Z">
                        <w:rPr>
                          <w:rFonts w:eastAsia="MS Mincho"/>
                        </w:rPr>
                      </w:rPrChange>
                    </w:rPr>
                    <w:t>The role of subject-matter knowledge and interest in the processing of linear and nonlinear texts</w:t>
                  </w:r>
                </w:sdtContent>
              </w:sdt>
              <w:r w:rsidR="002B6EBD" w:rsidRPr="00DA5CA8">
                <w:rPr>
                  <w:rPrChange w:id="1566" w:author="BShore" w:date="2020-04-16T08:45:00Z">
                    <w:rPr>
                      <w:rFonts w:eastAsia="MS Mincho"/>
                    </w:rPr>
                  </w:rPrChange>
                </w:rPr>
                <w:t xml:space="preserve">. </w:t>
              </w:r>
              <w:sdt>
                <w:sdtPr>
                  <w:alias w:val="journal-title"/>
                  <w:tag w:val="journal-title"/>
                  <w:id w:val="1853991145"/>
                  <w:placeholder>
                    <w:docPart w:val="9CC1F9F62CD3408C8DDA65376D84DE0E"/>
                  </w:placeholder>
                </w:sdtPr>
                <w:sdtEndPr>
                  <w:rPr>
                    <w:i/>
                  </w:rPr>
                </w:sdtEndPr>
                <w:sdtContent>
                  <w:r w:rsidR="002B6EBD" w:rsidRPr="00DA5CA8">
                    <w:rPr>
                      <w:i/>
                      <w:shd w:val="clear" w:color="auto" w:fill="DEB887"/>
                      <w:rPrChange w:id="1567" w:author="BShore" w:date="2020-04-16T08:45:00Z">
                        <w:rPr>
                          <w:rFonts w:eastAsia="MS Mincho"/>
                          <w:i/>
                        </w:rPr>
                      </w:rPrChange>
                    </w:rPr>
                    <w:t>Review of Educational Research</w:t>
                  </w:r>
                </w:sdtContent>
              </w:sdt>
              <w:r w:rsidR="002B6EBD" w:rsidRPr="00DA5CA8">
                <w:rPr>
                  <w:rPrChange w:id="1568" w:author="BShore" w:date="2020-04-16T08:45:00Z">
                    <w:rPr>
                      <w:rFonts w:eastAsia="MS Mincho"/>
                    </w:rPr>
                  </w:rPrChange>
                </w:rPr>
                <w:t xml:space="preserve">, </w:t>
              </w:r>
              <w:sdt>
                <w:sdtPr>
                  <w:alias w:val="volume"/>
                  <w:tag w:val="volume"/>
                  <w:id w:val="-940912549"/>
                  <w:placeholder>
                    <w:docPart w:val="9CED538FBBC04FFA90790565E5A75DFD"/>
                  </w:placeholder>
                </w:sdtPr>
                <w:sdtEndPr>
                  <w:rPr>
                    <w:i/>
                  </w:rPr>
                </w:sdtEndPr>
                <w:sdtContent>
                  <w:r w:rsidR="002B6EBD" w:rsidRPr="00DA5CA8">
                    <w:rPr>
                      <w:i/>
                      <w:shd w:val="clear" w:color="auto" w:fill="FF4500"/>
                      <w:rPrChange w:id="1569" w:author="BShore" w:date="2020-04-16T08:45:00Z">
                        <w:rPr>
                          <w:rFonts w:eastAsia="MS Mincho"/>
                          <w:i/>
                        </w:rPr>
                      </w:rPrChange>
                    </w:rPr>
                    <w:t>64</w:t>
                  </w:r>
                </w:sdtContent>
              </w:sdt>
              <w:ins w:id="1570" w:author="BShore" w:date="2020-04-16T10:38:00Z">
                <w:r w:rsidR="002B6EBD" w:rsidRPr="00DA5CA8">
                  <w:rPr>
                    <w:iCs/>
                  </w:rPr>
                  <w:t>(</w:t>
                </w:r>
              </w:ins>
              <w:sdt>
                <w:sdtPr>
                  <w:rPr>
                    <w:iCs/>
                  </w:rPr>
                  <w:alias w:val="issue"/>
                  <w:tag w:val="issue"/>
                  <w:id w:val="-265921036"/>
                  <w:placeholder>
                    <w:docPart w:val="D6C1B4A53809473C81E1D6ACEB57B5CD"/>
                  </w:placeholder>
                </w:sdtPr>
                <w:sdtEndPr/>
                <w:sdtContent>
                  <w:ins w:id="1571" w:author="BShore" w:date="2020-04-16T10:38:00Z">
                    <w:r w:rsidR="002B6EBD" w:rsidRPr="00DA5CA8">
                      <w:rPr>
                        <w:iCs/>
                        <w:shd w:val="clear" w:color="auto" w:fill="228B22"/>
                      </w:rPr>
                      <w:t>2</w:t>
                    </w:r>
                  </w:ins>
                </w:sdtContent>
              </w:sdt>
              <w:ins w:id="1572" w:author="BShore" w:date="2020-04-16T10:38:00Z">
                <w:r w:rsidR="002B6EBD" w:rsidRPr="00DA5CA8">
                  <w:rPr>
                    <w:iCs/>
                  </w:rPr>
                  <w:t>)</w:t>
                </w:r>
              </w:ins>
              <w:r w:rsidR="002B6EBD" w:rsidRPr="00DA5CA8">
                <w:rPr>
                  <w:rPrChange w:id="1573" w:author="BShore" w:date="2020-04-16T08:45:00Z">
                    <w:rPr>
                      <w:rFonts w:eastAsia="MS Mincho"/>
                    </w:rPr>
                  </w:rPrChange>
                </w:rPr>
                <w:t xml:space="preserve">, </w:t>
              </w:r>
              <w:sdt>
                <w:sdtPr>
                  <w:alias w:val="first-page"/>
                  <w:tag w:val="first-page"/>
                  <w:id w:val="1050192062"/>
                  <w:placeholder>
                    <w:docPart w:val="D225482BFA674422B4E7BFD531A9B0FC"/>
                  </w:placeholder>
                </w:sdtPr>
                <w:sdtEndPr/>
                <w:sdtContent>
                  <w:r w:rsidR="002B6EBD" w:rsidRPr="00DA5CA8">
                    <w:rPr>
                      <w:shd w:val="clear" w:color="auto" w:fill="EEDD82"/>
                      <w:rPrChange w:id="1574" w:author="BShore" w:date="2020-04-16T08:45:00Z">
                        <w:rPr>
                          <w:rFonts w:eastAsia="MS Mincho"/>
                        </w:rPr>
                      </w:rPrChange>
                    </w:rPr>
                    <w:t>201</w:t>
                  </w:r>
                </w:sdtContent>
              </w:sdt>
              <w:del w:id="1575" w:author="BShore" w:date="2020-04-16T10:00:00Z">
                <w:r w:rsidR="002B6EBD" w:rsidRPr="00DA5CA8" w:rsidDel="007778FD">
                  <w:rPr>
                    <w:rPrChange w:id="1576" w:author="BShore" w:date="2020-04-16T08:45:00Z">
                      <w:rPr>
                        <w:rFonts w:eastAsia="MS Mincho"/>
                      </w:rPr>
                    </w:rPrChange>
                  </w:rPr>
                  <w:delText>-</w:delText>
                </w:r>
              </w:del>
              <w:ins w:id="1577" w:author="BShore" w:date="2020-04-16T10:00:00Z">
                <w:r w:rsidR="002B6EBD" w:rsidRPr="00DA5CA8">
                  <w:t>–</w:t>
                </w:r>
              </w:ins>
              <w:sdt>
                <w:sdtPr>
                  <w:alias w:val="last-page"/>
                  <w:tag w:val="last-page"/>
                  <w:id w:val="-797220019"/>
                  <w:placeholder>
                    <w:docPart w:val="772A3014A47F4418BEF14985DFC9B966"/>
                  </w:placeholder>
                </w:sdtPr>
                <w:sdtEndPr/>
                <w:sdtContent>
                  <w:r w:rsidR="002B6EBD" w:rsidRPr="00DA5CA8">
                    <w:rPr>
                      <w:shd w:val="clear" w:color="auto" w:fill="6495ED"/>
                      <w:rPrChange w:id="1578" w:author="BShore" w:date="2020-04-16T08:45:00Z">
                        <w:rPr>
                          <w:rFonts w:eastAsia="MS Mincho"/>
                        </w:rPr>
                      </w:rPrChange>
                    </w:rPr>
                    <w:t>252</w:t>
                  </w:r>
                </w:sdtContent>
              </w:sdt>
              <w:r w:rsidR="002B6EBD" w:rsidRPr="00DA5CA8">
                <w:rPr>
                  <w:rPrChange w:id="1579" w:author="BShore" w:date="2020-04-16T08:45:00Z">
                    <w:rPr>
                      <w:rFonts w:eastAsia="MS Mincho"/>
                    </w:rPr>
                  </w:rPrChange>
                </w:rPr>
                <w:t>.</w:t>
              </w:r>
              <w:ins w:id="1580" w:author="BShore" w:date="2020-04-16T10:38:00Z">
                <w:r w:rsidR="002B6EBD" w:rsidRPr="00DA5CA8">
                  <w:t xml:space="preserve"> </w:t>
                </w:r>
              </w:ins>
              <w:sdt>
                <w:sdtPr>
                  <w:alias w:val="doi"/>
                  <w:tag w:val="doi"/>
                  <w:id w:val="1462310794"/>
                  <w:placeholder>
                    <w:docPart w:val="B38DCB26F56745C6B3429EAD4FB634A3"/>
                  </w:placeholder>
                </w:sdtPr>
                <w:sdtEndPr/>
                <w:sdtContent>
                  <w:r w:rsidR="00FE4F16" w:rsidRPr="00DA5CA8">
                    <w:fldChar w:fldCharType="begin"/>
                  </w:r>
                  <w:r w:rsidR="00FE4F16" w:rsidRPr="00DA5CA8">
                    <w:instrText xml:space="preserve"> HYPERLINK "https://doi.org/10.3102/00346543064002201" \o "https://doi.org/10.3102/00346543064002201" </w:instrText>
                  </w:r>
                  <w:r w:rsidR="00FE4F16" w:rsidRPr="00DA5CA8">
                    <w:fldChar w:fldCharType="separate"/>
                  </w:r>
                  <w:ins w:id="1581" w:author="BShore" w:date="2020-04-16T10:38:00Z">
                    <w:r w:rsidR="002B6EBD" w:rsidRPr="00DA5CA8">
                      <w:rPr>
                        <w:rStyle w:val="Hyperlink"/>
                      </w:rPr>
                      <w:t>10.3102/00346543064002201</w:t>
                    </w:r>
                  </w:ins>
                  <w:r w:rsidR="00FE4F16" w:rsidRPr="00DA5CA8">
                    <w:fldChar w:fldCharType="end"/>
                  </w:r>
                </w:sdtContent>
              </w:sdt>
            </w:p>
          </w:sdtContent>
        </w:sdt>
        <w:bookmarkStart w:id="1582" w:name="B2" w:displacedByCustomXml="next"/>
        <w:bookmarkEnd w:id="1582" w:displacedByCustomXml="next"/>
        <w:sdt>
          <w:sdtPr>
            <w:alias w:val="B2_Björnsson, 1968"/>
            <w:tag w:val="citation"/>
            <w:id w:val="1792925"/>
            <w:placeholder>
              <w:docPart w:val="8897F5AF920D48CEA2AA0A66347B881E"/>
            </w:placeholder>
          </w:sdtPr>
          <w:sdtEndPr/>
          <w:sdtContent>
            <w:p w14:paraId="46B5D9D6" w14:textId="5AE90FF2" w:rsidR="002B6EBD" w:rsidRPr="00DA5CA8" w:rsidRDefault="00831B66" w:rsidP="00DA5CA8">
              <w:pPr>
                <w:pStyle w:val="bib"/>
              </w:pPr>
              <w:sdt>
                <w:sdtPr>
                  <w:alias w:val="author"/>
                  <w:tag w:val="author"/>
                  <w:id w:val="1948964275"/>
                  <w:placeholder>
                    <w:docPart w:val="C3320F2361BA4758870084902B42A278"/>
                  </w:placeholder>
                </w:sdtPr>
                <w:sdtEndPr/>
                <w:sdtContent>
                  <w:r w:rsidR="002B6EBD" w:rsidRPr="00DA5CA8">
                    <w:rPr>
                      <w:rStyle w:val="surname"/>
                      <w:rPrChange w:id="1583" w:author="BShore" w:date="2020-04-16T08:45:00Z">
                        <w:rPr>
                          <w:rFonts w:eastAsia="MS Mincho"/>
                        </w:rPr>
                      </w:rPrChange>
                    </w:rPr>
                    <w:t>Björnsson</w:t>
                  </w:r>
                  <w:r w:rsidR="002B6EBD" w:rsidRPr="00DA5CA8">
                    <w:rPr>
                      <w:rPrChange w:id="1584" w:author="BShore" w:date="2020-04-16T08:45:00Z">
                        <w:rPr>
                          <w:rFonts w:eastAsia="MS Mincho"/>
                        </w:rPr>
                      </w:rPrChange>
                    </w:rPr>
                    <w:t xml:space="preserve">, </w:t>
                  </w:r>
                  <w:r w:rsidR="002B6EBD" w:rsidRPr="00DA5CA8">
                    <w:rPr>
                      <w:rStyle w:val="given-names"/>
                      <w:rPrChange w:id="1585" w:author="BShore" w:date="2020-04-16T08:45:00Z">
                        <w:rPr>
                          <w:rFonts w:eastAsia="MS Mincho"/>
                        </w:rPr>
                      </w:rPrChange>
                    </w:rPr>
                    <w:t>C.-H.</w:t>
                  </w:r>
                </w:sdtContent>
              </w:sdt>
              <w:r w:rsidR="002B6EBD" w:rsidRPr="00DA5CA8">
                <w:rPr>
                  <w:rPrChange w:id="1586" w:author="BShore" w:date="2020-04-16T08:45:00Z">
                    <w:rPr>
                      <w:rFonts w:eastAsia="MS Mincho"/>
                    </w:rPr>
                  </w:rPrChange>
                </w:rPr>
                <w:t xml:space="preserve"> (</w:t>
              </w:r>
              <w:sdt>
                <w:sdtPr>
                  <w:alias w:val="year"/>
                  <w:tag w:val="year"/>
                  <w:id w:val="-1135564403"/>
                  <w:placeholder>
                    <w:docPart w:val="3A59088233FC45CAADDAA43958170002"/>
                  </w:placeholder>
                </w:sdtPr>
                <w:sdtEndPr/>
                <w:sdtContent>
                  <w:r w:rsidR="002B6EBD" w:rsidRPr="00DA5CA8">
                    <w:rPr>
                      <w:shd w:val="clear" w:color="auto" w:fill="FF69B4"/>
                      <w:rPrChange w:id="1587" w:author="BShore" w:date="2020-04-16T08:45:00Z">
                        <w:rPr>
                          <w:rFonts w:eastAsia="MS Mincho"/>
                        </w:rPr>
                      </w:rPrChange>
                    </w:rPr>
                    <w:t>1968</w:t>
                  </w:r>
                </w:sdtContent>
              </w:sdt>
              <w:r w:rsidR="002B6EBD" w:rsidRPr="00DA5CA8">
                <w:rPr>
                  <w:rPrChange w:id="1588" w:author="BShore" w:date="2020-04-16T08:45:00Z">
                    <w:rPr>
                      <w:rFonts w:eastAsia="MS Mincho"/>
                    </w:rPr>
                  </w:rPrChange>
                </w:rPr>
                <w:t xml:space="preserve">). </w:t>
              </w:r>
              <w:sdt>
                <w:sdtPr>
                  <w:alias w:val="book-title"/>
                  <w:tag w:val="book-title"/>
                  <w:id w:val="-140511504"/>
                  <w:placeholder>
                    <w:docPart w:val="E9D2DC248B2E4CDEA1D7EBCAC0F0F9FE"/>
                  </w:placeholder>
                </w:sdtPr>
                <w:sdtEndPr/>
                <w:sdtContent>
                  <w:r w:rsidR="002B6EBD" w:rsidRPr="00DA5CA8">
                    <w:rPr>
                      <w:i/>
                      <w:shd w:val="clear" w:color="auto" w:fill="9370DB"/>
                      <w:rPrChange w:id="1589" w:author="BShore" w:date="2020-04-16T08:45:00Z">
                        <w:rPr>
                          <w:rFonts w:eastAsia="MS Mincho"/>
                          <w:i/>
                        </w:rPr>
                      </w:rPrChange>
                    </w:rPr>
                    <w:t xml:space="preserve">Läsbarhet </w:t>
                  </w:r>
                  <w:r w:rsidR="002B6EBD" w:rsidRPr="00DA5CA8">
                    <w:rPr>
                      <w:shd w:val="clear" w:color="auto" w:fill="9370DB"/>
                      <w:rPrChange w:id="1590" w:author="BShore" w:date="2020-04-16T08:45:00Z">
                        <w:rPr>
                          <w:rFonts w:eastAsia="MS Mincho"/>
                        </w:rPr>
                      </w:rPrChange>
                    </w:rPr>
                    <w:t>[Read</w:t>
                  </w:r>
                  <w:ins w:id="1591" w:author="BShore" w:date="2020-04-16T14:01:00Z">
                    <w:r w:rsidR="002B6EBD" w:rsidRPr="00DA5CA8">
                      <w:rPr>
                        <w:shd w:val="clear" w:color="auto" w:fill="9370DB"/>
                      </w:rPr>
                      <w:t>a</w:t>
                    </w:r>
                  </w:ins>
                  <w:r w:rsidR="002B6EBD" w:rsidRPr="00DA5CA8">
                    <w:rPr>
                      <w:shd w:val="clear" w:color="auto" w:fill="9370DB"/>
                      <w:rPrChange w:id="1592" w:author="BShore" w:date="2020-04-16T08:45:00Z">
                        <w:rPr>
                          <w:rFonts w:eastAsia="MS Mincho"/>
                        </w:rPr>
                      </w:rPrChange>
                    </w:rPr>
                    <w:t>bility]</w:t>
                  </w:r>
                </w:sdtContent>
              </w:sdt>
              <w:r w:rsidR="002B6EBD" w:rsidRPr="00DA5CA8">
                <w:rPr>
                  <w:rPrChange w:id="1593" w:author="BShore" w:date="2020-04-16T08:45:00Z">
                    <w:rPr>
                      <w:rFonts w:eastAsia="MS Mincho"/>
                    </w:rPr>
                  </w:rPrChange>
                </w:rPr>
                <w:t xml:space="preserve">. </w:t>
              </w:r>
              <w:sdt>
                <w:sdtPr>
                  <w:alias w:val="publisher-loc"/>
                  <w:tag w:val="publisher-loc"/>
                  <w:id w:val="204838628"/>
                  <w:placeholder>
                    <w:docPart w:val="4DD22C2C15DD40D588325CD1F0069209"/>
                  </w:placeholder>
                </w:sdtPr>
                <w:sdtEndPr/>
                <w:sdtContent>
                  <w:r w:rsidR="002B6EBD" w:rsidRPr="00DA5CA8">
                    <w:rPr>
                      <w:shd w:val="clear" w:color="auto" w:fill="D3D3D3"/>
                      <w:rPrChange w:id="1594" w:author="BShore" w:date="2020-04-16T08:45:00Z">
                        <w:rPr>
                          <w:rFonts w:eastAsia="MS Mincho"/>
                        </w:rPr>
                      </w:rPrChange>
                    </w:rPr>
                    <w:t>Stockholm</w:t>
                  </w:r>
                  <w:ins w:id="1595" w:author="BShore" w:date="2020-04-16T10:01:00Z">
                    <w:r w:rsidR="002B6EBD" w:rsidRPr="00DA5CA8">
                      <w:rPr>
                        <w:shd w:val="clear" w:color="auto" w:fill="D3D3D3"/>
                      </w:rPr>
                      <w:t>, Sweden</w:t>
                    </w:r>
                  </w:ins>
                </w:sdtContent>
              </w:sdt>
              <w:r w:rsidR="002B6EBD" w:rsidRPr="00DA5CA8">
                <w:rPr>
                  <w:rPrChange w:id="1596" w:author="BShore" w:date="2020-04-16T08:45:00Z">
                    <w:rPr>
                      <w:rFonts w:eastAsia="MS Mincho"/>
                    </w:rPr>
                  </w:rPrChange>
                </w:rPr>
                <w:t xml:space="preserve">: </w:t>
              </w:r>
              <w:sdt>
                <w:sdtPr>
                  <w:alias w:val="publisher-name"/>
                  <w:tag w:val="publisher-name"/>
                  <w:id w:val="224960873"/>
                  <w:placeholder>
                    <w:docPart w:val="47A860428D33403B9F14E28322C6ABB8"/>
                  </w:placeholder>
                </w:sdtPr>
                <w:sdtEndPr/>
                <w:sdtContent>
                  <w:r w:rsidR="002B6EBD" w:rsidRPr="00DA5CA8">
                    <w:rPr>
                      <w:shd w:val="clear" w:color="auto" w:fill="FFE4B5"/>
                      <w:rPrChange w:id="1597" w:author="BShore" w:date="2020-04-16T08:45:00Z">
                        <w:rPr>
                          <w:rFonts w:eastAsia="MS Mincho"/>
                        </w:rPr>
                      </w:rPrChange>
                    </w:rPr>
                    <w:t>Liber</w:t>
                  </w:r>
                </w:sdtContent>
              </w:sdt>
              <w:r w:rsidR="002B6EBD" w:rsidRPr="00DA5CA8">
                <w:rPr>
                  <w:rPrChange w:id="1598" w:author="BShore" w:date="2020-04-16T08:45:00Z">
                    <w:rPr>
                      <w:rFonts w:eastAsia="MS Mincho"/>
                    </w:rPr>
                  </w:rPrChange>
                </w:rPr>
                <w:t>.</w:t>
              </w:r>
            </w:p>
          </w:sdtContent>
        </w:sdt>
        <w:bookmarkStart w:id="1599" w:name="B3" w:displacedByCustomXml="next"/>
        <w:bookmarkEnd w:id="1599" w:displacedByCustomXml="next"/>
        <w:sdt>
          <w:sdtPr>
            <w:alias w:val="B3_Conway et al., 2005"/>
            <w:tag w:val="citation"/>
            <w:id w:val="51434832"/>
            <w:placeholder>
              <w:docPart w:val="3C90169DBB534E2F98E7EBB40DA024D6"/>
            </w:placeholder>
          </w:sdtPr>
          <w:sdtEndPr/>
          <w:sdtContent>
            <w:p w14:paraId="4972BF15" w14:textId="36DFE153" w:rsidR="002B6EBD" w:rsidRPr="00DA5CA8" w:rsidRDefault="00831B66" w:rsidP="00DA5CA8">
              <w:pPr>
                <w:pStyle w:val="bib"/>
                <w:rPr>
                  <w:rFonts w:ascii="Times New Roman" w:hAnsi="Times New Roman"/>
                  <w:rPrChange w:id="1600" w:author="BShore" w:date="2020-04-16T08:45:00Z">
                    <w:rPr/>
                  </w:rPrChange>
                </w:rPr>
              </w:pPr>
              <w:sdt>
                <w:sdtPr>
                  <w:alias w:val="author"/>
                  <w:tag w:val="author"/>
                  <w:id w:val="-287360197"/>
                  <w:placeholder>
                    <w:docPart w:val="5405B90999AB4ED494AA61496C4DC7A8"/>
                  </w:placeholder>
                </w:sdtPr>
                <w:sdtEndPr/>
                <w:sdtContent>
                  <w:r w:rsidR="002B6EBD" w:rsidRPr="00DA5CA8">
                    <w:rPr>
                      <w:rStyle w:val="surname"/>
                      <w:rPrChange w:id="1601" w:author="BShore" w:date="2020-04-16T08:45:00Z">
                        <w:rPr>
                          <w:rFonts w:eastAsia="MS Mincho"/>
                        </w:rPr>
                      </w:rPrChange>
                    </w:rPr>
                    <w:t>Conway</w:t>
                  </w:r>
                  <w:r w:rsidR="002B6EBD" w:rsidRPr="00DA5CA8">
                    <w:rPr>
                      <w:rPrChange w:id="1602" w:author="BShore" w:date="2020-04-16T08:45:00Z">
                        <w:rPr>
                          <w:rFonts w:eastAsia="MS Mincho"/>
                        </w:rPr>
                      </w:rPrChange>
                    </w:rPr>
                    <w:t xml:space="preserve">, </w:t>
                  </w:r>
                  <w:r w:rsidR="002B6EBD" w:rsidRPr="00DA5CA8">
                    <w:rPr>
                      <w:rStyle w:val="given-names"/>
                      <w:rPrChange w:id="1603" w:author="BShore" w:date="2020-04-16T08:45:00Z">
                        <w:rPr>
                          <w:rFonts w:eastAsia="MS Mincho"/>
                        </w:rPr>
                      </w:rPrChange>
                    </w:rPr>
                    <w:t>A. R. A.</w:t>
                  </w:r>
                </w:sdtContent>
              </w:sdt>
              <w:r w:rsidR="002B6EBD" w:rsidRPr="00DA5CA8">
                <w:rPr>
                  <w:rPrChange w:id="1604" w:author="BShore" w:date="2020-04-16T08:45:00Z">
                    <w:rPr>
                      <w:rFonts w:eastAsia="MS Mincho"/>
                    </w:rPr>
                  </w:rPrChange>
                </w:rPr>
                <w:t xml:space="preserve">, </w:t>
              </w:r>
              <w:sdt>
                <w:sdtPr>
                  <w:alias w:val="author"/>
                  <w:tag w:val="author"/>
                  <w:id w:val="1885825121"/>
                  <w:placeholder>
                    <w:docPart w:val="D924C25DF8064AA39336F8FCCA25CDDA"/>
                  </w:placeholder>
                </w:sdtPr>
                <w:sdtEndPr/>
                <w:sdtContent>
                  <w:r w:rsidR="002B6EBD" w:rsidRPr="00DA5CA8">
                    <w:rPr>
                      <w:rStyle w:val="surname"/>
                      <w:rPrChange w:id="1605" w:author="BShore" w:date="2020-04-16T08:45:00Z">
                        <w:rPr>
                          <w:rFonts w:eastAsia="MS Mincho"/>
                        </w:rPr>
                      </w:rPrChange>
                    </w:rPr>
                    <w:t>Kane</w:t>
                  </w:r>
                  <w:r w:rsidR="002B6EBD" w:rsidRPr="00DA5CA8">
                    <w:rPr>
                      <w:rPrChange w:id="1606" w:author="BShore" w:date="2020-04-16T08:45:00Z">
                        <w:rPr>
                          <w:rFonts w:eastAsia="MS Mincho"/>
                        </w:rPr>
                      </w:rPrChange>
                    </w:rPr>
                    <w:t xml:space="preserve">, </w:t>
                  </w:r>
                  <w:r w:rsidR="002B6EBD" w:rsidRPr="00DA5CA8">
                    <w:rPr>
                      <w:rStyle w:val="given-names"/>
                      <w:rPrChange w:id="1607" w:author="BShore" w:date="2020-04-16T08:45:00Z">
                        <w:rPr>
                          <w:rFonts w:eastAsia="MS Mincho"/>
                        </w:rPr>
                      </w:rPrChange>
                    </w:rPr>
                    <w:t>M. J.</w:t>
                  </w:r>
                </w:sdtContent>
              </w:sdt>
              <w:r w:rsidR="002B6EBD" w:rsidRPr="00DA5CA8">
                <w:rPr>
                  <w:rPrChange w:id="1608" w:author="BShore" w:date="2020-04-16T08:45:00Z">
                    <w:rPr>
                      <w:rFonts w:eastAsia="MS Mincho"/>
                    </w:rPr>
                  </w:rPrChange>
                </w:rPr>
                <w:t xml:space="preserve">, </w:t>
              </w:r>
              <w:sdt>
                <w:sdtPr>
                  <w:alias w:val="author"/>
                  <w:tag w:val="author"/>
                  <w:id w:val="-488717554"/>
                  <w:placeholder>
                    <w:docPart w:val="1E918CF7117A484894AF984969CCEA84"/>
                  </w:placeholder>
                </w:sdtPr>
                <w:sdtEndPr/>
                <w:sdtContent>
                  <w:r w:rsidR="002B6EBD" w:rsidRPr="00DA5CA8">
                    <w:rPr>
                      <w:rStyle w:val="surname"/>
                      <w:rPrChange w:id="1609" w:author="BShore" w:date="2020-04-16T08:45:00Z">
                        <w:rPr>
                          <w:rFonts w:eastAsia="MS Mincho"/>
                        </w:rPr>
                      </w:rPrChange>
                    </w:rPr>
                    <w:t>Bunting</w:t>
                  </w:r>
                  <w:r w:rsidR="002B6EBD" w:rsidRPr="00DA5CA8">
                    <w:rPr>
                      <w:rPrChange w:id="1610" w:author="BShore" w:date="2020-04-16T08:45:00Z">
                        <w:rPr>
                          <w:rFonts w:eastAsia="MS Mincho"/>
                        </w:rPr>
                      </w:rPrChange>
                    </w:rPr>
                    <w:t xml:space="preserve">, </w:t>
                  </w:r>
                  <w:r w:rsidR="002B6EBD" w:rsidRPr="00DA5CA8">
                    <w:rPr>
                      <w:rStyle w:val="given-names"/>
                      <w:rPrChange w:id="1611" w:author="BShore" w:date="2020-04-16T08:45:00Z">
                        <w:rPr>
                          <w:rFonts w:eastAsia="MS Mincho"/>
                        </w:rPr>
                      </w:rPrChange>
                    </w:rPr>
                    <w:t>M. F.</w:t>
                  </w:r>
                </w:sdtContent>
              </w:sdt>
              <w:r w:rsidR="002B6EBD" w:rsidRPr="00DA5CA8">
                <w:rPr>
                  <w:rPrChange w:id="1612" w:author="BShore" w:date="2020-04-16T08:45:00Z">
                    <w:rPr>
                      <w:rFonts w:eastAsia="MS Mincho"/>
                    </w:rPr>
                  </w:rPrChange>
                </w:rPr>
                <w:t xml:space="preserve">, </w:t>
              </w:r>
              <w:sdt>
                <w:sdtPr>
                  <w:alias w:val="author"/>
                  <w:tag w:val="author"/>
                  <w:id w:val="-708639656"/>
                  <w:placeholder>
                    <w:docPart w:val="3B40E599D679422B8A4D0778082D10BC"/>
                  </w:placeholder>
                </w:sdtPr>
                <w:sdtEndPr/>
                <w:sdtContent>
                  <w:r w:rsidR="002B6EBD" w:rsidRPr="00DA5CA8">
                    <w:rPr>
                      <w:rStyle w:val="surname"/>
                      <w:rPrChange w:id="1613" w:author="BShore" w:date="2020-04-16T08:45:00Z">
                        <w:rPr>
                          <w:rFonts w:eastAsia="MS Mincho"/>
                        </w:rPr>
                      </w:rPrChange>
                    </w:rPr>
                    <w:t>Hambrick</w:t>
                  </w:r>
                  <w:r w:rsidR="002B6EBD" w:rsidRPr="00DA5CA8">
                    <w:rPr>
                      <w:rPrChange w:id="1614" w:author="BShore" w:date="2020-04-16T08:45:00Z">
                        <w:rPr>
                          <w:rFonts w:eastAsia="MS Mincho"/>
                        </w:rPr>
                      </w:rPrChange>
                    </w:rPr>
                    <w:t xml:space="preserve">, </w:t>
                  </w:r>
                  <w:r w:rsidR="002B6EBD" w:rsidRPr="00DA5CA8">
                    <w:rPr>
                      <w:rStyle w:val="given-names"/>
                      <w:rPrChange w:id="1615" w:author="BShore" w:date="2020-04-16T08:45:00Z">
                        <w:rPr>
                          <w:rFonts w:eastAsia="MS Mincho"/>
                        </w:rPr>
                      </w:rPrChange>
                    </w:rPr>
                    <w:t>D. Z.</w:t>
                  </w:r>
                </w:sdtContent>
              </w:sdt>
              <w:r w:rsidR="002B6EBD" w:rsidRPr="00DA5CA8">
                <w:rPr>
                  <w:rPrChange w:id="1616" w:author="BShore" w:date="2020-04-16T08:45:00Z">
                    <w:rPr>
                      <w:rFonts w:eastAsia="MS Mincho"/>
                    </w:rPr>
                  </w:rPrChange>
                </w:rPr>
                <w:t xml:space="preserve">, </w:t>
              </w:r>
              <w:sdt>
                <w:sdtPr>
                  <w:alias w:val="author"/>
                  <w:tag w:val="author"/>
                  <w:id w:val="645321593"/>
                  <w:placeholder>
                    <w:docPart w:val="5FC26F4A615D4A17B005CBEBEC077554"/>
                  </w:placeholder>
                </w:sdtPr>
                <w:sdtEndPr/>
                <w:sdtContent>
                  <w:r w:rsidR="002B6EBD" w:rsidRPr="00DA5CA8">
                    <w:rPr>
                      <w:rStyle w:val="surname"/>
                      <w:rPrChange w:id="1617" w:author="BShore" w:date="2020-04-16T08:45:00Z">
                        <w:rPr>
                          <w:rFonts w:eastAsia="MS Mincho"/>
                        </w:rPr>
                      </w:rPrChange>
                    </w:rPr>
                    <w:t>Wilhelm</w:t>
                  </w:r>
                  <w:r w:rsidR="002B6EBD" w:rsidRPr="00DA5CA8">
                    <w:rPr>
                      <w:rPrChange w:id="1618" w:author="BShore" w:date="2020-04-16T08:45:00Z">
                        <w:rPr>
                          <w:rFonts w:eastAsia="MS Mincho"/>
                        </w:rPr>
                      </w:rPrChange>
                    </w:rPr>
                    <w:t xml:space="preserve">, </w:t>
                  </w:r>
                  <w:r w:rsidR="002B6EBD" w:rsidRPr="00DA5CA8">
                    <w:rPr>
                      <w:rStyle w:val="given-names"/>
                      <w:rPrChange w:id="1619" w:author="BShore" w:date="2020-04-16T08:45:00Z">
                        <w:rPr>
                          <w:rFonts w:eastAsia="MS Mincho"/>
                        </w:rPr>
                      </w:rPrChange>
                    </w:rPr>
                    <w:t>O.</w:t>
                  </w:r>
                </w:sdtContent>
              </w:sdt>
              <w:r w:rsidR="002B6EBD" w:rsidRPr="00DA5CA8">
                <w:rPr>
                  <w:rPrChange w:id="1620" w:author="BShore" w:date="2020-04-16T08:45:00Z">
                    <w:rPr>
                      <w:rFonts w:eastAsia="MS Mincho"/>
                    </w:rPr>
                  </w:rPrChange>
                </w:rPr>
                <w:t xml:space="preserve">, &amp; </w:t>
              </w:r>
              <w:sdt>
                <w:sdtPr>
                  <w:alias w:val="author"/>
                  <w:tag w:val="author"/>
                  <w:id w:val="-1483234983"/>
                  <w:placeholder>
                    <w:docPart w:val="A77D0824D647409BA5C5D4CA8C7506CA"/>
                  </w:placeholder>
                </w:sdtPr>
                <w:sdtEndPr/>
                <w:sdtContent>
                  <w:r w:rsidR="002B6EBD" w:rsidRPr="00DA5CA8">
                    <w:rPr>
                      <w:rStyle w:val="surname"/>
                      <w:rPrChange w:id="1621" w:author="BShore" w:date="2020-04-16T08:45:00Z">
                        <w:rPr>
                          <w:rFonts w:eastAsia="MS Mincho"/>
                        </w:rPr>
                      </w:rPrChange>
                    </w:rPr>
                    <w:t>Engle</w:t>
                  </w:r>
                  <w:r w:rsidR="002B6EBD" w:rsidRPr="00DA5CA8">
                    <w:rPr>
                      <w:rPrChange w:id="1622" w:author="BShore" w:date="2020-04-16T08:45:00Z">
                        <w:rPr>
                          <w:rFonts w:eastAsia="MS Mincho"/>
                        </w:rPr>
                      </w:rPrChange>
                    </w:rPr>
                    <w:t xml:space="preserve">, </w:t>
                  </w:r>
                  <w:r w:rsidR="002B6EBD" w:rsidRPr="00DA5CA8">
                    <w:rPr>
                      <w:rStyle w:val="given-names"/>
                      <w:rPrChange w:id="1623" w:author="BShore" w:date="2020-04-16T08:45:00Z">
                        <w:rPr>
                          <w:rFonts w:eastAsia="MS Mincho"/>
                        </w:rPr>
                      </w:rPrChange>
                    </w:rPr>
                    <w:t>R. W.</w:t>
                  </w:r>
                </w:sdtContent>
              </w:sdt>
              <w:r w:rsidR="002B6EBD" w:rsidRPr="00DA5CA8">
                <w:rPr>
                  <w:rPrChange w:id="1624" w:author="BShore" w:date="2020-04-16T08:45:00Z">
                    <w:rPr>
                      <w:rFonts w:eastAsia="MS Mincho"/>
                    </w:rPr>
                  </w:rPrChange>
                </w:rPr>
                <w:t xml:space="preserve"> (</w:t>
              </w:r>
              <w:sdt>
                <w:sdtPr>
                  <w:alias w:val="year"/>
                  <w:tag w:val="year"/>
                  <w:id w:val="-631701309"/>
                  <w:placeholder>
                    <w:docPart w:val="3CF156B393B24F0EA644CCCC1D4585A8"/>
                  </w:placeholder>
                </w:sdtPr>
                <w:sdtEndPr/>
                <w:sdtContent>
                  <w:r w:rsidR="002B6EBD" w:rsidRPr="00DA5CA8">
                    <w:rPr>
                      <w:shd w:val="clear" w:color="auto" w:fill="FF69B4"/>
                      <w:rPrChange w:id="1625" w:author="BShore" w:date="2020-04-16T08:45:00Z">
                        <w:rPr>
                          <w:rFonts w:eastAsia="MS Mincho"/>
                        </w:rPr>
                      </w:rPrChange>
                    </w:rPr>
                    <w:t>2005</w:t>
                  </w:r>
                </w:sdtContent>
              </w:sdt>
              <w:r w:rsidR="002B6EBD" w:rsidRPr="00DA5CA8">
                <w:rPr>
                  <w:rPrChange w:id="1626" w:author="BShore" w:date="2020-04-16T08:45:00Z">
                    <w:rPr>
                      <w:rFonts w:eastAsia="MS Mincho"/>
                    </w:rPr>
                  </w:rPrChange>
                </w:rPr>
                <w:t xml:space="preserve">). </w:t>
              </w:r>
              <w:sdt>
                <w:sdtPr>
                  <w:alias w:val="article-title"/>
                  <w:tag w:val="article-title"/>
                  <w:id w:val="-1137951373"/>
                  <w:placeholder>
                    <w:docPart w:val="7716B0ACF5EA48DE81A17F2522475F44"/>
                  </w:placeholder>
                </w:sdtPr>
                <w:sdtEndPr/>
                <w:sdtContent>
                  <w:r w:rsidR="002B6EBD" w:rsidRPr="00DA5CA8">
                    <w:rPr>
                      <w:shd w:val="clear" w:color="auto" w:fill="87CEFA"/>
                      <w:rPrChange w:id="1627" w:author="BShore" w:date="2020-04-16T08:45:00Z">
                        <w:rPr>
                          <w:rFonts w:eastAsia="MS Mincho"/>
                        </w:rPr>
                      </w:rPrChange>
                    </w:rPr>
                    <w:t>Working memory span tasks: A methodological review and user’s guide</w:t>
                  </w:r>
                </w:sdtContent>
              </w:sdt>
              <w:r w:rsidR="002B6EBD" w:rsidRPr="00DA5CA8">
                <w:rPr>
                  <w:rPrChange w:id="1628" w:author="BShore" w:date="2020-04-16T08:45:00Z">
                    <w:rPr>
                      <w:rFonts w:eastAsia="MS Mincho"/>
                    </w:rPr>
                  </w:rPrChange>
                </w:rPr>
                <w:t xml:space="preserve">. </w:t>
              </w:r>
              <w:sdt>
                <w:sdtPr>
                  <w:alias w:val="journal-title"/>
                  <w:tag w:val="journal-title"/>
                  <w:id w:val="-1163550902"/>
                  <w:placeholder>
                    <w:docPart w:val="72FE360D548B433CB525385B4E60F7F6"/>
                  </w:placeholder>
                </w:sdtPr>
                <w:sdtEndPr>
                  <w:rPr>
                    <w:i/>
                    <w:iCs/>
                  </w:rPr>
                </w:sdtEndPr>
                <w:sdtContent>
                  <w:r w:rsidR="002B6EBD" w:rsidRPr="00DA5CA8">
                    <w:rPr>
                      <w:i/>
                      <w:iCs/>
                      <w:shd w:val="clear" w:color="auto" w:fill="DEB887"/>
                      <w:rPrChange w:id="1629" w:author="BShore" w:date="2020-04-16T08:45:00Z">
                        <w:rPr>
                          <w:rFonts w:eastAsia="MS Mincho"/>
                          <w:i/>
                          <w:iCs/>
                        </w:rPr>
                      </w:rPrChange>
                    </w:rPr>
                    <w:t xml:space="preserve">Psychonomic Bulletin </w:t>
                  </w:r>
                  <w:del w:id="1630" w:author="BShore" w:date="2020-04-16T10:01:00Z">
                    <w:r w:rsidR="002B6EBD" w:rsidRPr="00DA5CA8" w:rsidDel="007778FD">
                      <w:rPr>
                        <w:i/>
                        <w:iCs/>
                        <w:shd w:val="clear" w:color="auto" w:fill="DEB887"/>
                        <w:rPrChange w:id="1631" w:author="BShore" w:date="2020-04-16T08:45:00Z">
                          <w:rPr>
                            <w:rFonts w:eastAsia="MS Mincho"/>
                            <w:i/>
                            <w:iCs/>
                          </w:rPr>
                        </w:rPrChange>
                      </w:rPr>
                      <w:delText xml:space="preserve">and </w:delText>
                    </w:r>
                  </w:del>
                  <w:ins w:id="1632" w:author="BShore" w:date="2020-04-16T10:01:00Z">
                    <w:r w:rsidR="002B6EBD" w:rsidRPr="00DA5CA8">
                      <w:rPr>
                        <w:i/>
                        <w:iCs/>
                        <w:shd w:val="clear" w:color="auto" w:fill="DEB887"/>
                      </w:rPr>
                      <w:t>&amp;</w:t>
                    </w:r>
                    <w:r w:rsidR="002B6EBD" w:rsidRPr="00DA5CA8">
                      <w:rPr>
                        <w:i/>
                        <w:iCs/>
                        <w:shd w:val="clear" w:color="auto" w:fill="DEB887"/>
                        <w:rPrChange w:id="1633" w:author="BShore" w:date="2020-04-16T08:45:00Z">
                          <w:rPr>
                            <w:rFonts w:eastAsia="MS Mincho"/>
                            <w:i/>
                            <w:iCs/>
                          </w:rPr>
                        </w:rPrChange>
                      </w:rPr>
                      <w:t xml:space="preserve"> </w:t>
                    </w:r>
                  </w:ins>
                  <w:r w:rsidR="002B6EBD" w:rsidRPr="00DA5CA8">
                    <w:rPr>
                      <w:i/>
                      <w:iCs/>
                      <w:shd w:val="clear" w:color="auto" w:fill="DEB887"/>
                      <w:rPrChange w:id="1634" w:author="BShore" w:date="2020-04-16T08:45:00Z">
                        <w:rPr>
                          <w:rFonts w:eastAsia="MS Mincho"/>
                          <w:i/>
                          <w:iCs/>
                        </w:rPr>
                      </w:rPrChange>
                    </w:rPr>
                    <w:t>Review</w:t>
                  </w:r>
                </w:sdtContent>
              </w:sdt>
              <w:r w:rsidR="002B6EBD" w:rsidRPr="00DA5CA8">
                <w:rPr>
                  <w:rPrChange w:id="1635" w:author="BShore" w:date="2020-04-16T08:45:00Z">
                    <w:rPr>
                      <w:rFonts w:eastAsia="MS Mincho"/>
                    </w:rPr>
                  </w:rPrChange>
                </w:rPr>
                <w:t xml:space="preserve">, </w:t>
              </w:r>
              <w:sdt>
                <w:sdtPr>
                  <w:alias w:val="volume"/>
                  <w:tag w:val="volume"/>
                  <w:id w:val="1623887821"/>
                  <w:placeholder>
                    <w:docPart w:val="D5C8E80F4AC941EF89512C0FDD41426A"/>
                  </w:placeholder>
                </w:sdtPr>
                <w:sdtEndPr>
                  <w:rPr>
                    <w:i/>
                    <w:iCs/>
                  </w:rPr>
                </w:sdtEndPr>
                <w:sdtContent>
                  <w:r w:rsidR="002B6EBD" w:rsidRPr="00DA5CA8">
                    <w:rPr>
                      <w:i/>
                      <w:iCs/>
                      <w:shd w:val="clear" w:color="auto" w:fill="FF4500"/>
                      <w:rPrChange w:id="1636" w:author="BShore" w:date="2020-04-16T08:45:00Z">
                        <w:rPr>
                          <w:rFonts w:eastAsia="MS Mincho"/>
                          <w:i/>
                          <w:iCs/>
                        </w:rPr>
                      </w:rPrChange>
                    </w:rPr>
                    <w:t>12</w:t>
                  </w:r>
                </w:sdtContent>
              </w:sdt>
              <w:r w:rsidR="002B6EBD" w:rsidRPr="00DA5CA8">
                <w:rPr>
                  <w:rPrChange w:id="1637" w:author="BShore" w:date="2020-04-16T08:45:00Z">
                    <w:rPr>
                      <w:rFonts w:eastAsia="MS Mincho"/>
                    </w:rPr>
                  </w:rPrChange>
                </w:rPr>
                <w:t xml:space="preserve">, </w:t>
              </w:r>
              <w:sdt>
                <w:sdtPr>
                  <w:alias w:val="first-page"/>
                  <w:tag w:val="first-page"/>
                  <w:id w:val="-1709097199"/>
                  <w:placeholder>
                    <w:docPart w:val="B92197410BE94508BA53B049EDDF127B"/>
                  </w:placeholder>
                </w:sdtPr>
                <w:sdtEndPr/>
                <w:sdtContent>
                  <w:r w:rsidR="002B6EBD" w:rsidRPr="00DA5CA8">
                    <w:rPr>
                      <w:shd w:val="clear" w:color="auto" w:fill="EEDD82"/>
                      <w:rPrChange w:id="1638" w:author="BShore" w:date="2020-04-16T08:45:00Z">
                        <w:rPr>
                          <w:rFonts w:eastAsia="MS Mincho"/>
                        </w:rPr>
                      </w:rPrChange>
                    </w:rPr>
                    <w:t>769</w:t>
                  </w:r>
                </w:sdtContent>
              </w:sdt>
              <w:del w:id="1639" w:author="BShore" w:date="2020-04-16T10:01:00Z">
                <w:r w:rsidR="002B6EBD" w:rsidRPr="00DA5CA8" w:rsidDel="007778FD">
                  <w:rPr>
                    <w:rPrChange w:id="1640" w:author="BShore" w:date="2020-04-16T08:45:00Z">
                      <w:rPr>
                        <w:rFonts w:eastAsia="MS Mincho"/>
                      </w:rPr>
                    </w:rPrChange>
                  </w:rPr>
                  <w:delText>-</w:delText>
                </w:r>
              </w:del>
              <w:ins w:id="1641" w:author="BShore" w:date="2020-04-16T10:01:00Z">
                <w:r w:rsidR="002B6EBD" w:rsidRPr="00DA5CA8">
                  <w:t>–</w:t>
                </w:r>
              </w:ins>
              <w:sdt>
                <w:sdtPr>
                  <w:alias w:val="last-page"/>
                  <w:tag w:val="last-page"/>
                  <w:id w:val="1023438210"/>
                  <w:placeholder>
                    <w:docPart w:val="56159F97926643D8A3DC888D9100D658"/>
                  </w:placeholder>
                </w:sdtPr>
                <w:sdtEndPr/>
                <w:sdtContent>
                  <w:r w:rsidR="002B6EBD" w:rsidRPr="00DA5CA8">
                    <w:rPr>
                      <w:shd w:val="clear" w:color="auto" w:fill="6495ED"/>
                      <w:rPrChange w:id="1642" w:author="BShore" w:date="2020-04-16T08:45:00Z">
                        <w:rPr>
                          <w:rFonts w:eastAsia="MS Mincho"/>
                        </w:rPr>
                      </w:rPrChange>
                    </w:rPr>
                    <w:t>786</w:t>
                  </w:r>
                </w:sdtContent>
              </w:sdt>
              <w:r w:rsidR="002B6EBD" w:rsidRPr="00DA5CA8">
                <w:rPr>
                  <w:rPrChange w:id="1643" w:author="BShore" w:date="2020-04-16T08:45:00Z">
                    <w:rPr>
                      <w:rFonts w:eastAsia="MS Mincho"/>
                    </w:rPr>
                  </w:rPrChange>
                </w:rPr>
                <w:t>.</w:t>
              </w:r>
              <w:ins w:id="1644" w:author="BShore" w:date="2020-04-16T10:39:00Z">
                <w:r w:rsidR="002B6EBD" w:rsidRPr="00DA5CA8">
                  <w:t xml:space="preserve"> </w:t>
                </w:r>
              </w:ins>
              <w:sdt>
                <w:sdtPr>
                  <w:alias w:val="doi"/>
                  <w:tag w:val="doi"/>
                  <w:id w:val="1854997840"/>
                  <w:placeholder>
                    <w:docPart w:val="644530D42B5044A59897D461DEA14A4A"/>
                  </w:placeholder>
                </w:sdtPr>
                <w:sdtEndPr/>
                <w:sdtContent>
                  <w:r w:rsidR="00FE4F16" w:rsidRPr="00DA5CA8">
                    <w:fldChar w:fldCharType="begin"/>
                  </w:r>
                  <w:r w:rsidR="00FE4F16" w:rsidRPr="00DA5CA8">
                    <w:instrText xml:space="preserve"> HYPERLINK "https://doi.org/10.3758/BF03196772" \o "https://doi.org/10.3758/BF03196772" </w:instrText>
                  </w:r>
                  <w:r w:rsidR="00FE4F16" w:rsidRPr="00DA5CA8">
                    <w:fldChar w:fldCharType="separate"/>
                  </w:r>
                  <w:ins w:id="1645" w:author="BShore" w:date="2020-04-16T10:39:00Z">
                    <w:r w:rsidR="002B6EBD" w:rsidRPr="00DA5CA8">
                      <w:rPr>
                        <w:rStyle w:val="Hyperlink"/>
                      </w:rPr>
                      <w:t>10.3758/BF03196772</w:t>
                    </w:r>
                  </w:ins>
                  <w:r w:rsidR="00FE4F16" w:rsidRPr="00DA5CA8">
                    <w:fldChar w:fldCharType="end"/>
                  </w:r>
                </w:sdtContent>
              </w:sdt>
            </w:p>
          </w:sdtContent>
        </w:sdt>
        <w:bookmarkStart w:id="1646" w:name="B4" w:displacedByCustomXml="next"/>
        <w:bookmarkEnd w:id="1646" w:displacedByCustomXml="next"/>
        <w:sdt>
          <w:sdtPr>
            <w:alias w:val="B4_Ju &amp; Lien, 2018"/>
            <w:tag w:val="citation"/>
            <w:id w:val="-855579065"/>
            <w:placeholder>
              <w:docPart w:val="9642B2CC8F5D4FF3AEBEE1B5BE095B23"/>
            </w:placeholder>
          </w:sdtPr>
          <w:sdtEndPr/>
          <w:sdtContent>
            <w:p w14:paraId="52196863" w14:textId="45D401AC" w:rsidR="002B6EBD" w:rsidRPr="00DA5CA8" w:rsidRDefault="00831B66" w:rsidP="00DA5CA8">
              <w:pPr>
                <w:pStyle w:val="bib"/>
                <w:rPr>
                  <w:rFonts w:ascii="Times New Roman" w:hAnsi="Times New Roman" w:cs="Times New Roman"/>
                  <w:rPrChange w:id="1647" w:author="BShore" w:date="2020-04-16T08:45:00Z">
                    <w:rPr>
                      <w:rFonts w:eastAsia="MS Mincho"/>
                    </w:rPr>
                  </w:rPrChange>
                </w:rPr>
              </w:pPr>
              <w:sdt>
                <w:sdtPr>
                  <w:alias w:val="author"/>
                  <w:tag w:val="author"/>
                  <w:id w:val="968319948"/>
                  <w:placeholder>
                    <w:docPart w:val="BB4AB32AF3524E3A881620464D02864E"/>
                  </w:placeholder>
                </w:sdtPr>
                <w:sdtEndPr/>
                <w:sdtContent>
                  <w:r w:rsidR="002B6EBD" w:rsidRPr="00DA5CA8">
                    <w:rPr>
                      <w:rStyle w:val="surname"/>
                      <w:rPrChange w:id="1648" w:author="BShore" w:date="2020-04-16T08:45:00Z">
                        <w:rPr>
                          <w:rFonts w:eastAsia="MS Mincho"/>
                          <w:lang w:val="de-DE"/>
                        </w:rPr>
                      </w:rPrChange>
                    </w:rPr>
                    <w:t>Ju</w:t>
                  </w:r>
                  <w:r w:rsidR="002B6EBD" w:rsidRPr="00DA5CA8">
                    <w:rPr>
                      <w:rPrChange w:id="1649" w:author="BShore" w:date="2020-04-16T08:45:00Z">
                        <w:rPr>
                          <w:rFonts w:eastAsia="MS Mincho"/>
                          <w:lang w:val="de-DE"/>
                        </w:rPr>
                      </w:rPrChange>
                    </w:rPr>
                    <w:t xml:space="preserve">, </w:t>
                  </w:r>
                  <w:r w:rsidR="002B6EBD" w:rsidRPr="00DA5CA8">
                    <w:rPr>
                      <w:rStyle w:val="given-names"/>
                      <w:rPrChange w:id="1650" w:author="BShore" w:date="2020-04-16T08:45:00Z">
                        <w:rPr>
                          <w:rFonts w:eastAsia="MS Mincho"/>
                          <w:lang w:val="de-DE"/>
                        </w:rPr>
                      </w:rPrChange>
                    </w:rPr>
                    <w:t>Y.-J.</w:t>
                  </w:r>
                </w:sdtContent>
              </w:sdt>
              <w:r w:rsidR="002B6EBD" w:rsidRPr="00DA5CA8">
                <w:rPr>
                  <w:rPrChange w:id="1651" w:author="BShore" w:date="2020-04-16T08:45:00Z">
                    <w:rPr>
                      <w:rFonts w:eastAsia="MS Mincho"/>
                      <w:lang w:val="de-DE"/>
                    </w:rPr>
                  </w:rPrChange>
                </w:rPr>
                <w:t xml:space="preserve"> &amp; </w:t>
              </w:r>
              <w:sdt>
                <w:sdtPr>
                  <w:alias w:val="author"/>
                  <w:tag w:val="author"/>
                  <w:id w:val="1023829046"/>
                  <w:placeholder>
                    <w:docPart w:val="053B4D93C55646C187CB6C284FBC396D"/>
                  </w:placeholder>
                </w:sdtPr>
                <w:sdtEndPr/>
                <w:sdtContent>
                  <w:r w:rsidR="002B6EBD" w:rsidRPr="00DA5CA8">
                    <w:rPr>
                      <w:rStyle w:val="surname"/>
                      <w:rPrChange w:id="1652" w:author="BShore" w:date="2020-04-16T08:45:00Z">
                        <w:rPr>
                          <w:rFonts w:eastAsia="MS Mincho"/>
                          <w:lang w:val="de-DE"/>
                        </w:rPr>
                      </w:rPrChange>
                    </w:rPr>
                    <w:t>Lien</w:t>
                  </w:r>
                  <w:r w:rsidR="002B6EBD" w:rsidRPr="00DA5CA8">
                    <w:rPr>
                      <w:rPrChange w:id="1653" w:author="BShore" w:date="2020-04-16T08:45:00Z">
                        <w:rPr>
                          <w:rFonts w:eastAsia="MS Mincho"/>
                          <w:lang w:val="de-DE"/>
                        </w:rPr>
                      </w:rPrChange>
                    </w:rPr>
                    <w:t xml:space="preserve">, </w:t>
                  </w:r>
                  <w:r w:rsidR="002B6EBD" w:rsidRPr="00DA5CA8">
                    <w:rPr>
                      <w:rStyle w:val="given-names"/>
                      <w:rPrChange w:id="1654" w:author="BShore" w:date="2020-04-16T08:45:00Z">
                        <w:rPr>
                          <w:rFonts w:eastAsia="MS Mincho"/>
                          <w:lang w:val="de-DE"/>
                        </w:rPr>
                      </w:rPrChange>
                    </w:rPr>
                    <w:t>Y.-W.</w:t>
                  </w:r>
                </w:sdtContent>
              </w:sdt>
              <w:r w:rsidR="002B6EBD" w:rsidRPr="00DA5CA8">
                <w:rPr>
                  <w:rPrChange w:id="1655" w:author="BShore" w:date="2020-04-16T08:45:00Z">
                    <w:rPr>
                      <w:rFonts w:eastAsia="MS Mincho"/>
                      <w:lang w:val="de-DE"/>
                    </w:rPr>
                  </w:rPrChange>
                </w:rPr>
                <w:t xml:space="preserve"> (</w:t>
              </w:r>
              <w:sdt>
                <w:sdtPr>
                  <w:alias w:val="year"/>
                  <w:tag w:val="year"/>
                  <w:id w:val="1667368771"/>
                  <w:placeholder>
                    <w:docPart w:val="37F1541DFF5042BC8EB5EA4DD43B447D"/>
                  </w:placeholder>
                </w:sdtPr>
                <w:sdtEndPr/>
                <w:sdtContent>
                  <w:r w:rsidR="002B6EBD" w:rsidRPr="00DA5CA8">
                    <w:rPr>
                      <w:shd w:val="clear" w:color="auto" w:fill="FF69B4"/>
                      <w:rPrChange w:id="1656" w:author="BShore" w:date="2020-04-16T08:45:00Z">
                        <w:rPr>
                          <w:rFonts w:eastAsia="MS Mincho"/>
                          <w:lang w:val="de-DE"/>
                        </w:rPr>
                      </w:rPrChange>
                    </w:rPr>
                    <w:t>2018</w:t>
                  </w:r>
                </w:sdtContent>
              </w:sdt>
              <w:r w:rsidR="002B6EBD" w:rsidRPr="00DA5CA8">
                <w:rPr>
                  <w:rPrChange w:id="1657" w:author="BShore" w:date="2020-04-16T08:45:00Z">
                    <w:rPr>
                      <w:rFonts w:eastAsia="MS Mincho"/>
                      <w:lang w:val="de-DE"/>
                    </w:rPr>
                  </w:rPrChange>
                </w:rPr>
                <w:t xml:space="preserve">). </w:t>
              </w:r>
              <w:sdt>
                <w:sdtPr>
                  <w:alias w:val="article-title"/>
                  <w:tag w:val="article-title"/>
                  <w:id w:val="-1737698700"/>
                  <w:placeholder>
                    <w:docPart w:val="DD854646315F481CB61152358AABBC52"/>
                  </w:placeholder>
                </w:sdtPr>
                <w:sdtEndPr/>
                <w:sdtContent>
                  <w:r w:rsidR="002B6EBD" w:rsidRPr="00DA5CA8">
                    <w:rPr>
                      <w:shd w:val="clear" w:color="auto" w:fill="87CEFA"/>
                      <w:rPrChange w:id="1658" w:author="BShore" w:date="2020-04-16T08:45:00Z">
                        <w:rPr>
                          <w:rFonts w:eastAsia="MS Mincho"/>
                        </w:rPr>
                      </w:rPrChange>
                    </w:rPr>
                    <w:t>Who is prone to wander and when? Examining an integrative effect of working memory capacity and mindfulness trait on mind wandering under different task loads</w:t>
                  </w:r>
                </w:sdtContent>
              </w:sdt>
              <w:r w:rsidR="002B6EBD" w:rsidRPr="00DA5CA8">
                <w:rPr>
                  <w:rPrChange w:id="1659" w:author="BShore" w:date="2020-04-16T08:45:00Z">
                    <w:rPr>
                      <w:rFonts w:eastAsia="MS Mincho"/>
                    </w:rPr>
                  </w:rPrChange>
                </w:rPr>
                <w:t xml:space="preserve">. </w:t>
              </w:r>
              <w:sdt>
                <w:sdtPr>
                  <w:alias w:val="journal-title"/>
                  <w:tag w:val="journal-title"/>
                  <w:id w:val="248622286"/>
                  <w:placeholder>
                    <w:docPart w:val="86AC0E950504443BAC765D6487DA3F71"/>
                  </w:placeholder>
                </w:sdtPr>
                <w:sdtEndPr>
                  <w:rPr>
                    <w:i/>
                  </w:rPr>
                </w:sdtEndPr>
                <w:sdtContent>
                  <w:r w:rsidR="002B6EBD" w:rsidRPr="00DA5CA8">
                    <w:rPr>
                      <w:i/>
                      <w:shd w:val="clear" w:color="auto" w:fill="DEB887"/>
                      <w:rPrChange w:id="1660" w:author="BShore" w:date="2020-04-16T08:45:00Z">
                        <w:rPr>
                          <w:rFonts w:eastAsia="MS Mincho"/>
                          <w:i/>
                        </w:rPr>
                      </w:rPrChange>
                    </w:rPr>
                    <w:t>Consciousness &amp; Cognition</w:t>
                  </w:r>
                </w:sdtContent>
              </w:sdt>
              <w:r w:rsidR="002B6EBD" w:rsidRPr="00DA5CA8">
                <w:rPr>
                  <w:rPrChange w:id="1661" w:author="BShore" w:date="2020-04-16T08:45:00Z">
                    <w:rPr>
                      <w:rFonts w:eastAsia="MS Mincho"/>
                    </w:rPr>
                  </w:rPrChange>
                </w:rPr>
                <w:t xml:space="preserve">, </w:t>
              </w:r>
              <w:sdt>
                <w:sdtPr>
                  <w:alias w:val="volume"/>
                  <w:tag w:val="volume"/>
                  <w:id w:val="2089966079"/>
                  <w:placeholder>
                    <w:docPart w:val="2D53077F60674CC3BB269CE7D9E9E7DF"/>
                  </w:placeholder>
                </w:sdtPr>
                <w:sdtEndPr>
                  <w:rPr>
                    <w:i/>
                  </w:rPr>
                </w:sdtEndPr>
                <w:sdtContent>
                  <w:r w:rsidR="002B6EBD" w:rsidRPr="00DA5CA8">
                    <w:rPr>
                      <w:i/>
                      <w:shd w:val="clear" w:color="auto" w:fill="FF4500"/>
                      <w:rPrChange w:id="1662" w:author="BShore" w:date="2020-04-16T08:45:00Z">
                        <w:rPr>
                          <w:rFonts w:eastAsia="MS Mincho"/>
                          <w:i/>
                        </w:rPr>
                      </w:rPrChange>
                    </w:rPr>
                    <w:t>63</w:t>
                  </w:r>
                </w:sdtContent>
              </w:sdt>
              <w:r w:rsidR="002B6EBD" w:rsidRPr="00DA5CA8">
                <w:rPr>
                  <w:rPrChange w:id="1663" w:author="BShore" w:date="2020-04-16T08:45:00Z">
                    <w:rPr>
                      <w:rFonts w:eastAsia="MS Mincho"/>
                    </w:rPr>
                  </w:rPrChange>
                </w:rPr>
                <w:t xml:space="preserve">, </w:t>
              </w:r>
              <w:sdt>
                <w:sdtPr>
                  <w:alias w:val="first-page"/>
                  <w:tag w:val="first-page"/>
                  <w:id w:val="-826122934"/>
                  <w:placeholder>
                    <w:docPart w:val="96DE7062D4494701BDE0C7E3A802AC0F"/>
                  </w:placeholder>
                </w:sdtPr>
                <w:sdtEndPr/>
                <w:sdtContent>
                  <w:r w:rsidR="002B6EBD" w:rsidRPr="00DA5CA8">
                    <w:rPr>
                      <w:shd w:val="clear" w:color="auto" w:fill="EEDD82"/>
                      <w:rPrChange w:id="1664" w:author="BShore" w:date="2020-04-16T08:45:00Z">
                        <w:rPr>
                          <w:rFonts w:eastAsia="MS Mincho"/>
                        </w:rPr>
                      </w:rPrChange>
                    </w:rPr>
                    <w:t>1</w:t>
                  </w:r>
                </w:sdtContent>
              </w:sdt>
              <w:del w:id="1665" w:author="BShore" w:date="2020-04-16T10:37:00Z">
                <w:r w:rsidR="002B6EBD" w:rsidRPr="00DA5CA8" w:rsidDel="004607DA">
                  <w:rPr>
                    <w:rPrChange w:id="1666" w:author="BShore" w:date="2020-04-16T08:45:00Z">
                      <w:rPr>
                        <w:rFonts w:eastAsia="MS Mincho"/>
                      </w:rPr>
                    </w:rPrChange>
                  </w:rPr>
                  <w:delText>-</w:delText>
                </w:r>
              </w:del>
              <w:ins w:id="1667" w:author="BShore" w:date="2020-04-16T10:37:00Z">
                <w:r w:rsidR="002B6EBD" w:rsidRPr="00DA5CA8">
                  <w:t>–</w:t>
                </w:r>
              </w:ins>
              <w:sdt>
                <w:sdtPr>
                  <w:alias w:val="last-page"/>
                  <w:tag w:val="last-page"/>
                  <w:id w:val="-1716346377"/>
                  <w:placeholder>
                    <w:docPart w:val="7561392ED3434BDD89FF88679B9B123A"/>
                  </w:placeholder>
                </w:sdtPr>
                <w:sdtEndPr/>
                <w:sdtContent>
                  <w:r w:rsidR="002B6EBD" w:rsidRPr="00DA5CA8">
                    <w:rPr>
                      <w:shd w:val="clear" w:color="auto" w:fill="6495ED"/>
                      <w:rPrChange w:id="1668" w:author="BShore" w:date="2020-04-16T08:45:00Z">
                        <w:rPr>
                          <w:rFonts w:eastAsia="MS Mincho"/>
                        </w:rPr>
                      </w:rPrChange>
                    </w:rPr>
                    <w:t>10</w:t>
                  </w:r>
                </w:sdtContent>
              </w:sdt>
              <w:r w:rsidR="002B6EBD" w:rsidRPr="00DA5CA8">
                <w:rPr>
                  <w:rPrChange w:id="1669" w:author="BShore" w:date="2020-04-16T08:45:00Z">
                    <w:rPr>
                      <w:rFonts w:eastAsia="MS Mincho"/>
                    </w:rPr>
                  </w:rPrChange>
                </w:rPr>
                <w:t>.</w:t>
              </w:r>
              <w:ins w:id="1670" w:author="BShore" w:date="2020-04-16T10:40:00Z">
                <w:r w:rsidR="002B6EBD" w:rsidRPr="00DA5CA8">
                  <w:t xml:space="preserve"> </w:t>
                </w:r>
              </w:ins>
              <w:sdt>
                <w:sdtPr>
                  <w:alias w:val="doi"/>
                  <w:tag w:val="doi"/>
                  <w:id w:val="636310115"/>
                  <w:placeholder>
                    <w:docPart w:val="0B98FD695AD7482AA16BDCCC20DC1998"/>
                  </w:placeholder>
                </w:sdtPr>
                <w:sdtEndPr/>
                <w:sdtContent>
                  <w:r w:rsidR="00FE4F16" w:rsidRPr="00DA5CA8">
                    <w:fldChar w:fldCharType="begin"/>
                  </w:r>
                  <w:r w:rsidR="00FE4F16" w:rsidRPr="00DA5CA8">
                    <w:instrText xml:space="preserve"> HYPERLINK "https://doi.org/10.1016/j.concog.2018.06.006" \o "https://doi.org/10.1016/j.concog.2018.06.006" </w:instrText>
                  </w:r>
                  <w:r w:rsidR="00FE4F16" w:rsidRPr="00DA5CA8">
                    <w:fldChar w:fldCharType="separate"/>
                  </w:r>
                  <w:ins w:id="1671" w:author="BShore" w:date="2020-04-16T10:40:00Z">
                    <w:r w:rsidR="002B6EBD" w:rsidRPr="00DA5CA8">
                      <w:rPr>
                        <w:rStyle w:val="Hyperlink"/>
                      </w:rPr>
                      <w:t>10.1016/j.concog.2018.06.006</w:t>
                    </w:r>
                  </w:ins>
                  <w:r w:rsidR="00FE4F16" w:rsidRPr="00DA5CA8">
                    <w:fldChar w:fldCharType="end"/>
                  </w:r>
                </w:sdtContent>
              </w:sdt>
            </w:p>
          </w:sdtContent>
        </w:sdt>
        <w:bookmarkStart w:id="1672" w:name="B5" w:displacedByCustomXml="next"/>
        <w:bookmarkEnd w:id="1672" w:displacedByCustomXml="next"/>
        <w:sdt>
          <w:sdtPr>
            <w:alias w:val="B5_Kane et al., 2001"/>
            <w:tag w:val="citation"/>
            <w:id w:val="-16163470"/>
            <w:placeholder>
              <w:docPart w:val="4BA69259C11A43A4BFB951B65D0F2EA9"/>
            </w:placeholder>
          </w:sdtPr>
          <w:sdtEndPr/>
          <w:sdtContent>
            <w:p w14:paraId="33C67D0D" w14:textId="7150F920" w:rsidR="002B6EBD" w:rsidRPr="00DA5CA8" w:rsidRDefault="00831B66" w:rsidP="00DA5CA8">
              <w:pPr>
                <w:pStyle w:val="bib"/>
                <w:rPr>
                  <w:rFonts w:ascii="Times New Roman" w:hAnsi="Times New Roman" w:cs="Times New Roman"/>
                  <w:rPrChange w:id="1673" w:author="BShore" w:date="2020-04-16T08:45:00Z">
                    <w:rPr>
                      <w:rFonts w:eastAsia="MS Mincho"/>
                    </w:rPr>
                  </w:rPrChange>
                </w:rPr>
              </w:pPr>
              <w:sdt>
                <w:sdtPr>
                  <w:alias w:val="author"/>
                  <w:tag w:val="author"/>
                  <w:id w:val="811142333"/>
                  <w:placeholder>
                    <w:docPart w:val="B7F7F5178AEA48A499861AAEC262D3D2"/>
                  </w:placeholder>
                </w:sdtPr>
                <w:sdtEndPr/>
                <w:sdtContent>
                  <w:r w:rsidR="002B6EBD" w:rsidRPr="00DA5CA8">
                    <w:rPr>
                      <w:rStyle w:val="surname"/>
                      <w:rPrChange w:id="1674" w:author="BShore" w:date="2020-04-16T08:45:00Z">
                        <w:rPr>
                          <w:rFonts w:eastAsia="MS Mincho"/>
                        </w:rPr>
                      </w:rPrChange>
                    </w:rPr>
                    <w:t>Kane</w:t>
                  </w:r>
                  <w:r w:rsidR="002B6EBD" w:rsidRPr="00DA5CA8">
                    <w:rPr>
                      <w:rPrChange w:id="1675" w:author="BShore" w:date="2020-04-16T08:45:00Z">
                        <w:rPr>
                          <w:rFonts w:eastAsia="MS Mincho"/>
                        </w:rPr>
                      </w:rPrChange>
                    </w:rPr>
                    <w:t xml:space="preserve">, </w:t>
                  </w:r>
                  <w:r w:rsidR="002B6EBD" w:rsidRPr="00DA5CA8">
                    <w:rPr>
                      <w:rStyle w:val="given-names"/>
                      <w:rPrChange w:id="1676" w:author="BShore" w:date="2020-04-16T08:45:00Z">
                        <w:rPr>
                          <w:rFonts w:eastAsia="MS Mincho"/>
                        </w:rPr>
                      </w:rPrChange>
                    </w:rPr>
                    <w:t>M. J.</w:t>
                  </w:r>
                </w:sdtContent>
              </w:sdt>
              <w:r w:rsidR="002B6EBD" w:rsidRPr="00DA5CA8">
                <w:rPr>
                  <w:rPrChange w:id="1677" w:author="BShore" w:date="2020-04-16T08:45:00Z">
                    <w:rPr>
                      <w:rFonts w:eastAsia="MS Mincho"/>
                    </w:rPr>
                  </w:rPrChange>
                </w:rPr>
                <w:t xml:space="preserve">, </w:t>
              </w:r>
              <w:sdt>
                <w:sdtPr>
                  <w:alias w:val="author"/>
                  <w:tag w:val="author"/>
                  <w:id w:val="872351417"/>
                  <w:placeholder>
                    <w:docPart w:val="847173B685AA4B5EBA9505C4DF8C8647"/>
                  </w:placeholder>
                </w:sdtPr>
                <w:sdtEndPr/>
                <w:sdtContent>
                  <w:r w:rsidR="002B6EBD" w:rsidRPr="00DA5CA8">
                    <w:rPr>
                      <w:rStyle w:val="surname"/>
                      <w:rPrChange w:id="1678" w:author="BShore" w:date="2020-04-16T08:45:00Z">
                        <w:rPr>
                          <w:rFonts w:eastAsia="MS Mincho"/>
                        </w:rPr>
                      </w:rPrChange>
                    </w:rPr>
                    <w:t>Bleckley</w:t>
                  </w:r>
                  <w:r w:rsidR="002B6EBD" w:rsidRPr="00DA5CA8">
                    <w:rPr>
                      <w:rPrChange w:id="1679" w:author="BShore" w:date="2020-04-16T08:45:00Z">
                        <w:rPr>
                          <w:rFonts w:eastAsia="MS Mincho"/>
                        </w:rPr>
                      </w:rPrChange>
                    </w:rPr>
                    <w:t xml:space="preserve">, </w:t>
                  </w:r>
                  <w:r w:rsidR="002B6EBD" w:rsidRPr="00DA5CA8">
                    <w:rPr>
                      <w:rStyle w:val="given-names"/>
                      <w:rPrChange w:id="1680" w:author="BShore" w:date="2020-04-16T08:45:00Z">
                        <w:rPr>
                          <w:rFonts w:eastAsia="MS Mincho"/>
                        </w:rPr>
                      </w:rPrChange>
                    </w:rPr>
                    <w:t>M. K.</w:t>
                  </w:r>
                </w:sdtContent>
              </w:sdt>
              <w:r w:rsidR="002B6EBD" w:rsidRPr="00DA5CA8">
                <w:rPr>
                  <w:rPrChange w:id="1681" w:author="BShore" w:date="2020-04-16T08:45:00Z">
                    <w:rPr>
                      <w:rFonts w:eastAsia="MS Mincho"/>
                    </w:rPr>
                  </w:rPrChange>
                </w:rPr>
                <w:t xml:space="preserve">, </w:t>
              </w:r>
              <w:sdt>
                <w:sdtPr>
                  <w:alias w:val="author"/>
                  <w:tag w:val="author"/>
                  <w:id w:val="1907885196"/>
                  <w:placeholder>
                    <w:docPart w:val="E2BCA0534F2C4D4D9ED99199D9C82D91"/>
                  </w:placeholder>
                </w:sdtPr>
                <w:sdtEndPr/>
                <w:sdtContent>
                  <w:r w:rsidR="002B6EBD" w:rsidRPr="00DA5CA8">
                    <w:rPr>
                      <w:rStyle w:val="surname"/>
                      <w:rPrChange w:id="1682" w:author="BShore" w:date="2020-04-16T08:45:00Z">
                        <w:rPr>
                          <w:rFonts w:eastAsia="MS Mincho"/>
                        </w:rPr>
                      </w:rPrChange>
                    </w:rPr>
                    <w:t>Conway</w:t>
                  </w:r>
                  <w:r w:rsidR="002B6EBD" w:rsidRPr="00DA5CA8">
                    <w:rPr>
                      <w:rPrChange w:id="1683" w:author="BShore" w:date="2020-04-16T08:45:00Z">
                        <w:rPr>
                          <w:rFonts w:eastAsia="MS Mincho"/>
                        </w:rPr>
                      </w:rPrChange>
                    </w:rPr>
                    <w:t xml:space="preserve">, </w:t>
                  </w:r>
                  <w:r w:rsidR="002B6EBD" w:rsidRPr="00DA5CA8">
                    <w:rPr>
                      <w:rStyle w:val="given-names"/>
                      <w:rPrChange w:id="1684" w:author="BShore" w:date="2020-04-16T08:45:00Z">
                        <w:rPr>
                          <w:rFonts w:eastAsia="MS Mincho"/>
                        </w:rPr>
                      </w:rPrChange>
                    </w:rPr>
                    <w:t>A. R. A.</w:t>
                  </w:r>
                </w:sdtContent>
              </w:sdt>
              <w:r w:rsidR="002B6EBD" w:rsidRPr="00DA5CA8">
                <w:rPr>
                  <w:rPrChange w:id="1685" w:author="BShore" w:date="2020-04-16T08:45:00Z">
                    <w:rPr>
                      <w:rFonts w:eastAsia="MS Mincho"/>
                    </w:rPr>
                  </w:rPrChange>
                </w:rPr>
                <w:t xml:space="preserve">, &amp; </w:t>
              </w:r>
              <w:sdt>
                <w:sdtPr>
                  <w:alias w:val="author"/>
                  <w:tag w:val="author"/>
                  <w:id w:val="498704836"/>
                  <w:placeholder>
                    <w:docPart w:val="AC340ABC3A334934839EFA4752867965"/>
                  </w:placeholder>
                </w:sdtPr>
                <w:sdtEndPr/>
                <w:sdtContent>
                  <w:r w:rsidR="002B6EBD" w:rsidRPr="00DA5CA8">
                    <w:rPr>
                      <w:rStyle w:val="surname"/>
                      <w:rPrChange w:id="1686" w:author="BShore" w:date="2020-04-16T08:45:00Z">
                        <w:rPr>
                          <w:rFonts w:eastAsia="MS Mincho"/>
                        </w:rPr>
                      </w:rPrChange>
                    </w:rPr>
                    <w:t>Engle</w:t>
                  </w:r>
                  <w:r w:rsidR="002B6EBD" w:rsidRPr="00DA5CA8">
                    <w:rPr>
                      <w:rPrChange w:id="1687" w:author="BShore" w:date="2020-04-16T08:45:00Z">
                        <w:rPr>
                          <w:rFonts w:eastAsia="MS Mincho"/>
                        </w:rPr>
                      </w:rPrChange>
                    </w:rPr>
                    <w:t xml:space="preserve">, </w:t>
                  </w:r>
                  <w:r w:rsidR="002B6EBD" w:rsidRPr="00DA5CA8">
                    <w:rPr>
                      <w:rStyle w:val="given-names"/>
                      <w:rPrChange w:id="1688" w:author="BShore" w:date="2020-04-16T08:45:00Z">
                        <w:rPr>
                          <w:rFonts w:eastAsia="MS Mincho"/>
                        </w:rPr>
                      </w:rPrChange>
                    </w:rPr>
                    <w:t>R. W.</w:t>
                  </w:r>
                </w:sdtContent>
              </w:sdt>
              <w:r w:rsidR="002B6EBD" w:rsidRPr="00DA5CA8">
                <w:rPr>
                  <w:rPrChange w:id="1689" w:author="BShore" w:date="2020-04-16T08:45:00Z">
                    <w:rPr>
                      <w:rFonts w:eastAsia="MS Mincho"/>
                    </w:rPr>
                  </w:rPrChange>
                </w:rPr>
                <w:t xml:space="preserve"> (</w:t>
              </w:r>
              <w:sdt>
                <w:sdtPr>
                  <w:alias w:val="year"/>
                  <w:tag w:val="year"/>
                  <w:id w:val="-764918050"/>
                  <w:placeholder>
                    <w:docPart w:val="86B3E8C5EF554B3A99CB208B0108A175"/>
                  </w:placeholder>
                </w:sdtPr>
                <w:sdtEndPr/>
                <w:sdtContent>
                  <w:r w:rsidR="002B6EBD" w:rsidRPr="00DA5CA8">
                    <w:rPr>
                      <w:shd w:val="clear" w:color="auto" w:fill="FF69B4"/>
                      <w:rPrChange w:id="1690" w:author="BShore" w:date="2020-04-16T08:45:00Z">
                        <w:rPr>
                          <w:rFonts w:eastAsia="MS Mincho"/>
                        </w:rPr>
                      </w:rPrChange>
                    </w:rPr>
                    <w:t>2001</w:t>
                  </w:r>
                </w:sdtContent>
              </w:sdt>
              <w:r w:rsidR="002B6EBD" w:rsidRPr="00DA5CA8">
                <w:rPr>
                  <w:rPrChange w:id="1691" w:author="BShore" w:date="2020-04-16T08:45:00Z">
                    <w:rPr>
                      <w:rFonts w:eastAsia="MS Mincho"/>
                    </w:rPr>
                  </w:rPrChange>
                </w:rPr>
                <w:t xml:space="preserve">). </w:t>
              </w:r>
              <w:sdt>
                <w:sdtPr>
                  <w:alias w:val="article-title"/>
                  <w:tag w:val="article-title"/>
                  <w:id w:val="-633789319"/>
                  <w:placeholder>
                    <w:docPart w:val="8E8BC9C2427B48588181944655380741"/>
                  </w:placeholder>
                </w:sdtPr>
                <w:sdtEndPr/>
                <w:sdtContent>
                  <w:r w:rsidR="002B6EBD" w:rsidRPr="00DA5CA8">
                    <w:rPr>
                      <w:shd w:val="clear" w:color="auto" w:fill="87CEFA"/>
                      <w:rPrChange w:id="1692" w:author="BShore" w:date="2020-04-16T08:45:00Z">
                        <w:rPr>
                          <w:rFonts w:eastAsia="MS Mincho"/>
                        </w:rPr>
                      </w:rPrChange>
                    </w:rPr>
                    <w:t>A controlled-attention view of working-memory capacity</w:t>
                  </w:r>
                </w:sdtContent>
              </w:sdt>
              <w:r w:rsidR="002B6EBD" w:rsidRPr="00DA5CA8">
                <w:rPr>
                  <w:rPrChange w:id="1693" w:author="BShore" w:date="2020-04-16T08:45:00Z">
                    <w:rPr>
                      <w:rFonts w:eastAsia="MS Mincho"/>
                    </w:rPr>
                  </w:rPrChange>
                </w:rPr>
                <w:t xml:space="preserve">. </w:t>
              </w:r>
              <w:sdt>
                <w:sdtPr>
                  <w:alias w:val="journal-title"/>
                  <w:tag w:val="journal-title"/>
                  <w:id w:val="1562214601"/>
                  <w:placeholder>
                    <w:docPart w:val="768C0348BEBC4439BC91F7BB8B0E8C91"/>
                  </w:placeholder>
                </w:sdtPr>
                <w:sdtEndPr>
                  <w:rPr>
                    <w:i/>
                    <w:iCs/>
                  </w:rPr>
                </w:sdtEndPr>
                <w:sdtContent>
                  <w:r w:rsidR="002B6EBD" w:rsidRPr="00DA5CA8">
                    <w:rPr>
                      <w:i/>
                      <w:iCs/>
                      <w:shd w:val="clear" w:color="auto" w:fill="DEB887"/>
                      <w:rPrChange w:id="1694" w:author="BShore" w:date="2020-04-16T08:45:00Z">
                        <w:rPr>
                          <w:rFonts w:eastAsia="MS Mincho"/>
                          <w:i/>
                          <w:iCs/>
                        </w:rPr>
                      </w:rPrChange>
                    </w:rPr>
                    <w:t>Journal of Experimental Psychology: General</w:t>
                  </w:r>
                </w:sdtContent>
              </w:sdt>
              <w:r w:rsidR="002B6EBD" w:rsidRPr="00DA5CA8">
                <w:rPr>
                  <w:rPrChange w:id="1695" w:author="BShore" w:date="2020-04-16T08:45:00Z">
                    <w:rPr>
                      <w:rFonts w:eastAsia="MS Mincho"/>
                    </w:rPr>
                  </w:rPrChange>
                </w:rPr>
                <w:t xml:space="preserve">, </w:t>
              </w:r>
              <w:sdt>
                <w:sdtPr>
                  <w:alias w:val="volume"/>
                  <w:tag w:val="volume"/>
                  <w:id w:val="-1726520765"/>
                  <w:placeholder>
                    <w:docPart w:val="0CBF3D5C19494A33B2BD0D1660A8D2AF"/>
                  </w:placeholder>
                </w:sdtPr>
                <w:sdtEndPr>
                  <w:rPr>
                    <w:i/>
                    <w:iCs/>
                  </w:rPr>
                </w:sdtEndPr>
                <w:sdtContent>
                  <w:r w:rsidR="002B6EBD" w:rsidRPr="00DA5CA8">
                    <w:rPr>
                      <w:i/>
                      <w:iCs/>
                      <w:shd w:val="clear" w:color="auto" w:fill="FF4500"/>
                      <w:rPrChange w:id="1696" w:author="BShore" w:date="2020-04-16T08:45:00Z">
                        <w:rPr>
                          <w:rFonts w:eastAsia="MS Mincho"/>
                          <w:i/>
                          <w:iCs/>
                        </w:rPr>
                      </w:rPrChange>
                    </w:rPr>
                    <w:t>130</w:t>
                  </w:r>
                </w:sdtContent>
              </w:sdt>
              <w:ins w:id="1697" w:author="BShore" w:date="2020-04-16T10:41:00Z">
                <w:r w:rsidR="002B6EBD" w:rsidRPr="00DA5CA8">
                  <w:t>(</w:t>
                </w:r>
              </w:ins>
              <w:sdt>
                <w:sdtPr>
                  <w:alias w:val="issue"/>
                  <w:tag w:val="issue"/>
                  <w:id w:val="1669513456"/>
                  <w:placeholder>
                    <w:docPart w:val="A196BFDBAF8E4FBB85A230737351EC6B"/>
                  </w:placeholder>
                </w:sdtPr>
                <w:sdtEndPr/>
                <w:sdtContent>
                  <w:ins w:id="1698" w:author="BShore" w:date="2020-04-16T10:41:00Z">
                    <w:r w:rsidR="002B6EBD" w:rsidRPr="00DA5CA8">
                      <w:rPr>
                        <w:shd w:val="clear" w:color="auto" w:fill="228B22"/>
                      </w:rPr>
                      <w:t>2</w:t>
                    </w:r>
                  </w:ins>
                </w:sdtContent>
              </w:sdt>
              <w:ins w:id="1699" w:author="BShore" w:date="2020-04-16T10:41:00Z">
                <w:r w:rsidR="002B6EBD" w:rsidRPr="00DA5CA8">
                  <w:t>)</w:t>
                </w:r>
              </w:ins>
              <w:r w:rsidR="002B6EBD" w:rsidRPr="00DA5CA8">
                <w:rPr>
                  <w:rPrChange w:id="1700" w:author="BShore" w:date="2020-04-16T08:45:00Z">
                    <w:rPr>
                      <w:rFonts w:eastAsia="MS Mincho"/>
                    </w:rPr>
                  </w:rPrChange>
                </w:rPr>
                <w:t xml:space="preserve">, </w:t>
              </w:r>
              <w:sdt>
                <w:sdtPr>
                  <w:alias w:val="first-page"/>
                  <w:tag w:val="first-page"/>
                  <w:id w:val="-1594004528"/>
                  <w:placeholder>
                    <w:docPart w:val="178FBF3428D84103B40737B57EC577BC"/>
                  </w:placeholder>
                </w:sdtPr>
                <w:sdtEndPr/>
                <w:sdtContent>
                  <w:r w:rsidR="002B6EBD" w:rsidRPr="00DA5CA8">
                    <w:rPr>
                      <w:shd w:val="clear" w:color="auto" w:fill="EEDD82"/>
                      <w:rPrChange w:id="1701" w:author="BShore" w:date="2020-04-16T08:45:00Z">
                        <w:rPr>
                          <w:rFonts w:eastAsia="MS Mincho"/>
                        </w:rPr>
                      </w:rPrChange>
                    </w:rPr>
                    <w:t>169</w:t>
                  </w:r>
                </w:sdtContent>
              </w:sdt>
              <w:del w:id="1702" w:author="BShore" w:date="2020-04-16T10:40:00Z">
                <w:r w:rsidR="002B6EBD" w:rsidRPr="00DA5CA8" w:rsidDel="004607DA">
                  <w:rPr>
                    <w:rPrChange w:id="1703" w:author="BShore" w:date="2020-04-16T08:45:00Z">
                      <w:rPr>
                        <w:rFonts w:eastAsia="MS Mincho"/>
                      </w:rPr>
                    </w:rPrChange>
                  </w:rPr>
                  <w:delText>-</w:delText>
                </w:r>
              </w:del>
              <w:ins w:id="1704" w:author="BShore" w:date="2020-04-16T10:40:00Z">
                <w:r w:rsidR="002B6EBD" w:rsidRPr="00DA5CA8">
                  <w:t>–</w:t>
                </w:r>
              </w:ins>
              <w:sdt>
                <w:sdtPr>
                  <w:alias w:val="last-page"/>
                  <w:tag w:val="last-page"/>
                  <w:id w:val="-896830"/>
                  <w:placeholder>
                    <w:docPart w:val="E9EE673B977F4B17A2B673A6645B4B8E"/>
                  </w:placeholder>
                </w:sdtPr>
                <w:sdtEndPr/>
                <w:sdtContent>
                  <w:r w:rsidR="002B6EBD" w:rsidRPr="00DA5CA8">
                    <w:rPr>
                      <w:shd w:val="clear" w:color="auto" w:fill="6495ED"/>
                      <w:rPrChange w:id="1705" w:author="BShore" w:date="2020-04-16T08:45:00Z">
                        <w:rPr>
                          <w:rFonts w:eastAsia="MS Mincho"/>
                        </w:rPr>
                      </w:rPrChange>
                    </w:rPr>
                    <w:t>183</w:t>
                  </w:r>
                </w:sdtContent>
              </w:sdt>
              <w:r w:rsidR="002B6EBD" w:rsidRPr="00DA5CA8">
                <w:rPr>
                  <w:rPrChange w:id="1706" w:author="BShore" w:date="2020-04-16T08:45:00Z">
                    <w:rPr>
                      <w:rFonts w:eastAsia="MS Mincho"/>
                    </w:rPr>
                  </w:rPrChange>
                </w:rPr>
                <w:t>.</w:t>
              </w:r>
              <w:ins w:id="1707" w:author="BShore" w:date="2020-04-16T10:41:00Z">
                <w:r w:rsidR="002B6EBD" w:rsidRPr="00DA5CA8">
                  <w:t xml:space="preserve"> </w:t>
                </w:r>
              </w:ins>
              <w:sdt>
                <w:sdtPr>
                  <w:alias w:val="doi"/>
                  <w:tag w:val="doi"/>
                  <w:id w:val="1589959905"/>
                  <w:placeholder>
                    <w:docPart w:val="60C5710805474269B6890BEDD75EBFA5"/>
                  </w:placeholder>
                </w:sdtPr>
                <w:sdtEndPr/>
                <w:sdtContent>
                  <w:r w:rsidR="00FE4F16" w:rsidRPr="00DA5CA8">
                    <w:fldChar w:fldCharType="begin"/>
                  </w:r>
                  <w:r w:rsidR="00FE4F16" w:rsidRPr="00DA5CA8">
                    <w:instrText xml:space="preserve"> HYPERLINK "https://doi.org/10.1037//0096-3445.130.2.169" \o "https://doi.org/10.1037//0096-3445.130.2.169" </w:instrText>
                  </w:r>
                  <w:r w:rsidR="00FE4F16" w:rsidRPr="00DA5CA8">
                    <w:fldChar w:fldCharType="separate"/>
                  </w:r>
                  <w:ins w:id="1708" w:author="BShore" w:date="2020-04-16T10:41:00Z">
                    <w:r w:rsidR="002B6EBD" w:rsidRPr="00DA5CA8">
                      <w:rPr>
                        <w:rStyle w:val="Hyperlink"/>
                      </w:rPr>
                      <w:t>10.1037//0096-3445.130.2.169</w:t>
                    </w:r>
                  </w:ins>
                  <w:r w:rsidR="00FE4F16" w:rsidRPr="00DA5CA8">
                    <w:fldChar w:fldCharType="end"/>
                  </w:r>
                </w:sdtContent>
              </w:sdt>
            </w:p>
          </w:sdtContent>
        </w:sdt>
        <w:bookmarkStart w:id="1709" w:name="B6" w:displacedByCustomXml="next"/>
        <w:bookmarkEnd w:id="1709" w:displacedByCustomXml="next"/>
        <w:sdt>
          <w:sdtPr>
            <w:alias w:val="B6_Kane &amp; McVay, 2012"/>
            <w:tag w:val="citation"/>
            <w:id w:val="1824155385"/>
            <w:placeholder>
              <w:docPart w:val="0EDD9444D2B34C0983294D1E391A7618"/>
            </w:placeholder>
          </w:sdtPr>
          <w:sdtEndPr/>
          <w:sdtContent>
            <w:p w14:paraId="60B82274" w14:textId="4A723211" w:rsidR="002B6EBD" w:rsidRPr="00DA5CA8" w:rsidRDefault="00831B66" w:rsidP="00DA5CA8">
              <w:pPr>
                <w:pStyle w:val="bib"/>
                <w:rPr>
                  <w:rFonts w:ascii="Times New Roman" w:hAnsi="Times New Roman"/>
                  <w:rPrChange w:id="1710" w:author="BShore" w:date="2020-04-16T08:45:00Z">
                    <w:rPr/>
                  </w:rPrChange>
                </w:rPr>
              </w:pPr>
              <w:sdt>
                <w:sdtPr>
                  <w:alias w:val="author"/>
                  <w:tag w:val="author"/>
                  <w:id w:val="-636254908"/>
                  <w:placeholder>
                    <w:docPart w:val="4B5388FA6CC945A29E0603EF8B174069"/>
                  </w:placeholder>
                </w:sdtPr>
                <w:sdtEndPr/>
                <w:sdtContent>
                  <w:r w:rsidR="002B6EBD" w:rsidRPr="00DA5CA8">
                    <w:rPr>
                      <w:rStyle w:val="surname"/>
                      <w:rPrChange w:id="1711" w:author="BShore" w:date="2020-04-16T08:45:00Z">
                        <w:rPr>
                          <w:rFonts w:eastAsia="MS Mincho"/>
                          <w:lang w:val="de-DE"/>
                        </w:rPr>
                      </w:rPrChange>
                    </w:rPr>
                    <w:t>Kane</w:t>
                  </w:r>
                  <w:r w:rsidR="002B6EBD" w:rsidRPr="00DA5CA8">
                    <w:rPr>
                      <w:rPrChange w:id="1712" w:author="BShore" w:date="2020-04-16T08:45:00Z">
                        <w:rPr>
                          <w:rFonts w:eastAsia="MS Mincho"/>
                          <w:lang w:val="de-DE"/>
                        </w:rPr>
                      </w:rPrChange>
                    </w:rPr>
                    <w:t xml:space="preserve">, </w:t>
                  </w:r>
                  <w:r w:rsidR="002B6EBD" w:rsidRPr="00DA5CA8">
                    <w:rPr>
                      <w:rStyle w:val="given-names"/>
                      <w:rPrChange w:id="1713" w:author="BShore" w:date="2020-04-16T08:45:00Z">
                        <w:rPr>
                          <w:rFonts w:eastAsia="MS Mincho"/>
                          <w:lang w:val="de-DE"/>
                        </w:rPr>
                      </w:rPrChange>
                    </w:rPr>
                    <w:t>M. J.</w:t>
                  </w:r>
                </w:sdtContent>
              </w:sdt>
              <w:r w:rsidR="002B6EBD" w:rsidRPr="00DA5CA8">
                <w:rPr>
                  <w:rPrChange w:id="1714" w:author="BShore" w:date="2020-04-16T08:45:00Z">
                    <w:rPr>
                      <w:rFonts w:eastAsia="MS Mincho"/>
                      <w:lang w:val="de-DE"/>
                    </w:rPr>
                  </w:rPrChange>
                </w:rPr>
                <w:t xml:space="preserve">, &amp; </w:t>
              </w:r>
              <w:sdt>
                <w:sdtPr>
                  <w:alias w:val="author"/>
                  <w:tag w:val="author"/>
                  <w:id w:val="-709191814"/>
                  <w:placeholder>
                    <w:docPart w:val="C342FBCEC20D44F5940DF34251DC7C2B"/>
                  </w:placeholder>
                </w:sdtPr>
                <w:sdtEndPr/>
                <w:sdtContent>
                  <w:r w:rsidR="002B6EBD" w:rsidRPr="00DA5CA8">
                    <w:rPr>
                      <w:rStyle w:val="surname"/>
                      <w:rPrChange w:id="1715" w:author="BShore" w:date="2020-04-16T08:45:00Z">
                        <w:rPr>
                          <w:rFonts w:eastAsia="MS Mincho"/>
                          <w:lang w:val="de-DE"/>
                        </w:rPr>
                      </w:rPrChange>
                    </w:rPr>
                    <w:t>McVay</w:t>
                  </w:r>
                  <w:r w:rsidR="002B6EBD" w:rsidRPr="00DA5CA8">
                    <w:rPr>
                      <w:rPrChange w:id="1716" w:author="BShore" w:date="2020-04-16T08:45:00Z">
                        <w:rPr>
                          <w:rFonts w:eastAsia="MS Mincho"/>
                          <w:lang w:val="de-DE"/>
                        </w:rPr>
                      </w:rPrChange>
                    </w:rPr>
                    <w:t xml:space="preserve">, </w:t>
                  </w:r>
                  <w:r w:rsidR="002B6EBD" w:rsidRPr="00DA5CA8">
                    <w:rPr>
                      <w:rStyle w:val="given-names"/>
                      <w:rPrChange w:id="1717" w:author="BShore" w:date="2020-04-16T08:45:00Z">
                        <w:rPr>
                          <w:rFonts w:eastAsia="MS Mincho"/>
                          <w:lang w:val="de-DE"/>
                        </w:rPr>
                      </w:rPrChange>
                    </w:rPr>
                    <w:t>J. C.</w:t>
                  </w:r>
                </w:sdtContent>
              </w:sdt>
              <w:r w:rsidR="002B6EBD" w:rsidRPr="00DA5CA8">
                <w:rPr>
                  <w:rPrChange w:id="1718" w:author="BShore" w:date="2020-04-16T08:45:00Z">
                    <w:rPr>
                      <w:rFonts w:eastAsia="MS Mincho"/>
                      <w:lang w:val="de-DE"/>
                    </w:rPr>
                  </w:rPrChange>
                </w:rPr>
                <w:t xml:space="preserve"> (</w:t>
              </w:r>
              <w:sdt>
                <w:sdtPr>
                  <w:alias w:val="year"/>
                  <w:tag w:val="year"/>
                  <w:id w:val="-207340453"/>
                  <w:placeholder>
                    <w:docPart w:val="AF01A6C9ECBC4D93AD3974FA69BE465D"/>
                  </w:placeholder>
                </w:sdtPr>
                <w:sdtEndPr/>
                <w:sdtContent>
                  <w:r w:rsidR="002B6EBD" w:rsidRPr="00DA5CA8">
                    <w:rPr>
                      <w:shd w:val="clear" w:color="auto" w:fill="FF69B4"/>
                      <w:rPrChange w:id="1719" w:author="BShore" w:date="2020-04-16T08:45:00Z">
                        <w:rPr>
                          <w:rFonts w:eastAsia="MS Mincho"/>
                          <w:lang w:val="de-DE"/>
                        </w:rPr>
                      </w:rPrChange>
                    </w:rPr>
                    <w:t>2012</w:t>
                  </w:r>
                </w:sdtContent>
              </w:sdt>
              <w:r w:rsidR="002B6EBD" w:rsidRPr="00DA5CA8">
                <w:rPr>
                  <w:rPrChange w:id="1720" w:author="BShore" w:date="2020-04-16T08:45:00Z">
                    <w:rPr>
                      <w:rFonts w:eastAsia="MS Mincho"/>
                      <w:lang w:val="de-DE"/>
                    </w:rPr>
                  </w:rPrChange>
                </w:rPr>
                <w:t xml:space="preserve">). </w:t>
              </w:r>
              <w:sdt>
                <w:sdtPr>
                  <w:alias w:val="article-title"/>
                  <w:tag w:val="article-title"/>
                  <w:id w:val="2062056408"/>
                  <w:placeholder>
                    <w:docPart w:val="33875F1E1F0640EFBDB55CC8EC4AB568"/>
                  </w:placeholder>
                </w:sdtPr>
                <w:sdtEndPr/>
                <w:sdtContent>
                  <w:r w:rsidR="002B6EBD" w:rsidRPr="00DA5CA8">
                    <w:rPr>
                      <w:shd w:val="clear" w:color="auto" w:fill="87CEFA"/>
                      <w:rPrChange w:id="1721" w:author="BShore" w:date="2020-04-16T08:45:00Z">
                        <w:rPr>
                          <w:rFonts w:eastAsia="MS Mincho"/>
                        </w:rPr>
                      </w:rPrChange>
                    </w:rPr>
                    <w:t>What mind wandering reveals about executive-control abilities and failures</w:t>
                  </w:r>
                </w:sdtContent>
              </w:sdt>
              <w:r w:rsidR="002B6EBD" w:rsidRPr="00DA5CA8">
                <w:rPr>
                  <w:rPrChange w:id="1722" w:author="BShore" w:date="2020-04-16T08:45:00Z">
                    <w:rPr>
                      <w:rFonts w:eastAsia="MS Mincho"/>
                    </w:rPr>
                  </w:rPrChange>
                </w:rPr>
                <w:t xml:space="preserve">. </w:t>
              </w:r>
              <w:sdt>
                <w:sdtPr>
                  <w:alias w:val="journal-title"/>
                  <w:tag w:val="journal-title"/>
                  <w:id w:val="540402146"/>
                  <w:placeholder>
                    <w:docPart w:val="BD1D7403DDEB40DE877216ADC9B8E856"/>
                  </w:placeholder>
                </w:sdtPr>
                <w:sdtEndPr>
                  <w:rPr>
                    <w:i/>
                    <w:iCs/>
                  </w:rPr>
                </w:sdtEndPr>
                <w:sdtContent>
                  <w:r w:rsidR="002B6EBD" w:rsidRPr="00DA5CA8">
                    <w:rPr>
                      <w:i/>
                      <w:iCs/>
                      <w:shd w:val="clear" w:color="auto" w:fill="DEB887"/>
                      <w:rPrChange w:id="1723" w:author="BShore" w:date="2020-04-16T08:45:00Z">
                        <w:rPr>
                          <w:rFonts w:eastAsia="MS Mincho"/>
                          <w:i/>
                          <w:iCs/>
                        </w:rPr>
                      </w:rPrChange>
                    </w:rPr>
                    <w:t>Current Directions in Psychological Science</w:t>
                  </w:r>
                </w:sdtContent>
              </w:sdt>
              <w:r w:rsidR="002B6EBD" w:rsidRPr="00DA5CA8">
                <w:rPr>
                  <w:rPrChange w:id="1724" w:author="BShore" w:date="2020-04-16T08:45:00Z">
                    <w:rPr>
                      <w:rFonts w:eastAsia="MS Mincho"/>
                    </w:rPr>
                  </w:rPrChange>
                </w:rPr>
                <w:t xml:space="preserve">, </w:t>
              </w:r>
              <w:sdt>
                <w:sdtPr>
                  <w:alias w:val="volume"/>
                  <w:tag w:val="volume"/>
                  <w:id w:val="-1294443278"/>
                  <w:placeholder>
                    <w:docPart w:val="A43A244487E7466CBA564E3EA52A4600"/>
                  </w:placeholder>
                </w:sdtPr>
                <w:sdtEndPr>
                  <w:rPr>
                    <w:i/>
                    <w:iCs/>
                  </w:rPr>
                </w:sdtEndPr>
                <w:sdtContent>
                  <w:r w:rsidR="002B6EBD" w:rsidRPr="00DA5CA8">
                    <w:rPr>
                      <w:i/>
                      <w:iCs/>
                      <w:shd w:val="clear" w:color="auto" w:fill="FF4500"/>
                      <w:rPrChange w:id="1725" w:author="BShore" w:date="2020-04-16T08:45:00Z">
                        <w:rPr>
                          <w:rFonts w:eastAsia="MS Mincho"/>
                          <w:i/>
                          <w:iCs/>
                        </w:rPr>
                      </w:rPrChange>
                    </w:rPr>
                    <w:t>21</w:t>
                  </w:r>
                </w:sdtContent>
              </w:sdt>
              <w:ins w:id="1726" w:author="BShore" w:date="2020-04-16T10:41:00Z">
                <w:r w:rsidR="002B6EBD" w:rsidRPr="00DA5CA8">
                  <w:t>(</w:t>
                </w:r>
              </w:ins>
              <w:sdt>
                <w:sdtPr>
                  <w:alias w:val="issue"/>
                  <w:tag w:val="issue"/>
                  <w:id w:val="1864470129"/>
                  <w:placeholder>
                    <w:docPart w:val="4004075BF60647D5830EC86A702C4509"/>
                  </w:placeholder>
                </w:sdtPr>
                <w:sdtEndPr/>
                <w:sdtContent>
                  <w:ins w:id="1727" w:author="BShore" w:date="2020-04-16T10:41:00Z">
                    <w:r w:rsidR="002B6EBD" w:rsidRPr="00DA5CA8">
                      <w:rPr>
                        <w:shd w:val="clear" w:color="auto" w:fill="228B22"/>
                      </w:rPr>
                      <w:t>5</w:t>
                    </w:r>
                  </w:ins>
                </w:sdtContent>
              </w:sdt>
              <w:ins w:id="1728" w:author="BShore" w:date="2020-04-16T10:41:00Z">
                <w:r w:rsidR="002B6EBD" w:rsidRPr="00DA5CA8">
                  <w:t>)</w:t>
                </w:r>
              </w:ins>
              <w:r w:rsidR="002B6EBD" w:rsidRPr="00DA5CA8">
                <w:rPr>
                  <w:rPrChange w:id="1729" w:author="BShore" w:date="2020-04-16T08:45:00Z">
                    <w:rPr>
                      <w:rFonts w:eastAsia="MS Mincho"/>
                    </w:rPr>
                  </w:rPrChange>
                </w:rPr>
                <w:t xml:space="preserve">, </w:t>
              </w:r>
              <w:sdt>
                <w:sdtPr>
                  <w:alias w:val="first-page"/>
                  <w:tag w:val="first-page"/>
                  <w:id w:val="888384855"/>
                  <w:placeholder>
                    <w:docPart w:val="02A6A9C68BAC46BCB83487B74DFF1E5E"/>
                  </w:placeholder>
                </w:sdtPr>
                <w:sdtEndPr/>
                <w:sdtContent>
                  <w:r w:rsidR="002B6EBD" w:rsidRPr="00DA5CA8">
                    <w:rPr>
                      <w:shd w:val="clear" w:color="auto" w:fill="EEDD82"/>
                      <w:rPrChange w:id="1730" w:author="BShore" w:date="2020-04-16T08:45:00Z">
                        <w:rPr>
                          <w:rFonts w:eastAsia="MS Mincho"/>
                        </w:rPr>
                      </w:rPrChange>
                    </w:rPr>
                    <w:t>348</w:t>
                  </w:r>
                </w:sdtContent>
              </w:sdt>
              <w:del w:id="1731" w:author="BShore" w:date="2020-04-16T10:42:00Z">
                <w:r w:rsidR="002B6EBD" w:rsidRPr="00DA5CA8" w:rsidDel="004607DA">
                  <w:rPr>
                    <w:rPrChange w:id="1732" w:author="BShore" w:date="2020-04-16T08:45:00Z">
                      <w:rPr>
                        <w:rFonts w:eastAsia="MS Mincho"/>
                      </w:rPr>
                    </w:rPrChange>
                  </w:rPr>
                  <w:delText>-</w:delText>
                </w:r>
              </w:del>
              <w:ins w:id="1733" w:author="BShore" w:date="2020-04-16T10:42:00Z">
                <w:r w:rsidR="002B6EBD" w:rsidRPr="00DA5CA8">
                  <w:t>–</w:t>
                </w:r>
              </w:ins>
              <w:sdt>
                <w:sdtPr>
                  <w:alias w:val="last-page"/>
                  <w:tag w:val="last-page"/>
                  <w:id w:val="-130016064"/>
                  <w:placeholder>
                    <w:docPart w:val="546C0F99FD3940578EA0090ADE0EFEF0"/>
                  </w:placeholder>
                </w:sdtPr>
                <w:sdtEndPr/>
                <w:sdtContent>
                  <w:r w:rsidR="002B6EBD" w:rsidRPr="00DA5CA8">
                    <w:rPr>
                      <w:shd w:val="clear" w:color="auto" w:fill="6495ED"/>
                      <w:rPrChange w:id="1734" w:author="BShore" w:date="2020-04-16T08:45:00Z">
                        <w:rPr>
                          <w:rFonts w:eastAsia="MS Mincho"/>
                        </w:rPr>
                      </w:rPrChange>
                    </w:rPr>
                    <w:t>354</w:t>
                  </w:r>
                </w:sdtContent>
              </w:sdt>
              <w:r w:rsidR="002B6EBD" w:rsidRPr="00DA5CA8">
                <w:rPr>
                  <w:rPrChange w:id="1735" w:author="BShore" w:date="2020-04-16T08:45:00Z">
                    <w:rPr>
                      <w:rFonts w:eastAsia="MS Mincho"/>
                    </w:rPr>
                  </w:rPrChange>
                </w:rPr>
                <w:t>.</w:t>
              </w:r>
              <w:ins w:id="1736" w:author="BShore" w:date="2020-04-16T10:42:00Z">
                <w:r w:rsidR="002B6EBD" w:rsidRPr="00DA5CA8">
                  <w:t xml:space="preserve"> </w:t>
                </w:r>
              </w:ins>
              <w:sdt>
                <w:sdtPr>
                  <w:alias w:val="doi"/>
                  <w:tag w:val="doi"/>
                  <w:id w:val="178170765"/>
                  <w:placeholder>
                    <w:docPart w:val="B38B1C4DE7864118930AB855AD41F242"/>
                  </w:placeholder>
                </w:sdtPr>
                <w:sdtEndPr/>
                <w:sdtContent>
                  <w:r w:rsidR="00FE4F16" w:rsidRPr="00DA5CA8">
                    <w:fldChar w:fldCharType="begin"/>
                  </w:r>
                  <w:r w:rsidR="00FE4F16" w:rsidRPr="00DA5CA8">
                    <w:instrText xml:space="preserve"> HYPERLINK "https://doi.org/10.1177/0963721412454875" \o "https://doi.org/10.1177/0963721412454875" </w:instrText>
                  </w:r>
                  <w:r w:rsidR="00FE4F16" w:rsidRPr="00DA5CA8">
                    <w:fldChar w:fldCharType="separate"/>
                  </w:r>
                  <w:ins w:id="1737" w:author="BShore" w:date="2020-04-16T10:42:00Z">
                    <w:r w:rsidR="002B6EBD" w:rsidRPr="00DA5CA8">
                      <w:rPr>
                        <w:rStyle w:val="Hyperlink"/>
                      </w:rPr>
                      <w:t>10.1177/0963721412454875</w:t>
                    </w:r>
                  </w:ins>
                  <w:r w:rsidR="00FE4F16" w:rsidRPr="00DA5CA8">
                    <w:fldChar w:fldCharType="end"/>
                  </w:r>
                </w:sdtContent>
              </w:sdt>
            </w:p>
          </w:sdtContent>
        </w:sdt>
        <w:bookmarkStart w:id="1738" w:name="B7" w:displacedByCustomXml="next"/>
        <w:bookmarkEnd w:id="1738" w:displacedByCustomXml="next"/>
        <w:sdt>
          <w:sdtPr>
            <w:alias w:val="B7_Killingsworth &amp; Gilbert, 2010"/>
            <w:tag w:val="citation"/>
            <w:id w:val="254406175"/>
            <w:placeholder>
              <w:docPart w:val="9C1C2EE797ED490E9C645954A6D93327"/>
            </w:placeholder>
          </w:sdtPr>
          <w:sdtEndPr/>
          <w:sdtContent>
            <w:p w14:paraId="130EA7F7" w14:textId="19F7902B" w:rsidR="002B6EBD" w:rsidRPr="00DA5CA8" w:rsidRDefault="00831B66" w:rsidP="00DA5CA8">
              <w:pPr>
                <w:pStyle w:val="bib"/>
                <w:rPr>
                  <w:ins w:id="1739" w:author="BShore" w:date="2020-04-16T10:47:00Z"/>
                </w:rPr>
              </w:pPr>
              <w:sdt>
                <w:sdtPr>
                  <w:alias w:val="author"/>
                  <w:tag w:val="author"/>
                  <w:id w:val="1475950204"/>
                  <w:placeholder>
                    <w:docPart w:val="E7CD38ADFEA140568D92A29374E4C3C0"/>
                  </w:placeholder>
                </w:sdtPr>
                <w:sdtEndPr/>
                <w:sdtContent>
                  <w:ins w:id="1740" w:author="BShore" w:date="2020-04-16T10:47:00Z">
                    <w:r w:rsidR="002B6EBD" w:rsidRPr="00DA5CA8">
                      <w:rPr>
                        <w:rStyle w:val="surname"/>
                      </w:rPr>
                      <w:t>Killingsworth</w:t>
                    </w:r>
                    <w:r w:rsidR="002B6EBD" w:rsidRPr="00DA5CA8">
                      <w:t xml:space="preserve">, </w:t>
                    </w:r>
                    <w:r w:rsidR="002B6EBD" w:rsidRPr="00DA5CA8">
                      <w:rPr>
                        <w:rStyle w:val="given-names"/>
                      </w:rPr>
                      <w:t>M. A.</w:t>
                    </w:r>
                  </w:ins>
                </w:sdtContent>
              </w:sdt>
              <w:ins w:id="1741" w:author="BShore" w:date="2020-04-16T10:47:00Z">
                <w:r w:rsidR="002B6EBD" w:rsidRPr="00DA5CA8">
                  <w:t xml:space="preserve">, &amp; </w:t>
                </w:r>
              </w:ins>
              <w:sdt>
                <w:sdtPr>
                  <w:alias w:val="author"/>
                  <w:tag w:val="author"/>
                  <w:id w:val="473115123"/>
                  <w:placeholder>
                    <w:docPart w:val="6B3A47A8DD7C44969601DD1992E5F7B6"/>
                  </w:placeholder>
                </w:sdtPr>
                <w:sdtEndPr/>
                <w:sdtContent>
                  <w:ins w:id="1742" w:author="BShore" w:date="2020-04-16T10:47:00Z">
                    <w:r w:rsidR="002B6EBD" w:rsidRPr="00DA5CA8">
                      <w:rPr>
                        <w:rStyle w:val="surname"/>
                      </w:rPr>
                      <w:t>Gilbert</w:t>
                    </w:r>
                    <w:r w:rsidR="002B6EBD" w:rsidRPr="00DA5CA8">
                      <w:t xml:space="preserve">, </w:t>
                    </w:r>
                    <w:r w:rsidR="002B6EBD" w:rsidRPr="00DA5CA8">
                      <w:rPr>
                        <w:rStyle w:val="given-names"/>
                      </w:rPr>
                      <w:t>D. T.</w:t>
                    </w:r>
                  </w:ins>
                </w:sdtContent>
              </w:sdt>
              <w:ins w:id="1743" w:author="BShore" w:date="2020-04-16T10:47:00Z">
                <w:r w:rsidR="002B6EBD" w:rsidRPr="00DA5CA8">
                  <w:t xml:space="preserve"> (</w:t>
                </w:r>
              </w:ins>
              <w:sdt>
                <w:sdtPr>
                  <w:alias w:val="year"/>
                  <w:tag w:val="year"/>
                  <w:id w:val="1743754823"/>
                  <w:placeholder>
                    <w:docPart w:val="BE6117E673FA437EA432E9EDDD18DC11"/>
                  </w:placeholder>
                </w:sdtPr>
                <w:sdtEndPr/>
                <w:sdtContent>
                  <w:ins w:id="1744" w:author="BShore" w:date="2020-04-16T10:47:00Z">
                    <w:r w:rsidR="002B6EBD" w:rsidRPr="00DA5CA8">
                      <w:rPr>
                        <w:shd w:val="clear" w:color="auto" w:fill="FF69B4"/>
                      </w:rPr>
                      <w:t>2010</w:t>
                    </w:r>
                  </w:ins>
                </w:sdtContent>
              </w:sdt>
              <w:ins w:id="1745" w:author="BShore" w:date="2020-04-16T10:47:00Z">
                <w:r w:rsidR="002B6EBD" w:rsidRPr="00DA5CA8">
                  <w:t xml:space="preserve">). </w:t>
                </w:r>
              </w:ins>
              <w:sdt>
                <w:sdtPr>
                  <w:alias w:val="article-title"/>
                  <w:tag w:val="article-title"/>
                  <w:id w:val="-1002201814"/>
                  <w:placeholder>
                    <w:docPart w:val="D8572F16FD07469FAA4128977416F21F"/>
                  </w:placeholder>
                </w:sdtPr>
                <w:sdtEndPr/>
                <w:sdtContent>
                  <w:ins w:id="1746" w:author="BShore" w:date="2020-04-16T10:47:00Z">
                    <w:r w:rsidR="002B6EBD" w:rsidRPr="00DA5CA8">
                      <w:rPr>
                        <w:shd w:val="clear" w:color="auto" w:fill="87CEFA"/>
                      </w:rPr>
                      <w:t>A wandering mind is an unhappy mind</w:t>
                    </w:r>
                  </w:ins>
                </w:sdtContent>
              </w:sdt>
              <w:ins w:id="1747" w:author="BShore" w:date="2020-04-16T10:47:00Z">
                <w:r w:rsidR="002B6EBD" w:rsidRPr="00DA5CA8">
                  <w:t xml:space="preserve">. </w:t>
                </w:r>
              </w:ins>
              <w:sdt>
                <w:sdtPr>
                  <w:alias w:val="journal-title"/>
                  <w:tag w:val="journal-title"/>
                  <w:id w:val="-1413150236"/>
                  <w:placeholder>
                    <w:docPart w:val="4AFE20CB71424F289AE078A2AD9B6BBD"/>
                  </w:placeholder>
                </w:sdtPr>
                <w:sdtEndPr>
                  <w:rPr>
                    <w:i/>
                    <w:iCs/>
                  </w:rPr>
                </w:sdtEndPr>
                <w:sdtContent>
                  <w:ins w:id="1748" w:author="BShore" w:date="2020-04-16T10:47:00Z">
                    <w:r w:rsidR="002B6EBD" w:rsidRPr="00DA5CA8">
                      <w:rPr>
                        <w:i/>
                        <w:iCs/>
                        <w:shd w:val="clear" w:color="auto" w:fill="DEB887"/>
                      </w:rPr>
                      <w:t>Science</w:t>
                    </w:r>
                  </w:ins>
                </w:sdtContent>
              </w:sdt>
              <w:ins w:id="1749" w:author="BShore" w:date="2020-04-16T10:47:00Z">
                <w:r w:rsidR="002B6EBD" w:rsidRPr="00DA5CA8">
                  <w:rPr>
                    <w:i/>
                    <w:iCs/>
                  </w:rPr>
                  <w:t xml:space="preserve">, </w:t>
                </w:r>
              </w:ins>
              <w:sdt>
                <w:sdtPr>
                  <w:rPr>
                    <w:i/>
                    <w:iCs/>
                  </w:rPr>
                  <w:alias w:val="volume"/>
                  <w:tag w:val="volume"/>
                  <w:id w:val="1444337210"/>
                  <w:placeholder>
                    <w:docPart w:val="E5E6EF216A914F5CAECA8A71326D55FE"/>
                  </w:placeholder>
                </w:sdtPr>
                <w:sdtEndPr/>
                <w:sdtContent>
                  <w:ins w:id="1750" w:author="BShore" w:date="2020-04-16T10:47:00Z">
                    <w:r w:rsidR="002B6EBD" w:rsidRPr="00DA5CA8">
                      <w:rPr>
                        <w:i/>
                        <w:iCs/>
                        <w:shd w:val="clear" w:color="auto" w:fill="FF4500"/>
                      </w:rPr>
                      <w:t>330</w:t>
                    </w:r>
                  </w:ins>
                </w:sdtContent>
              </w:sdt>
              <w:ins w:id="1751" w:author="BShore" w:date="2020-04-16T10:47:00Z">
                <w:r w:rsidR="002B6EBD" w:rsidRPr="00DA5CA8">
                  <w:t>(</w:t>
                </w:r>
              </w:ins>
              <w:sdt>
                <w:sdtPr>
                  <w:alias w:val="issue"/>
                  <w:tag w:val="issue"/>
                  <w:id w:val="-518844041"/>
                  <w:placeholder>
                    <w:docPart w:val="E58C7E69D8564289BE144A800A32FB89"/>
                  </w:placeholder>
                </w:sdtPr>
                <w:sdtEndPr/>
                <w:sdtContent>
                  <w:ins w:id="1752" w:author="BShore" w:date="2020-04-16T10:47:00Z">
                    <w:r w:rsidR="002B6EBD" w:rsidRPr="00DA5CA8">
                      <w:rPr>
                        <w:shd w:val="clear" w:color="auto" w:fill="228B22"/>
                      </w:rPr>
                      <w:t>6006</w:t>
                    </w:r>
                  </w:ins>
                </w:sdtContent>
              </w:sdt>
              <w:ins w:id="1753" w:author="BShore" w:date="2020-04-16T10:47:00Z">
                <w:r w:rsidR="002B6EBD" w:rsidRPr="00DA5CA8">
                  <w:t xml:space="preserve">), </w:t>
                </w:r>
              </w:ins>
              <w:sdt>
                <w:sdtPr>
                  <w:alias w:val="first-page"/>
                  <w:tag w:val="first-page"/>
                  <w:id w:val="773441192"/>
                  <w:placeholder>
                    <w:docPart w:val="F6EC8E39D6E14ADDBA8366B8AA52686F"/>
                  </w:placeholder>
                </w:sdtPr>
                <w:sdtEndPr/>
                <w:sdtContent>
                  <w:ins w:id="1754" w:author="BShore" w:date="2020-04-16T10:47:00Z">
                    <w:r w:rsidR="002B6EBD" w:rsidRPr="00DA5CA8">
                      <w:rPr>
                        <w:shd w:val="clear" w:color="auto" w:fill="EEDD82"/>
                      </w:rPr>
                      <w:t>330</w:t>
                    </w:r>
                  </w:ins>
                </w:sdtContent>
              </w:sdt>
              <w:ins w:id="1755" w:author="BShore" w:date="2020-04-16T10:47:00Z">
                <w:r w:rsidR="002B6EBD" w:rsidRPr="00DA5CA8">
                  <w:t>–</w:t>
                </w:r>
              </w:ins>
              <w:sdt>
                <w:sdtPr>
                  <w:alias w:val="last-page"/>
                  <w:tag w:val="last-page"/>
                  <w:id w:val="-581531409"/>
                  <w:placeholder>
                    <w:docPart w:val="BBFD466A2A794DDFBC52BCFE6C233D06"/>
                  </w:placeholder>
                </w:sdtPr>
                <w:sdtEndPr/>
                <w:sdtContent>
                  <w:ins w:id="1756" w:author="BShore" w:date="2020-04-16T10:47:00Z">
                    <w:r w:rsidR="002B6EBD" w:rsidRPr="00DA5CA8">
                      <w:rPr>
                        <w:shd w:val="clear" w:color="auto" w:fill="6495ED"/>
                      </w:rPr>
                      <w:t>332</w:t>
                    </w:r>
                  </w:ins>
                </w:sdtContent>
              </w:sdt>
              <w:ins w:id="1757" w:author="BShore" w:date="2020-04-16T10:47:00Z">
                <w:r w:rsidR="002B6EBD" w:rsidRPr="00DA5CA8">
                  <w:t xml:space="preserve">. </w:t>
                </w:r>
              </w:ins>
              <w:sdt>
                <w:sdtPr>
                  <w:alias w:val="doi"/>
                  <w:tag w:val="doi"/>
                  <w:id w:val="1702669084"/>
                  <w:placeholder>
                    <w:docPart w:val="2C0FDBB99D514BCDA370D70F24977FCD"/>
                  </w:placeholder>
                </w:sdtPr>
                <w:sdtEndPr/>
                <w:sdtContent>
                  <w:r w:rsidR="00FE4F16" w:rsidRPr="00DA5CA8">
                    <w:fldChar w:fldCharType="begin"/>
                  </w:r>
                  <w:r w:rsidR="00FE4F16" w:rsidRPr="00DA5CA8">
                    <w:instrText xml:space="preserve"> HYPERLINK "https://doi.org/10.1126/science.1192439" \o "https://doi.org/10.1126/science.1192439" </w:instrText>
                  </w:r>
                  <w:r w:rsidR="00FE4F16" w:rsidRPr="00DA5CA8">
                    <w:fldChar w:fldCharType="separate"/>
                  </w:r>
                  <w:ins w:id="1758" w:author="BShore" w:date="2020-04-16T10:47:00Z">
                    <w:r w:rsidR="002B6EBD" w:rsidRPr="00DA5CA8">
                      <w:rPr>
                        <w:rStyle w:val="Hyperlink"/>
                      </w:rPr>
                      <w:t>10.1126/science.1192439</w:t>
                    </w:r>
                  </w:ins>
                  <w:r w:rsidR="00FE4F16" w:rsidRPr="00DA5CA8">
                    <w:fldChar w:fldCharType="end"/>
                  </w:r>
                </w:sdtContent>
              </w:sdt>
            </w:p>
          </w:sdtContent>
        </w:sdt>
        <w:bookmarkStart w:id="1759" w:name="B8" w:displacedByCustomXml="next"/>
        <w:bookmarkEnd w:id="1759" w:displacedByCustomXml="next"/>
        <w:sdt>
          <w:sdtPr>
            <w:alias w:val="B8_Komori, 2016"/>
            <w:tag w:val="citation"/>
            <w:id w:val="-1401276536"/>
            <w:placeholder>
              <w:docPart w:val="4452D9F1DC9D4C52B58106F199DEC4B4"/>
            </w:placeholder>
          </w:sdtPr>
          <w:sdtEndPr/>
          <w:sdtContent>
            <w:p w14:paraId="344E70D1" w14:textId="49627ADE" w:rsidR="002B6EBD" w:rsidRPr="00DA5CA8" w:rsidRDefault="00831B66" w:rsidP="00DA5CA8">
              <w:pPr>
                <w:pStyle w:val="bib"/>
                <w:rPr>
                  <w:rFonts w:ascii="Times New Roman" w:hAnsi="Times New Roman" w:cs="Times New Roman"/>
                  <w:rPrChange w:id="1760" w:author="BShore" w:date="2020-04-16T08:45:00Z">
                    <w:rPr>
                      <w:rFonts w:eastAsia="MS Mincho"/>
                    </w:rPr>
                  </w:rPrChange>
                </w:rPr>
              </w:pPr>
              <w:sdt>
                <w:sdtPr>
                  <w:alias w:val="author"/>
                  <w:tag w:val="author"/>
                  <w:id w:val="1514954662"/>
                  <w:placeholder>
                    <w:docPart w:val="BB1E44C7DB6640D2BCCDA15755F9614B"/>
                  </w:placeholder>
                </w:sdtPr>
                <w:sdtEndPr/>
                <w:sdtContent>
                  <w:r w:rsidR="002B6EBD" w:rsidRPr="00DA5CA8">
                    <w:rPr>
                      <w:rStyle w:val="surname"/>
                      <w:rPrChange w:id="1761" w:author="BShore" w:date="2020-04-16T08:45:00Z">
                        <w:rPr>
                          <w:rFonts w:eastAsia="MS Mincho"/>
                        </w:rPr>
                      </w:rPrChange>
                    </w:rPr>
                    <w:t>Komori</w:t>
                  </w:r>
                  <w:r w:rsidR="002B6EBD" w:rsidRPr="00DA5CA8">
                    <w:rPr>
                      <w:rPrChange w:id="1762" w:author="BShore" w:date="2020-04-16T08:45:00Z">
                        <w:rPr>
                          <w:rFonts w:eastAsia="MS Mincho"/>
                        </w:rPr>
                      </w:rPrChange>
                    </w:rPr>
                    <w:t xml:space="preserve">, </w:t>
                  </w:r>
                  <w:r w:rsidR="002B6EBD" w:rsidRPr="00DA5CA8">
                    <w:rPr>
                      <w:rStyle w:val="given-names"/>
                      <w:rPrChange w:id="1763" w:author="BShore" w:date="2020-04-16T08:45:00Z">
                        <w:rPr>
                          <w:rFonts w:eastAsia="MS Mincho"/>
                        </w:rPr>
                      </w:rPrChange>
                    </w:rPr>
                    <w:t>M.</w:t>
                  </w:r>
                </w:sdtContent>
              </w:sdt>
              <w:r w:rsidR="002B6EBD" w:rsidRPr="00DA5CA8">
                <w:rPr>
                  <w:rPrChange w:id="1764" w:author="BShore" w:date="2020-04-16T08:45:00Z">
                    <w:rPr>
                      <w:rFonts w:eastAsia="MS Mincho"/>
                    </w:rPr>
                  </w:rPrChange>
                </w:rPr>
                <w:t xml:space="preserve"> (</w:t>
              </w:r>
              <w:sdt>
                <w:sdtPr>
                  <w:alias w:val="year"/>
                  <w:tag w:val="year"/>
                  <w:id w:val="588202971"/>
                  <w:placeholder>
                    <w:docPart w:val="67C550ED6C7E48CBBA84386797D31EE2"/>
                  </w:placeholder>
                </w:sdtPr>
                <w:sdtEndPr/>
                <w:sdtContent>
                  <w:r w:rsidR="002B6EBD" w:rsidRPr="00DA5CA8">
                    <w:rPr>
                      <w:shd w:val="clear" w:color="auto" w:fill="FF69B4"/>
                      <w:rPrChange w:id="1765" w:author="BShore" w:date="2020-04-16T08:45:00Z">
                        <w:rPr>
                          <w:rFonts w:eastAsia="MS Mincho"/>
                        </w:rPr>
                      </w:rPrChange>
                    </w:rPr>
                    <w:t>2016</w:t>
                  </w:r>
                </w:sdtContent>
              </w:sdt>
              <w:r w:rsidR="002B6EBD" w:rsidRPr="00DA5CA8">
                <w:rPr>
                  <w:rPrChange w:id="1766" w:author="BShore" w:date="2020-04-16T08:45:00Z">
                    <w:rPr>
                      <w:rFonts w:eastAsia="MS Mincho"/>
                    </w:rPr>
                  </w:rPrChange>
                </w:rPr>
                <w:t xml:space="preserve">). </w:t>
              </w:r>
              <w:sdt>
                <w:sdtPr>
                  <w:alias w:val="article-title"/>
                  <w:tag w:val="article-title"/>
                  <w:id w:val="1101690660"/>
                  <w:placeholder>
                    <w:docPart w:val="18A92458C5C447B4AD67D584612325DC"/>
                  </w:placeholder>
                </w:sdtPr>
                <w:sdtEndPr/>
                <w:sdtContent>
                  <w:r w:rsidR="002B6EBD" w:rsidRPr="00DA5CA8">
                    <w:rPr>
                      <w:shd w:val="clear" w:color="auto" w:fill="87CEFA"/>
                      <w:rPrChange w:id="1767" w:author="BShore" w:date="2020-04-16T08:45:00Z">
                        <w:rPr>
                          <w:rFonts w:eastAsia="MS Mincho"/>
                        </w:rPr>
                      </w:rPrChange>
                    </w:rPr>
                    <w:t xml:space="preserve">Effects of </w:t>
                  </w:r>
                  <w:del w:id="1768" w:author="BShore" w:date="2020-04-16T10:44:00Z">
                    <w:r w:rsidR="002B6EBD" w:rsidRPr="00DA5CA8" w:rsidDel="001D3FBB">
                      <w:rPr>
                        <w:shd w:val="clear" w:color="auto" w:fill="87CEFA"/>
                        <w:rPrChange w:id="1769" w:author="BShore" w:date="2020-04-16T08:45:00Z">
                          <w:rPr>
                            <w:rFonts w:eastAsia="MS Mincho"/>
                          </w:rPr>
                        </w:rPrChange>
                      </w:rPr>
                      <w:delText>W</w:delText>
                    </w:r>
                  </w:del>
                  <w:ins w:id="1770" w:author="BShore" w:date="2020-04-16T10:44:00Z">
                    <w:r w:rsidR="002B6EBD" w:rsidRPr="00DA5CA8">
                      <w:rPr>
                        <w:shd w:val="clear" w:color="auto" w:fill="87CEFA"/>
                      </w:rPr>
                      <w:t>w</w:t>
                    </w:r>
                  </w:ins>
                  <w:r w:rsidR="002B6EBD" w:rsidRPr="00DA5CA8">
                    <w:rPr>
                      <w:shd w:val="clear" w:color="auto" w:fill="87CEFA"/>
                      <w:rPrChange w:id="1771" w:author="BShore" w:date="2020-04-16T08:45:00Z">
                        <w:rPr>
                          <w:rFonts w:eastAsia="MS Mincho"/>
                        </w:rPr>
                      </w:rPrChange>
                    </w:rPr>
                    <w:t xml:space="preserve">orking </w:t>
                  </w:r>
                  <w:del w:id="1772" w:author="BShore" w:date="2020-04-16T10:44:00Z">
                    <w:r w:rsidR="002B6EBD" w:rsidRPr="00DA5CA8" w:rsidDel="001D3FBB">
                      <w:rPr>
                        <w:shd w:val="clear" w:color="auto" w:fill="87CEFA"/>
                        <w:rPrChange w:id="1773" w:author="BShore" w:date="2020-04-16T08:45:00Z">
                          <w:rPr>
                            <w:rFonts w:eastAsia="MS Mincho"/>
                          </w:rPr>
                        </w:rPrChange>
                      </w:rPr>
                      <w:delText>M</w:delText>
                    </w:r>
                  </w:del>
                  <w:ins w:id="1774" w:author="BShore" w:date="2020-04-16T10:44:00Z">
                    <w:r w:rsidR="002B6EBD" w:rsidRPr="00DA5CA8">
                      <w:rPr>
                        <w:shd w:val="clear" w:color="auto" w:fill="87CEFA"/>
                      </w:rPr>
                      <w:t>m</w:t>
                    </w:r>
                  </w:ins>
                  <w:r w:rsidR="002B6EBD" w:rsidRPr="00DA5CA8">
                    <w:rPr>
                      <w:shd w:val="clear" w:color="auto" w:fill="87CEFA"/>
                      <w:rPrChange w:id="1775" w:author="BShore" w:date="2020-04-16T08:45:00Z">
                        <w:rPr>
                          <w:rFonts w:eastAsia="MS Mincho"/>
                        </w:rPr>
                      </w:rPrChange>
                    </w:rPr>
                    <w:t xml:space="preserve">emory </w:t>
                  </w:r>
                  <w:del w:id="1776" w:author="BShore" w:date="2020-04-16T10:44:00Z">
                    <w:r w:rsidR="002B6EBD" w:rsidRPr="00DA5CA8" w:rsidDel="001D3FBB">
                      <w:rPr>
                        <w:shd w:val="clear" w:color="auto" w:fill="87CEFA"/>
                        <w:rPrChange w:id="1777" w:author="BShore" w:date="2020-04-16T08:45:00Z">
                          <w:rPr>
                            <w:rFonts w:eastAsia="MS Mincho"/>
                          </w:rPr>
                        </w:rPrChange>
                      </w:rPr>
                      <w:delText>C</w:delText>
                    </w:r>
                  </w:del>
                  <w:ins w:id="1778" w:author="BShore" w:date="2020-04-16T10:44:00Z">
                    <w:r w:rsidR="002B6EBD" w:rsidRPr="00DA5CA8">
                      <w:rPr>
                        <w:shd w:val="clear" w:color="auto" w:fill="87CEFA"/>
                      </w:rPr>
                      <w:t>c</w:t>
                    </w:r>
                  </w:ins>
                  <w:r w:rsidR="002B6EBD" w:rsidRPr="00DA5CA8">
                    <w:rPr>
                      <w:shd w:val="clear" w:color="auto" w:fill="87CEFA"/>
                      <w:rPrChange w:id="1779" w:author="BShore" w:date="2020-04-16T08:45:00Z">
                        <w:rPr>
                          <w:rFonts w:eastAsia="MS Mincho"/>
                        </w:rPr>
                      </w:rPrChange>
                    </w:rPr>
                    <w:t xml:space="preserve">apacity on </w:t>
                  </w:r>
                  <w:ins w:id="1780" w:author="BShore" w:date="2020-04-16T10:44:00Z">
                    <w:r w:rsidR="002B6EBD" w:rsidRPr="00DA5CA8">
                      <w:rPr>
                        <w:shd w:val="clear" w:color="auto" w:fill="87CEFA"/>
                      </w:rPr>
                      <w:t>m</w:t>
                    </w:r>
                  </w:ins>
                  <w:del w:id="1781" w:author="BShore" w:date="2020-04-16T10:44:00Z">
                    <w:r w:rsidR="002B6EBD" w:rsidRPr="00DA5CA8" w:rsidDel="001D3FBB">
                      <w:rPr>
                        <w:shd w:val="clear" w:color="auto" w:fill="87CEFA"/>
                        <w:rPrChange w:id="1782" w:author="BShore" w:date="2020-04-16T08:45:00Z">
                          <w:rPr>
                            <w:rFonts w:eastAsia="MS Mincho"/>
                          </w:rPr>
                        </w:rPrChange>
                      </w:rPr>
                      <w:delText>M</w:delText>
                    </w:r>
                  </w:del>
                  <w:r w:rsidR="002B6EBD" w:rsidRPr="00DA5CA8">
                    <w:rPr>
                      <w:shd w:val="clear" w:color="auto" w:fill="87CEFA"/>
                      <w:rPrChange w:id="1783" w:author="BShore" w:date="2020-04-16T08:45:00Z">
                        <w:rPr>
                          <w:rFonts w:eastAsia="MS Mincho"/>
                        </w:rPr>
                      </w:rPrChange>
                    </w:rPr>
                    <w:t xml:space="preserve">etacognitive </w:t>
                  </w:r>
                  <w:ins w:id="1784" w:author="BShore" w:date="2020-04-16T10:44:00Z">
                    <w:r w:rsidR="002B6EBD" w:rsidRPr="00DA5CA8">
                      <w:rPr>
                        <w:shd w:val="clear" w:color="auto" w:fill="87CEFA"/>
                      </w:rPr>
                      <w:t>m</w:t>
                    </w:r>
                  </w:ins>
                  <w:del w:id="1785" w:author="BShore" w:date="2020-04-16T10:44:00Z">
                    <w:r w:rsidR="002B6EBD" w:rsidRPr="00DA5CA8" w:rsidDel="001D3FBB">
                      <w:rPr>
                        <w:shd w:val="clear" w:color="auto" w:fill="87CEFA"/>
                        <w:rPrChange w:id="1786" w:author="BShore" w:date="2020-04-16T08:45:00Z">
                          <w:rPr>
                            <w:rFonts w:eastAsia="MS Mincho"/>
                          </w:rPr>
                        </w:rPrChange>
                      </w:rPr>
                      <w:delText>M</w:delText>
                    </w:r>
                  </w:del>
                  <w:r w:rsidR="002B6EBD" w:rsidRPr="00DA5CA8">
                    <w:rPr>
                      <w:shd w:val="clear" w:color="auto" w:fill="87CEFA"/>
                      <w:rPrChange w:id="1787" w:author="BShore" w:date="2020-04-16T08:45:00Z">
                        <w:rPr>
                          <w:rFonts w:eastAsia="MS Mincho"/>
                        </w:rPr>
                      </w:rPrChange>
                    </w:rPr>
                    <w:t xml:space="preserve">onitoring: A </w:t>
                  </w:r>
                  <w:ins w:id="1788" w:author="BShore" w:date="2020-04-16T10:44:00Z">
                    <w:r w:rsidR="002B6EBD" w:rsidRPr="00DA5CA8">
                      <w:rPr>
                        <w:shd w:val="clear" w:color="auto" w:fill="87CEFA"/>
                      </w:rPr>
                      <w:t>s</w:t>
                    </w:r>
                  </w:ins>
                  <w:del w:id="1789" w:author="BShore" w:date="2020-04-16T10:44:00Z">
                    <w:r w:rsidR="002B6EBD" w:rsidRPr="00DA5CA8" w:rsidDel="001D3FBB">
                      <w:rPr>
                        <w:shd w:val="clear" w:color="auto" w:fill="87CEFA"/>
                        <w:rPrChange w:id="1790" w:author="BShore" w:date="2020-04-16T08:45:00Z">
                          <w:rPr>
                            <w:rFonts w:eastAsia="MS Mincho"/>
                          </w:rPr>
                        </w:rPrChange>
                      </w:rPr>
                      <w:delText>S</w:delText>
                    </w:r>
                  </w:del>
                  <w:r w:rsidR="002B6EBD" w:rsidRPr="00DA5CA8">
                    <w:rPr>
                      <w:shd w:val="clear" w:color="auto" w:fill="87CEFA"/>
                      <w:rPrChange w:id="1791" w:author="BShore" w:date="2020-04-16T08:45:00Z">
                        <w:rPr>
                          <w:rFonts w:eastAsia="MS Mincho"/>
                        </w:rPr>
                      </w:rPrChange>
                    </w:rPr>
                    <w:t xml:space="preserve">tudy of </w:t>
                  </w:r>
                  <w:ins w:id="1792" w:author="BShore" w:date="2020-04-16T10:45:00Z">
                    <w:r w:rsidR="002B6EBD" w:rsidRPr="00DA5CA8">
                      <w:rPr>
                        <w:shd w:val="clear" w:color="auto" w:fill="87CEFA"/>
                      </w:rPr>
                      <w:t>g</w:t>
                    </w:r>
                  </w:ins>
                  <w:del w:id="1793" w:author="BShore" w:date="2020-04-16T10:45:00Z">
                    <w:r w:rsidR="002B6EBD" w:rsidRPr="00DA5CA8" w:rsidDel="001D3FBB">
                      <w:rPr>
                        <w:shd w:val="clear" w:color="auto" w:fill="87CEFA"/>
                        <w:rPrChange w:id="1794" w:author="BShore" w:date="2020-04-16T08:45:00Z">
                          <w:rPr>
                            <w:rFonts w:eastAsia="MS Mincho"/>
                          </w:rPr>
                        </w:rPrChange>
                      </w:rPr>
                      <w:delText>G</w:delText>
                    </w:r>
                  </w:del>
                  <w:r w:rsidR="002B6EBD" w:rsidRPr="00DA5CA8">
                    <w:rPr>
                      <w:shd w:val="clear" w:color="auto" w:fill="87CEFA"/>
                      <w:rPrChange w:id="1795" w:author="BShore" w:date="2020-04-16T08:45:00Z">
                        <w:rPr>
                          <w:rFonts w:eastAsia="MS Mincho"/>
                        </w:rPr>
                      </w:rPrChange>
                    </w:rPr>
                    <w:t xml:space="preserve">roup </w:t>
                  </w:r>
                  <w:ins w:id="1796" w:author="BShore" w:date="2020-04-16T10:45:00Z">
                    <w:r w:rsidR="002B6EBD" w:rsidRPr="00DA5CA8">
                      <w:rPr>
                        <w:shd w:val="clear" w:color="auto" w:fill="87CEFA"/>
                      </w:rPr>
                      <w:t>d</w:t>
                    </w:r>
                  </w:ins>
                  <w:del w:id="1797" w:author="BShore" w:date="2020-04-16T10:45:00Z">
                    <w:r w:rsidR="002B6EBD" w:rsidRPr="00DA5CA8" w:rsidDel="001D3FBB">
                      <w:rPr>
                        <w:shd w:val="clear" w:color="auto" w:fill="87CEFA"/>
                        <w:rPrChange w:id="1798" w:author="BShore" w:date="2020-04-16T08:45:00Z">
                          <w:rPr>
                            <w:rFonts w:eastAsia="MS Mincho"/>
                          </w:rPr>
                        </w:rPrChange>
                      </w:rPr>
                      <w:delText>D</w:delText>
                    </w:r>
                  </w:del>
                  <w:r w:rsidR="002B6EBD" w:rsidRPr="00DA5CA8">
                    <w:rPr>
                      <w:shd w:val="clear" w:color="auto" w:fill="87CEFA"/>
                      <w:rPrChange w:id="1799" w:author="BShore" w:date="2020-04-16T08:45:00Z">
                        <w:rPr>
                          <w:rFonts w:eastAsia="MS Mincho"/>
                        </w:rPr>
                      </w:rPrChange>
                    </w:rPr>
                    <w:t xml:space="preserve">ifferences </w:t>
                  </w:r>
                  <w:ins w:id="1800" w:author="BShore" w:date="2020-04-16T10:45:00Z">
                    <w:r w:rsidR="002B6EBD" w:rsidRPr="00DA5CA8">
                      <w:rPr>
                        <w:shd w:val="clear" w:color="auto" w:fill="87CEFA"/>
                      </w:rPr>
                      <w:t>u</w:t>
                    </w:r>
                  </w:ins>
                  <w:del w:id="1801" w:author="BShore" w:date="2020-04-16T10:45:00Z">
                    <w:r w:rsidR="002B6EBD" w:rsidRPr="00DA5CA8" w:rsidDel="001D3FBB">
                      <w:rPr>
                        <w:shd w:val="clear" w:color="auto" w:fill="87CEFA"/>
                        <w:rPrChange w:id="1802" w:author="BShore" w:date="2020-04-16T08:45:00Z">
                          <w:rPr>
                            <w:rFonts w:eastAsia="MS Mincho"/>
                          </w:rPr>
                        </w:rPrChange>
                      </w:rPr>
                      <w:delText>U</w:delText>
                    </w:r>
                  </w:del>
                  <w:r w:rsidR="002B6EBD" w:rsidRPr="00DA5CA8">
                    <w:rPr>
                      <w:shd w:val="clear" w:color="auto" w:fill="87CEFA"/>
                      <w:rPrChange w:id="1803" w:author="BShore" w:date="2020-04-16T08:45:00Z">
                        <w:rPr>
                          <w:rFonts w:eastAsia="MS Mincho"/>
                        </w:rPr>
                      </w:rPrChange>
                    </w:rPr>
                    <w:t xml:space="preserve">sing a </w:t>
                  </w:r>
                  <w:del w:id="1804" w:author="BShore" w:date="2020-04-16T10:45:00Z">
                    <w:r w:rsidR="002B6EBD" w:rsidRPr="00DA5CA8" w:rsidDel="001D3FBB">
                      <w:rPr>
                        <w:shd w:val="clear" w:color="auto" w:fill="87CEFA"/>
                        <w:rPrChange w:id="1805" w:author="BShore" w:date="2020-04-16T08:45:00Z">
                          <w:rPr>
                            <w:rFonts w:eastAsia="MS Mincho"/>
                          </w:rPr>
                        </w:rPrChange>
                      </w:rPr>
                      <w:delText>L</w:delText>
                    </w:r>
                  </w:del>
                  <w:ins w:id="1806" w:author="BShore" w:date="2020-04-16T10:45:00Z">
                    <w:r w:rsidR="002B6EBD" w:rsidRPr="00DA5CA8">
                      <w:rPr>
                        <w:shd w:val="clear" w:color="auto" w:fill="87CEFA"/>
                      </w:rPr>
                      <w:t>l</w:t>
                    </w:r>
                  </w:ins>
                  <w:r w:rsidR="002B6EBD" w:rsidRPr="00DA5CA8">
                    <w:rPr>
                      <w:shd w:val="clear" w:color="auto" w:fill="87CEFA"/>
                      <w:rPrChange w:id="1807" w:author="BShore" w:date="2020-04-16T08:45:00Z">
                        <w:rPr>
                          <w:rFonts w:eastAsia="MS Mincho"/>
                        </w:rPr>
                      </w:rPrChange>
                    </w:rPr>
                    <w:t xml:space="preserve">istening </w:t>
                  </w:r>
                  <w:del w:id="1808" w:author="BShore" w:date="2020-04-16T10:45:00Z">
                    <w:r w:rsidR="002B6EBD" w:rsidRPr="00DA5CA8" w:rsidDel="001D3FBB">
                      <w:rPr>
                        <w:shd w:val="clear" w:color="auto" w:fill="87CEFA"/>
                        <w:rPrChange w:id="1809" w:author="BShore" w:date="2020-04-16T08:45:00Z">
                          <w:rPr>
                            <w:rFonts w:eastAsia="MS Mincho"/>
                          </w:rPr>
                        </w:rPrChange>
                      </w:rPr>
                      <w:delText>S</w:delText>
                    </w:r>
                  </w:del>
                  <w:ins w:id="1810" w:author="BShore" w:date="2020-04-16T10:45:00Z">
                    <w:r w:rsidR="002B6EBD" w:rsidRPr="00DA5CA8">
                      <w:rPr>
                        <w:shd w:val="clear" w:color="auto" w:fill="87CEFA"/>
                      </w:rPr>
                      <w:t>s</w:t>
                    </w:r>
                  </w:ins>
                  <w:r w:rsidR="002B6EBD" w:rsidRPr="00DA5CA8">
                    <w:rPr>
                      <w:shd w:val="clear" w:color="auto" w:fill="87CEFA"/>
                      <w:rPrChange w:id="1811" w:author="BShore" w:date="2020-04-16T08:45:00Z">
                        <w:rPr>
                          <w:rFonts w:eastAsia="MS Mincho"/>
                        </w:rPr>
                      </w:rPrChange>
                    </w:rPr>
                    <w:t xml:space="preserve">pan </w:t>
                  </w:r>
                  <w:del w:id="1812" w:author="BShore" w:date="2020-04-16T10:45:00Z">
                    <w:r w:rsidR="002B6EBD" w:rsidRPr="00DA5CA8" w:rsidDel="001D3FBB">
                      <w:rPr>
                        <w:shd w:val="clear" w:color="auto" w:fill="87CEFA"/>
                        <w:rPrChange w:id="1813" w:author="BShore" w:date="2020-04-16T08:45:00Z">
                          <w:rPr>
                            <w:rFonts w:eastAsia="MS Mincho"/>
                          </w:rPr>
                        </w:rPrChange>
                      </w:rPr>
                      <w:delText>T</w:delText>
                    </w:r>
                  </w:del>
                  <w:ins w:id="1814" w:author="BShore" w:date="2020-04-16T10:45:00Z">
                    <w:r w:rsidR="002B6EBD" w:rsidRPr="00DA5CA8">
                      <w:rPr>
                        <w:shd w:val="clear" w:color="auto" w:fill="87CEFA"/>
                      </w:rPr>
                      <w:t>t</w:t>
                    </w:r>
                  </w:ins>
                  <w:r w:rsidR="002B6EBD" w:rsidRPr="00DA5CA8">
                    <w:rPr>
                      <w:shd w:val="clear" w:color="auto" w:fill="87CEFA"/>
                      <w:rPrChange w:id="1815" w:author="BShore" w:date="2020-04-16T08:45:00Z">
                        <w:rPr>
                          <w:rFonts w:eastAsia="MS Mincho"/>
                        </w:rPr>
                      </w:rPrChange>
                    </w:rPr>
                    <w:t>est</w:t>
                  </w:r>
                </w:sdtContent>
              </w:sdt>
              <w:r w:rsidR="002B6EBD" w:rsidRPr="00DA5CA8">
                <w:rPr>
                  <w:rPrChange w:id="1816" w:author="BShore" w:date="2020-04-16T08:45:00Z">
                    <w:rPr>
                      <w:rFonts w:eastAsia="MS Mincho"/>
                    </w:rPr>
                  </w:rPrChange>
                </w:rPr>
                <w:t xml:space="preserve">. </w:t>
              </w:r>
              <w:sdt>
                <w:sdtPr>
                  <w:alias w:val="journal-title"/>
                  <w:tag w:val="journal-title"/>
                  <w:id w:val="1168058380"/>
                  <w:placeholder>
                    <w:docPart w:val="C0F09D6AF95942B7A316AD19EAC7E98A"/>
                  </w:placeholder>
                </w:sdtPr>
                <w:sdtEndPr>
                  <w:rPr>
                    <w:i/>
                    <w:iCs/>
                  </w:rPr>
                </w:sdtEndPr>
                <w:sdtContent>
                  <w:r w:rsidR="002B6EBD" w:rsidRPr="00DA5CA8">
                    <w:rPr>
                      <w:i/>
                      <w:iCs/>
                      <w:shd w:val="clear" w:color="auto" w:fill="DEB887"/>
                      <w:rPrChange w:id="1817" w:author="BShore" w:date="2020-04-16T08:45:00Z">
                        <w:rPr>
                          <w:rFonts w:eastAsia="MS Mincho"/>
                          <w:i/>
                          <w:iCs/>
                        </w:rPr>
                      </w:rPrChange>
                    </w:rPr>
                    <w:t>Frontiers in Psychology</w:t>
                  </w:r>
                </w:sdtContent>
              </w:sdt>
              <w:r w:rsidR="002B6EBD" w:rsidRPr="00DA5CA8">
                <w:rPr>
                  <w:rPrChange w:id="1818" w:author="BShore" w:date="2020-04-16T08:45:00Z">
                    <w:rPr>
                      <w:rFonts w:eastAsia="MS Mincho"/>
                    </w:rPr>
                  </w:rPrChange>
                </w:rPr>
                <w:t xml:space="preserve">, </w:t>
              </w:r>
              <w:sdt>
                <w:sdtPr>
                  <w:alias w:val="volume"/>
                  <w:tag w:val="volume"/>
                  <w:id w:val="356940528"/>
                  <w:placeholder>
                    <w:docPart w:val="735E16AF4CF74F0FA405E35BA2182FDB"/>
                  </w:placeholder>
                </w:sdtPr>
                <w:sdtEndPr>
                  <w:rPr>
                    <w:i/>
                    <w:iCs/>
                  </w:rPr>
                </w:sdtEndPr>
                <w:sdtContent>
                  <w:r w:rsidR="002B6EBD" w:rsidRPr="00DA5CA8">
                    <w:rPr>
                      <w:i/>
                      <w:iCs/>
                      <w:shd w:val="clear" w:color="auto" w:fill="FF4500"/>
                      <w:rPrChange w:id="1819" w:author="BShore" w:date="2020-04-16T08:45:00Z">
                        <w:rPr>
                          <w:rFonts w:eastAsia="MS Mincho"/>
                          <w:i/>
                          <w:iCs/>
                        </w:rPr>
                      </w:rPrChange>
                    </w:rPr>
                    <w:t>7</w:t>
                  </w:r>
                </w:sdtContent>
              </w:sdt>
              <w:ins w:id="1820" w:author="BShore" w:date="2020-04-16T10:45:00Z">
                <w:r w:rsidR="002B6EBD" w:rsidRPr="00DA5CA8">
                  <w:rPr>
                    <w:i/>
                    <w:iCs/>
                  </w:rPr>
                  <w:t>,</w:t>
                </w:r>
              </w:ins>
              <w:del w:id="1821" w:author="BShore" w:date="2020-04-16T10:45:00Z">
                <w:r w:rsidR="002B6EBD" w:rsidRPr="00DA5CA8" w:rsidDel="001D3FBB">
                  <w:rPr>
                    <w:rPrChange w:id="1822" w:author="BShore" w:date="2020-04-16T08:45:00Z">
                      <w:rPr>
                        <w:rFonts w:eastAsia="MS Mincho"/>
                      </w:rPr>
                    </w:rPrChange>
                  </w:rPr>
                  <w:delText>:</w:delText>
                </w:r>
              </w:del>
              <w:ins w:id="1823" w:author="BShore" w:date="2020-04-16T10:45:00Z">
                <w:r w:rsidR="002B6EBD" w:rsidRPr="00DA5CA8">
                  <w:t xml:space="preserve"> </w:t>
                </w:r>
              </w:ins>
              <w:sdt>
                <w:sdtPr>
                  <w:alias w:val="first-page"/>
                  <w:tag w:val="first-page"/>
                  <w:id w:val="640625693"/>
                  <w:placeholder>
                    <w:docPart w:val="991AD13CF3F54FCD8C3C6B1DF27DA597"/>
                  </w:placeholder>
                </w:sdtPr>
                <w:sdtEndPr/>
                <w:sdtContent>
                  <w:r w:rsidR="002B6EBD" w:rsidRPr="00DA5CA8">
                    <w:rPr>
                      <w:shd w:val="clear" w:color="auto" w:fill="EEDD82"/>
                      <w:rPrChange w:id="1824" w:author="BShore" w:date="2020-04-16T08:45:00Z">
                        <w:rPr>
                          <w:rFonts w:eastAsia="MS Mincho"/>
                        </w:rPr>
                      </w:rPrChange>
                    </w:rPr>
                    <w:t>285</w:t>
                  </w:r>
                </w:sdtContent>
              </w:sdt>
              <w:r w:rsidR="002B6EBD" w:rsidRPr="00DA5CA8">
                <w:rPr>
                  <w:rPrChange w:id="1825" w:author="BShore" w:date="2020-04-16T08:45:00Z">
                    <w:rPr>
                      <w:rFonts w:eastAsia="MS Mincho"/>
                    </w:rPr>
                  </w:rPrChange>
                </w:rPr>
                <w:t xml:space="preserve">. </w:t>
              </w:r>
              <w:sdt>
                <w:sdtPr>
                  <w:alias w:val="doi"/>
                  <w:tag w:val="doi"/>
                  <w:id w:val="1761805077"/>
                  <w:placeholder>
                    <w:docPart w:val="13707B1A3B09484FB4C6A39353D4EF35"/>
                  </w:placeholder>
                </w:sdtPr>
                <w:sdtEndPr/>
                <w:sdtContent>
                  <w:r w:rsidR="00FE4F16" w:rsidRPr="00DA5CA8">
                    <w:fldChar w:fldCharType="begin"/>
                  </w:r>
                  <w:r w:rsidR="00FE4F16" w:rsidRPr="00DA5CA8">
                    <w:instrText xml:space="preserve"> HYPERLINK "https://doi.org/10.3389/fpsyg.2016.00285" \o "https://doi.org/10.3389/fpsyg.2016.00285" </w:instrText>
                  </w:r>
                  <w:r w:rsidR="00FE4F16" w:rsidRPr="00DA5CA8">
                    <w:fldChar w:fldCharType="separate"/>
                  </w:r>
                  <w:ins w:id="1826" w:author="BShore" w:date="2020-04-16T10:45:00Z">
                    <w:r w:rsidR="002B6EBD" w:rsidRPr="00DA5CA8">
                      <w:rPr>
                        <w:rStyle w:val="Hyperlink"/>
                      </w:rPr>
                      <w:t>10.3389/fpsyg.2016.00285</w:t>
                    </w:r>
                  </w:ins>
                  <w:r w:rsidR="00FE4F16" w:rsidRPr="00DA5CA8">
                    <w:fldChar w:fldCharType="end"/>
                  </w:r>
                </w:sdtContent>
              </w:sdt>
            </w:p>
          </w:sdtContent>
        </w:sdt>
        <w:bookmarkStart w:id="1827" w:name="B9" w:displacedByCustomXml="next"/>
        <w:bookmarkEnd w:id="1827" w:displacedByCustomXml="next"/>
        <w:sdt>
          <w:sdtPr>
            <w:alias w:val="B9_Linnenbrink &amp; Pintrich, 2003"/>
            <w:tag w:val="citation"/>
            <w:id w:val="198985534"/>
            <w:placeholder>
              <w:docPart w:val="98BA964466DF4B299346FF08DE717824"/>
            </w:placeholder>
          </w:sdtPr>
          <w:sdtEndPr/>
          <w:sdtContent>
            <w:p w14:paraId="404AE3B5" w14:textId="645A4C2C" w:rsidR="002B6EBD" w:rsidRPr="00DA5CA8" w:rsidDel="001D3FBB" w:rsidRDefault="002B6EBD" w:rsidP="00DA5CA8">
              <w:pPr>
                <w:pStyle w:val="bib"/>
                <w:rPr>
                  <w:del w:id="1828" w:author="BShore" w:date="2020-04-16T10:47:00Z"/>
                  <w:rPrChange w:id="1829" w:author="BShore" w:date="2020-04-16T08:45:00Z">
                    <w:rPr>
                      <w:del w:id="1830" w:author="BShore" w:date="2020-04-16T10:47:00Z"/>
                      <w:rFonts w:eastAsia="MS Mincho"/>
                    </w:rPr>
                  </w:rPrChange>
                </w:rPr>
              </w:pPr>
              <w:del w:id="1831" w:author="BShore" w:date="2020-04-16T10:47:00Z">
                <w:r w:rsidRPr="00DA5CA8" w:rsidDel="001D3FBB">
                  <w:rPr>
                    <w:rPrChange w:id="1832" w:author="BShore" w:date="2020-04-16T08:45:00Z">
                      <w:rPr>
                        <w:rFonts w:eastAsia="MS Mincho"/>
                      </w:rPr>
                    </w:rPrChange>
                  </w:rPr>
                  <w:delText xml:space="preserve">Killingsworth, M. A., &amp; Gilbert, D. T. (2010). A wandering mind is an unhappy mind. </w:delText>
                </w:r>
                <w:r w:rsidRPr="00DA5CA8" w:rsidDel="001D3FBB">
                  <w:rPr>
                    <w:i/>
                    <w:iCs/>
                    <w:rPrChange w:id="1833" w:author="BShore" w:date="2020-04-16T08:45:00Z">
                      <w:rPr>
                        <w:rFonts w:eastAsia="MS Mincho"/>
                        <w:i/>
                        <w:iCs/>
                      </w:rPr>
                    </w:rPrChange>
                  </w:rPr>
                  <w:delText>Science</w:delText>
                </w:r>
                <w:r w:rsidRPr="00DA5CA8" w:rsidDel="001D3FBB">
                  <w:rPr>
                    <w:rPrChange w:id="1834" w:author="BShore" w:date="2020-04-16T08:45:00Z">
                      <w:rPr>
                        <w:rFonts w:eastAsia="MS Mincho"/>
                      </w:rPr>
                    </w:rPrChange>
                  </w:rPr>
                  <w:delText>, 330</w:delText>
                </w:r>
              </w:del>
              <w:del w:id="1835" w:author="BShore" w:date="2020-04-16T10:46:00Z">
                <w:r w:rsidRPr="00DA5CA8" w:rsidDel="001D3FBB">
                  <w:rPr>
                    <w:rPrChange w:id="1836" w:author="BShore" w:date="2020-04-16T08:45:00Z">
                      <w:rPr>
                        <w:rFonts w:eastAsia="MS Mincho"/>
                      </w:rPr>
                    </w:rPrChange>
                  </w:rPr>
                  <w:delText>-</w:delText>
                </w:r>
              </w:del>
              <w:del w:id="1837" w:author="BShore" w:date="2020-04-16T10:47:00Z">
                <w:r w:rsidRPr="00DA5CA8" w:rsidDel="001D3FBB">
                  <w:rPr>
                    <w:rPrChange w:id="1838" w:author="BShore" w:date="2020-04-16T08:45:00Z">
                      <w:rPr>
                        <w:rFonts w:eastAsia="MS Mincho"/>
                      </w:rPr>
                    </w:rPrChange>
                  </w:rPr>
                  <w:delText>332.</w:delText>
                </w:r>
              </w:del>
            </w:p>
            <w:p w14:paraId="140E722B" w14:textId="621067CB" w:rsidR="002B6EBD" w:rsidRPr="00DA5CA8" w:rsidRDefault="00831B66" w:rsidP="00DA5CA8">
              <w:pPr>
                <w:pStyle w:val="bib"/>
                <w:rPr>
                  <w:rFonts w:ascii="Times New Roman" w:hAnsi="Times New Roman"/>
                  <w:rPrChange w:id="1839" w:author="BShore" w:date="2020-04-16T08:45:00Z">
                    <w:rPr/>
                  </w:rPrChange>
                </w:rPr>
              </w:pPr>
              <w:sdt>
                <w:sdtPr>
                  <w:alias w:val="author"/>
                  <w:tag w:val="author"/>
                  <w:id w:val="88675457"/>
                  <w:placeholder>
                    <w:docPart w:val="F449CCB2CD4C4611B3AF721D0795E9FF"/>
                  </w:placeholder>
                </w:sdtPr>
                <w:sdtEndPr/>
                <w:sdtContent>
                  <w:r w:rsidR="00E672F1" w:rsidRPr="00DA5CA8">
                    <w:rPr>
                      <w:rStyle w:val="surname"/>
                    </w:rPr>
                    <w:t>L</w:t>
                  </w:r>
                  <w:r w:rsidR="002B6EBD" w:rsidRPr="00DA5CA8">
                    <w:rPr>
                      <w:rStyle w:val="surname"/>
                      <w:rPrChange w:id="1840" w:author="BShore" w:date="2020-04-16T08:45:00Z">
                        <w:rPr>
                          <w:rFonts w:eastAsia="MS Mincho"/>
                          <w:lang w:val="de-DE"/>
                        </w:rPr>
                      </w:rPrChange>
                    </w:rPr>
                    <w:t>innenbrink</w:t>
                  </w:r>
                  <w:r w:rsidR="002B6EBD" w:rsidRPr="00DA5CA8">
                    <w:rPr>
                      <w:rPrChange w:id="1841" w:author="BShore" w:date="2020-04-16T08:45:00Z">
                        <w:rPr>
                          <w:rFonts w:eastAsia="MS Mincho"/>
                          <w:lang w:val="de-DE"/>
                        </w:rPr>
                      </w:rPrChange>
                    </w:rPr>
                    <w:t xml:space="preserve">, </w:t>
                  </w:r>
                  <w:r w:rsidR="002B6EBD" w:rsidRPr="00DA5CA8">
                    <w:rPr>
                      <w:rStyle w:val="given-names"/>
                      <w:rPrChange w:id="1842" w:author="BShore" w:date="2020-04-16T08:45:00Z">
                        <w:rPr>
                          <w:rFonts w:eastAsia="MS Mincho"/>
                          <w:lang w:val="de-DE"/>
                        </w:rPr>
                      </w:rPrChange>
                    </w:rPr>
                    <w:t>E. A.</w:t>
                  </w:r>
                </w:sdtContent>
              </w:sdt>
              <w:r w:rsidR="002B6EBD" w:rsidRPr="00DA5CA8">
                <w:rPr>
                  <w:rPrChange w:id="1843" w:author="BShore" w:date="2020-04-16T08:45:00Z">
                    <w:rPr>
                      <w:rFonts w:eastAsia="MS Mincho"/>
                      <w:lang w:val="de-DE"/>
                    </w:rPr>
                  </w:rPrChange>
                </w:rPr>
                <w:t xml:space="preserve">, &amp; </w:t>
              </w:r>
              <w:sdt>
                <w:sdtPr>
                  <w:alias w:val="author"/>
                  <w:tag w:val="author"/>
                  <w:id w:val="428080793"/>
                  <w:placeholder>
                    <w:docPart w:val="C8A1FA4D45CC4A06ADDD0B82B0467E41"/>
                  </w:placeholder>
                </w:sdtPr>
                <w:sdtEndPr/>
                <w:sdtContent>
                  <w:r w:rsidR="002B6EBD" w:rsidRPr="00DA5CA8">
                    <w:rPr>
                      <w:rStyle w:val="surname"/>
                      <w:rPrChange w:id="1844" w:author="BShore" w:date="2020-04-16T08:45:00Z">
                        <w:rPr>
                          <w:rFonts w:eastAsia="MS Mincho"/>
                          <w:lang w:val="de-DE"/>
                        </w:rPr>
                      </w:rPrChange>
                    </w:rPr>
                    <w:t>Pintrich</w:t>
                  </w:r>
                  <w:r w:rsidR="002B6EBD" w:rsidRPr="00DA5CA8">
                    <w:rPr>
                      <w:rPrChange w:id="1845" w:author="BShore" w:date="2020-04-16T08:45:00Z">
                        <w:rPr>
                          <w:rFonts w:eastAsia="MS Mincho"/>
                          <w:lang w:val="de-DE"/>
                        </w:rPr>
                      </w:rPrChange>
                    </w:rPr>
                    <w:t xml:space="preserve">, </w:t>
                  </w:r>
                  <w:r w:rsidR="002B6EBD" w:rsidRPr="00DA5CA8">
                    <w:rPr>
                      <w:rStyle w:val="given-names"/>
                      <w:rPrChange w:id="1846" w:author="BShore" w:date="2020-04-16T08:45:00Z">
                        <w:rPr>
                          <w:rFonts w:eastAsia="MS Mincho"/>
                          <w:lang w:val="de-DE"/>
                        </w:rPr>
                      </w:rPrChange>
                    </w:rPr>
                    <w:t>P. A.</w:t>
                  </w:r>
                </w:sdtContent>
              </w:sdt>
              <w:r w:rsidR="002B6EBD" w:rsidRPr="00DA5CA8">
                <w:rPr>
                  <w:rPrChange w:id="1847" w:author="BShore" w:date="2020-04-16T08:45:00Z">
                    <w:rPr>
                      <w:rFonts w:eastAsia="MS Mincho"/>
                      <w:lang w:val="de-DE"/>
                    </w:rPr>
                  </w:rPrChange>
                </w:rPr>
                <w:t xml:space="preserve"> (</w:t>
              </w:r>
              <w:sdt>
                <w:sdtPr>
                  <w:alias w:val="year"/>
                  <w:tag w:val="year"/>
                  <w:id w:val="-113523517"/>
                  <w:placeholder>
                    <w:docPart w:val="51561CA2762848DF951EE64DD15D60DC"/>
                  </w:placeholder>
                </w:sdtPr>
                <w:sdtEndPr/>
                <w:sdtContent>
                  <w:r w:rsidR="002B6EBD" w:rsidRPr="00DA5CA8">
                    <w:rPr>
                      <w:shd w:val="clear" w:color="auto" w:fill="FF69B4"/>
                      <w:rPrChange w:id="1848" w:author="BShore" w:date="2020-04-16T08:45:00Z">
                        <w:rPr>
                          <w:rFonts w:eastAsia="MS Mincho"/>
                          <w:lang w:val="de-DE"/>
                        </w:rPr>
                      </w:rPrChange>
                    </w:rPr>
                    <w:t>2003</w:t>
                  </w:r>
                </w:sdtContent>
              </w:sdt>
              <w:r w:rsidR="002B6EBD" w:rsidRPr="00DA5CA8">
                <w:rPr>
                  <w:rPrChange w:id="1849" w:author="BShore" w:date="2020-04-16T08:45:00Z">
                    <w:rPr>
                      <w:rFonts w:eastAsia="MS Mincho"/>
                      <w:lang w:val="de-DE"/>
                    </w:rPr>
                  </w:rPrChange>
                </w:rPr>
                <w:t xml:space="preserve">). </w:t>
              </w:r>
              <w:sdt>
                <w:sdtPr>
                  <w:alias w:val="article-title"/>
                  <w:tag w:val="article-title"/>
                  <w:id w:val="285321588"/>
                  <w:placeholder>
                    <w:docPart w:val="CF6AE89301E14D41BAEB381DFFB2DE47"/>
                  </w:placeholder>
                </w:sdtPr>
                <w:sdtEndPr/>
                <w:sdtContent>
                  <w:r w:rsidR="002B6EBD" w:rsidRPr="00DA5CA8">
                    <w:rPr>
                      <w:shd w:val="clear" w:color="auto" w:fill="87CEFA"/>
                      <w:rPrChange w:id="1850" w:author="BShore" w:date="2020-04-16T08:45:00Z">
                        <w:rPr>
                          <w:rFonts w:eastAsia="MS Mincho"/>
                        </w:rPr>
                      </w:rPrChange>
                    </w:rPr>
                    <w:t>The role of self-efficacy beliefs in student engagement and learning in the classroom</w:t>
                  </w:r>
                </w:sdtContent>
              </w:sdt>
              <w:r w:rsidR="002B6EBD" w:rsidRPr="00DA5CA8">
                <w:rPr>
                  <w:rPrChange w:id="1851" w:author="BShore" w:date="2020-04-16T08:45:00Z">
                    <w:rPr>
                      <w:rFonts w:eastAsia="MS Mincho"/>
                    </w:rPr>
                  </w:rPrChange>
                </w:rPr>
                <w:t xml:space="preserve">. </w:t>
              </w:r>
              <w:sdt>
                <w:sdtPr>
                  <w:alias w:val="journal-title"/>
                  <w:tag w:val="journal-title"/>
                  <w:id w:val="1648009180"/>
                  <w:placeholder>
                    <w:docPart w:val="50743299CB6B4F12AAAF09D9970F7E08"/>
                  </w:placeholder>
                </w:sdtPr>
                <w:sdtEndPr>
                  <w:rPr>
                    <w:i/>
                    <w:iCs/>
                  </w:rPr>
                </w:sdtEndPr>
                <w:sdtContent>
                  <w:r w:rsidR="002B6EBD" w:rsidRPr="00DA5CA8">
                    <w:rPr>
                      <w:i/>
                      <w:iCs/>
                      <w:shd w:val="clear" w:color="auto" w:fill="DEB887"/>
                      <w:rPrChange w:id="1852" w:author="BShore" w:date="2020-04-16T08:45:00Z">
                        <w:rPr>
                          <w:rFonts w:eastAsia="MS Mincho"/>
                          <w:i/>
                          <w:iCs/>
                        </w:rPr>
                      </w:rPrChange>
                    </w:rPr>
                    <w:t>Reading &amp; Writing Quarterly</w:t>
                  </w:r>
                </w:sdtContent>
              </w:sdt>
              <w:r w:rsidR="002B6EBD" w:rsidRPr="00DA5CA8">
                <w:rPr>
                  <w:rPrChange w:id="1853" w:author="BShore" w:date="2020-04-16T08:45:00Z">
                    <w:rPr>
                      <w:rFonts w:eastAsia="MS Mincho"/>
                    </w:rPr>
                  </w:rPrChange>
                </w:rPr>
                <w:t xml:space="preserve">, </w:t>
              </w:r>
              <w:sdt>
                <w:sdtPr>
                  <w:alias w:val="volume"/>
                  <w:tag w:val="volume"/>
                  <w:id w:val="805664285"/>
                  <w:placeholder>
                    <w:docPart w:val="576B76258A0D4FB68358EAB46E36BFCF"/>
                  </w:placeholder>
                </w:sdtPr>
                <w:sdtEndPr>
                  <w:rPr>
                    <w:i/>
                    <w:iCs/>
                  </w:rPr>
                </w:sdtEndPr>
                <w:sdtContent>
                  <w:r w:rsidR="002B6EBD" w:rsidRPr="00DA5CA8">
                    <w:rPr>
                      <w:i/>
                      <w:iCs/>
                      <w:shd w:val="clear" w:color="auto" w:fill="FF4500"/>
                      <w:rPrChange w:id="1854" w:author="BShore" w:date="2020-04-16T08:45:00Z">
                        <w:rPr>
                          <w:rFonts w:eastAsia="MS Mincho"/>
                          <w:i/>
                          <w:iCs/>
                        </w:rPr>
                      </w:rPrChange>
                    </w:rPr>
                    <w:t>19</w:t>
                  </w:r>
                </w:sdtContent>
              </w:sdt>
              <w:ins w:id="1855" w:author="BShore" w:date="2020-04-16T10:48:00Z">
                <w:r w:rsidR="002B6EBD" w:rsidRPr="00DA5CA8">
                  <w:t>(</w:t>
                </w:r>
              </w:ins>
              <w:sdt>
                <w:sdtPr>
                  <w:alias w:val="issue"/>
                  <w:tag w:val="issue"/>
                  <w:id w:val="-908468616"/>
                  <w:placeholder>
                    <w:docPart w:val="772EAD6C994C4183A7F1C5E04CBB1F5C"/>
                  </w:placeholder>
                </w:sdtPr>
                <w:sdtEndPr/>
                <w:sdtContent>
                  <w:ins w:id="1856" w:author="BShore" w:date="2020-04-16T10:48:00Z">
                    <w:r w:rsidR="002B6EBD" w:rsidRPr="00DA5CA8">
                      <w:rPr>
                        <w:shd w:val="clear" w:color="auto" w:fill="228B22"/>
                      </w:rPr>
                      <w:t>2</w:t>
                    </w:r>
                  </w:ins>
                </w:sdtContent>
              </w:sdt>
              <w:ins w:id="1857" w:author="BShore" w:date="2020-04-16T10:48:00Z">
                <w:r w:rsidR="002B6EBD" w:rsidRPr="00DA5CA8">
                  <w:t>)</w:t>
                </w:r>
              </w:ins>
              <w:r w:rsidR="002B6EBD" w:rsidRPr="00DA5CA8">
                <w:rPr>
                  <w:rPrChange w:id="1858" w:author="BShore" w:date="2020-04-16T08:45:00Z">
                    <w:rPr>
                      <w:rFonts w:eastAsia="MS Mincho"/>
                    </w:rPr>
                  </w:rPrChange>
                </w:rPr>
                <w:t xml:space="preserve">, </w:t>
              </w:r>
              <w:sdt>
                <w:sdtPr>
                  <w:alias w:val="first-page"/>
                  <w:tag w:val="first-page"/>
                  <w:id w:val="2134902328"/>
                  <w:placeholder>
                    <w:docPart w:val="6DCF9ABACCC249E08D96D868B1E06FA7"/>
                  </w:placeholder>
                </w:sdtPr>
                <w:sdtEndPr/>
                <w:sdtContent>
                  <w:r w:rsidR="002B6EBD" w:rsidRPr="00DA5CA8">
                    <w:rPr>
                      <w:shd w:val="clear" w:color="auto" w:fill="EEDD82"/>
                      <w:rPrChange w:id="1859" w:author="BShore" w:date="2020-04-16T08:45:00Z">
                        <w:rPr>
                          <w:rFonts w:eastAsia="MS Mincho"/>
                        </w:rPr>
                      </w:rPrChange>
                    </w:rPr>
                    <w:t>119</w:t>
                  </w:r>
                </w:sdtContent>
              </w:sdt>
              <w:del w:id="1860" w:author="BShore" w:date="2020-04-16T10:47:00Z">
                <w:r w:rsidR="002B6EBD" w:rsidRPr="00DA5CA8" w:rsidDel="001D3FBB">
                  <w:rPr>
                    <w:rPrChange w:id="1861" w:author="BShore" w:date="2020-04-16T08:45:00Z">
                      <w:rPr>
                        <w:rFonts w:eastAsia="MS Mincho"/>
                      </w:rPr>
                    </w:rPrChange>
                  </w:rPr>
                  <w:delText>-</w:delText>
                </w:r>
              </w:del>
              <w:ins w:id="1862" w:author="BShore" w:date="2020-04-16T10:47:00Z">
                <w:r w:rsidR="002B6EBD" w:rsidRPr="00DA5CA8">
                  <w:t>–</w:t>
                </w:r>
              </w:ins>
              <w:sdt>
                <w:sdtPr>
                  <w:alias w:val="last-page"/>
                  <w:tag w:val="last-page"/>
                  <w:id w:val="2042472960"/>
                  <w:placeholder>
                    <w:docPart w:val="84A81D610C8E4F17A4C551466FA9125C"/>
                  </w:placeholder>
                </w:sdtPr>
                <w:sdtEndPr/>
                <w:sdtContent>
                  <w:r w:rsidR="002B6EBD" w:rsidRPr="00DA5CA8">
                    <w:rPr>
                      <w:shd w:val="clear" w:color="auto" w:fill="6495ED"/>
                      <w:rPrChange w:id="1863" w:author="BShore" w:date="2020-04-16T08:45:00Z">
                        <w:rPr>
                          <w:rFonts w:eastAsia="MS Mincho"/>
                        </w:rPr>
                      </w:rPrChange>
                    </w:rPr>
                    <w:t>137</w:t>
                  </w:r>
                </w:sdtContent>
              </w:sdt>
              <w:r w:rsidR="002B6EBD" w:rsidRPr="00DA5CA8">
                <w:rPr>
                  <w:rPrChange w:id="1864" w:author="BShore" w:date="2020-04-16T08:45:00Z">
                    <w:rPr>
                      <w:rFonts w:eastAsia="MS Mincho"/>
                    </w:rPr>
                  </w:rPrChange>
                </w:rPr>
                <w:t>.</w:t>
              </w:r>
              <w:ins w:id="1865" w:author="BShore" w:date="2020-04-16T10:48:00Z">
                <w:r w:rsidR="002B6EBD" w:rsidRPr="00DA5CA8">
                  <w:t xml:space="preserve"> </w:t>
                </w:r>
              </w:ins>
              <w:sdt>
                <w:sdtPr>
                  <w:alias w:val="doi"/>
                  <w:tag w:val="doi"/>
                  <w:id w:val="-40746937"/>
                  <w:placeholder>
                    <w:docPart w:val="5DFF0CA031C144AD9589C1111A9ADDCF"/>
                  </w:placeholder>
                </w:sdtPr>
                <w:sdtEndPr/>
                <w:sdtContent>
                  <w:r w:rsidR="00FE4F16" w:rsidRPr="00DA5CA8">
                    <w:fldChar w:fldCharType="begin"/>
                  </w:r>
                  <w:r w:rsidR="00FE4F16" w:rsidRPr="00DA5CA8">
                    <w:instrText xml:space="preserve"> HYPERLINK "https://doi.org/10.1080/10573560308223" \o "https://doi.org/10.1080/10573560308223" </w:instrText>
                  </w:r>
                  <w:r w:rsidR="00FE4F16" w:rsidRPr="00DA5CA8">
                    <w:fldChar w:fldCharType="separate"/>
                  </w:r>
                  <w:ins w:id="1866" w:author="BShore" w:date="2020-04-16T10:48:00Z">
                    <w:r w:rsidR="002B6EBD" w:rsidRPr="00DA5CA8">
                      <w:rPr>
                        <w:rStyle w:val="Hyperlink"/>
                      </w:rPr>
                      <w:t>10.1080/10573560308223</w:t>
                    </w:r>
                  </w:ins>
                  <w:r w:rsidR="00FE4F16" w:rsidRPr="00DA5CA8">
                    <w:fldChar w:fldCharType="end"/>
                  </w:r>
                </w:sdtContent>
              </w:sdt>
            </w:p>
          </w:sdtContent>
        </w:sdt>
        <w:bookmarkStart w:id="1867" w:name="B10" w:displacedByCustomXml="next"/>
        <w:bookmarkEnd w:id="1867" w:displacedByCustomXml="next"/>
        <w:sdt>
          <w:sdtPr>
            <w:alias w:val="B10_Little et al., 2002"/>
            <w:tag w:val="citation"/>
            <w:id w:val="254404910"/>
            <w:placeholder>
              <w:docPart w:val="864637676C884517AFB18B99692BC331"/>
            </w:placeholder>
          </w:sdtPr>
          <w:sdtEndPr/>
          <w:sdtContent>
            <w:p w14:paraId="093EA62E" w14:textId="2A6ACC16" w:rsidR="002B6EBD" w:rsidRPr="00DA5CA8" w:rsidRDefault="00831B66" w:rsidP="00DA5CA8">
              <w:pPr>
                <w:pStyle w:val="bib"/>
                <w:rPr>
                  <w:rFonts w:ascii="Times New Roman" w:hAnsi="Times New Roman" w:cs="Times New Roman"/>
                  <w:rPrChange w:id="1868" w:author="BShore" w:date="2020-04-16T08:45:00Z">
                    <w:rPr>
                      <w:rFonts w:eastAsia="MS Mincho"/>
                    </w:rPr>
                  </w:rPrChange>
                </w:rPr>
              </w:pPr>
              <w:sdt>
                <w:sdtPr>
                  <w:alias w:val="author"/>
                  <w:tag w:val="author"/>
                  <w:id w:val="-469672034"/>
                  <w:placeholder>
                    <w:docPart w:val="E49E5EE63A514625B6AF59FD11B3A9EF"/>
                  </w:placeholder>
                </w:sdtPr>
                <w:sdtEndPr/>
                <w:sdtContent>
                  <w:r w:rsidR="002B6EBD" w:rsidRPr="00DA5CA8">
                    <w:rPr>
                      <w:rStyle w:val="surname"/>
                      <w:rPrChange w:id="1869" w:author="BShore" w:date="2020-04-16T08:45:00Z">
                        <w:rPr>
                          <w:rFonts w:eastAsia="MS Mincho"/>
                        </w:rPr>
                      </w:rPrChange>
                    </w:rPr>
                    <w:t>Little</w:t>
                  </w:r>
                  <w:r w:rsidR="002B6EBD" w:rsidRPr="00DA5CA8">
                    <w:rPr>
                      <w:rPrChange w:id="1870" w:author="BShore" w:date="2020-04-16T08:45:00Z">
                        <w:rPr>
                          <w:rFonts w:eastAsia="MS Mincho"/>
                        </w:rPr>
                      </w:rPrChange>
                    </w:rPr>
                    <w:t xml:space="preserve">, </w:t>
                  </w:r>
                  <w:r w:rsidR="002B6EBD" w:rsidRPr="00DA5CA8">
                    <w:rPr>
                      <w:rStyle w:val="given-names"/>
                      <w:rPrChange w:id="1871" w:author="BShore" w:date="2020-04-16T08:45:00Z">
                        <w:rPr>
                          <w:rFonts w:eastAsia="MS Mincho"/>
                        </w:rPr>
                      </w:rPrChange>
                    </w:rPr>
                    <w:t>T. D.</w:t>
                  </w:r>
                </w:sdtContent>
              </w:sdt>
              <w:r w:rsidR="002B6EBD" w:rsidRPr="00DA5CA8">
                <w:rPr>
                  <w:rPrChange w:id="1872" w:author="BShore" w:date="2020-04-16T08:45:00Z">
                    <w:rPr>
                      <w:rFonts w:eastAsia="MS Mincho"/>
                    </w:rPr>
                  </w:rPrChange>
                </w:rPr>
                <w:t xml:space="preserve">, </w:t>
              </w:r>
              <w:sdt>
                <w:sdtPr>
                  <w:alias w:val="author"/>
                  <w:tag w:val="author"/>
                  <w:id w:val="-1381931707"/>
                  <w:placeholder>
                    <w:docPart w:val="9B2926BE90F442A0B93D9258C9D45E87"/>
                  </w:placeholder>
                </w:sdtPr>
                <w:sdtEndPr/>
                <w:sdtContent>
                  <w:r w:rsidR="002B6EBD" w:rsidRPr="00DA5CA8">
                    <w:rPr>
                      <w:rStyle w:val="surname"/>
                      <w:rPrChange w:id="1873" w:author="BShore" w:date="2020-04-16T08:45:00Z">
                        <w:rPr>
                          <w:rFonts w:eastAsia="MS Mincho"/>
                        </w:rPr>
                      </w:rPrChange>
                    </w:rPr>
                    <w:t>Cunningham</w:t>
                  </w:r>
                  <w:r w:rsidR="002B6EBD" w:rsidRPr="00DA5CA8">
                    <w:rPr>
                      <w:rPrChange w:id="1874" w:author="BShore" w:date="2020-04-16T08:45:00Z">
                        <w:rPr>
                          <w:rFonts w:eastAsia="MS Mincho"/>
                        </w:rPr>
                      </w:rPrChange>
                    </w:rPr>
                    <w:t xml:space="preserve">, </w:t>
                  </w:r>
                  <w:r w:rsidR="002B6EBD" w:rsidRPr="00DA5CA8">
                    <w:rPr>
                      <w:rStyle w:val="given-names"/>
                      <w:rPrChange w:id="1875" w:author="BShore" w:date="2020-04-16T08:45:00Z">
                        <w:rPr>
                          <w:rFonts w:eastAsia="MS Mincho"/>
                        </w:rPr>
                      </w:rPrChange>
                    </w:rPr>
                    <w:t>W. A.</w:t>
                  </w:r>
                </w:sdtContent>
              </w:sdt>
              <w:r w:rsidR="002B6EBD" w:rsidRPr="00DA5CA8">
                <w:rPr>
                  <w:rPrChange w:id="1876" w:author="BShore" w:date="2020-04-16T08:45:00Z">
                    <w:rPr>
                      <w:rFonts w:eastAsia="MS Mincho"/>
                    </w:rPr>
                  </w:rPrChange>
                </w:rPr>
                <w:t xml:space="preserve">, </w:t>
              </w:r>
              <w:sdt>
                <w:sdtPr>
                  <w:alias w:val="author"/>
                  <w:tag w:val="author"/>
                  <w:id w:val="1573236554"/>
                  <w:placeholder>
                    <w:docPart w:val="A2D905B7DDDA45E782EA371CE2131C3F"/>
                  </w:placeholder>
                </w:sdtPr>
                <w:sdtEndPr/>
                <w:sdtContent>
                  <w:r w:rsidR="002B6EBD" w:rsidRPr="00DA5CA8">
                    <w:rPr>
                      <w:rStyle w:val="surname"/>
                      <w:rPrChange w:id="1877" w:author="BShore" w:date="2020-04-16T08:45:00Z">
                        <w:rPr>
                          <w:rFonts w:eastAsia="MS Mincho"/>
                        </w:rPr>
                      </w:rPrChange>
                    </w:rPr>
                    <w:t>Shahar</w:t>
                  </w:r>
                  <w:r w:rsidR="002B6EBD" w:rsidRPr="00DA5CA8">
                    <w:rPr>
                      <w:rPrChange w:id="1878" w:author="BShore" w:date="2020-04-16T08:45:00Z">
                        <w:rPr>
                          <w:rFonts w:eastAsia="MS Mincho"/>
                        </w:rPr>
                      </w:rPrChange>
                    </w:rPr>
                    <w:t xml:space="preserve">, </w:t>
                  </w:r>
                  <w:r w:rsidR="002B6EBD" w:rsidRPr="00DA5CA8">
                    <w:rPr>
                      <w:rStyle w:val="given-names"/>
                      <w:rPrChange w:id="1879" w:author="BShore" w:date="2020-04-16T08:45:00Z">
                        <w:rPr>
                          <w:rFonts w:eastAsia="MS Mincho"/>
                        </w:rPr>
                      </w:rPrChange>
                    </w:rPr>
                    <w:t>G.</w:t>
                  </w:r>
                </w:sdtContent>
              </w:sdt>
              <w:r w:rsidR="002B6EBD" w:rsidRPr="00DA5CA8">
                <w:rPr>
                  <w:rPrChange w:id="1880" w:author="BShore" w:date="2020-04-16T08:45:00Z">
                    <w:rPr>
                      <w:rFonts w:eastAsia="MS Mincho"/>
                    </w:rPr>
                  </w:rPrChange>
                </w:rPr>
                <w:t xml:space="preserve">, &amp; </w:t>
              </w:r>
              <w:sdt>
                <w:sdtPr>
                  <w:alias w:val="author"/>
                  <w:tag w:val="author"/>
                  <w:id w:val="1313605475"/>
                  <w:placeholder>
                    <w:docPart w:val="BDC742873193488FB1C95461A4FE5332"/>
                  </w:placeholder>
                </w:sdtPr>
                <w:sdtEndPr/>
                <w:sdtContent>
                  <w:r w:rsidR="002B6EBD" w:rsidRPr="00DA5CA8">
                    <w:rPr>
                      <w:rStyle w:val="surname"/>
                      <w:rPrChange w:id="1881" w:author="BShore" w:date="2020-04-16T08:45:00Z">
                        <w:rPr>
                          <w:rFonts w:eastAsia="MS Mincho"/>
                        </w:rPr>
                      </w:rPrChange>
                    </w:rPr>
                    <w:t>Widaman</w:t>
                  </w:r>
                  <w:r w:rsidR="002B6EBD" w:rsidRPr="00DA5CA8">
                    <w:rPr>
                      <w:rPrChange w:id="1882" w:author="BShore" w:date="2020-04-16T08:45:00Z">
                        <w:rPr>
                          <w:rFonts w:eastAsia="MS Mincho"/>
                        </w:rPr>
                      </w:rPrChange>
                    </w:rPr>
                    <w:t xml:space="preserve">, </w:t>
                  </w:r>
                  <w:r w:rsidR="002B6EBD" w:rsidRPr="00DA5CA8">
                    <w:rPr>
                      <w:rStyle w:val="given-names"/>
                      <w:rPrChange w:id="1883" w:author="BShore" w:date="2020-04-16T08:45:00Z">
                        <w:rPr>
                          <w:rFonts w:eastAsia="MS Mincho"/>
                        </w:rPr>
                      </w:rPrChange>
                    </w:rPr>
                    <w:t>K. F.</w:t>
                  </w:r>
                </w:sdtContent>
              </w:sdt>
              <w:r w:rsidR="002B6EBD" w:rsidRPr="00DA5CA8">
                <w:rPr>
                  <w:rPrChange w:id="1884" w:author="BShore" w:date="2020-04-16T08:45:00Z">
                    <w:rPr>
                      <w:rFonts w:eastAsia="MS Mincho"/>
                    </w:rPr>
                  </w:rPrChange>
                </w:rPr>
                <w:t xml:space="preserve"> (</w:t>
              </w:r>
              <w:sdt>
                <w:sdtPr>
                  <w:alias w:val="year"/>
                  <w:tag w:val="year"/>
                  <w:id w:val="-733089855"/>
                  <w:placeholder>
                    <w:docPart w:val="5A21365790C642C2B8F21F544748F69C"/>
                  </w:placeholder>
                </w:sdtPr>
                <w:sdtEndPr/>
                <w:sdtContent>
                  <w:r w:rsidR="002B6EBD" w:rsidRPr="00DA5CA8">
                    <w:rPr>
                      <w:shd w:val="clear" w:color="auto" w:fill="FF69B4"/>
                      <w:rPrChange w:id="1885" w:author="BShore" w:date="2020-04-16T08:45:00Z">
                        <w:rPr>
                          <w:rFonts w:eastAsia="MS Mincho"/>
                        </w:rPr>
                      </w:rPrChange>
                    </w:rPr>
                    <w:t>2002</w:t>
                  </w:r>
                </w:sdtContent>
              </w:sdt>
              <w:r w:rsidR="002B6EBD" w:rsidRPr="00DA5CA8">
                <w:rPr>
                  <w:rPrChange w:id="1886" w:author="BShore" w:date="2020-04-16T08:45:00Z">
                    <w:rPr>
                      <w:rFonts w:eastAsia="MS Mincho"/>
                    </w:rPr>
                  </w:rPrChange>
                </w:rPr>
                <w:t xml:space="preserve">). </w:t>
              </w:r>
              <w:sdt>
                <w:sdtPr>
                  <w:alias w:val="article-title"/>
                  <w:tag w:val="article-title"/>
                  <w:id w:val="-1322347496"/>
                  <w:placeholder>
                    <w:docPart w:val="2547D54D0FC041348287DA802E3C85CE"/>
                  </w:placeholder>
                </w:sdtPr>
                <w:sdtEndPr/>
                <w:sdtContent>
                  <w:r w:rsidR="002B6EBD" w:rsidRPr="00DA5CA8">
                    <w:rPr>
                      <w:shd w:val="clear" w:color="auto" w:fill="87CEFA"/>
                      <w:rPrChange w:id="1887" w:author="BShore" w:date="2020-04-16T08:45:00Z">
                        <w:rPr>
                          <w:rFonts w:eastAsia="MS Mincho"/>
                        </w:rPr>
                      </w:rPrChange>
                    </w:rPr>
                    <w:t>To parcel or not to parcel: Exploring the question, weighing the merits</w:t>
                  </w:r>
                </w:sdtContent>
              </w:sdt>
              <w:r w:rsidR="002B6EBD" w:rsidRPr="00DA5CA8">
                <w:rPr>
                  <w:rPrChange w:id="1888" w:author="BShore" w:date="2020-04-16T08:45:00Z">
                    <w:rPr>
                      <w:rFonts w:eastAsia="MS Mincho"/>
                    </w:rPr>
                  </w:rPrChange>
                </w:rPr>
                <w:t xml:space="preserve">. </w:t>
              </w:r>
              <w:sdt>
                <w:sdtPr>
                  <w:alias w:val="journal-title"/>
                  <w:tag w:val="journal-title"/>
                  <w:id w:val="-575437196"/>
                  <w:placeholder>
                    <w:docPart w:val="F0E1FB9823774C3296BA83D93D0E973E"/>
                  </w:placeholder>
                </w:sdtPr>
                <w:sdtEndPr>
                  <w:rPr>
                    <w:i/>
                  </w:rPr>
                </w:sdtEndPr>
                <w:sdtContent>
                  <w:r w:rsidR="002B6EBD" w:rsidRPr="00DA5CA8">
                    <w:rPr>
                      <w:i/>
                      <w:shd w:val="clear" w:color="auto" w:fill="DEB887"/>
                      <w:rPrChange w:id="1889" w:author="BShore" w:date="2020-04-16T08:45:00Z">
                        <w:rPr>
                          <w:rFonts w:eastAsia="MS Mincho"/>
                          <w:i/>
                        </w:rPr>
                      </w:rPrChange>
                    </w:rPr>
                    <w:t>Structural Equation Modeling</w:t>
                  </w:r>
                </w:sdtContent>
              </w:sdt>
              <w:r w:rsidR="002B6EBD" w:rsidRPr="00DA5CA8">
                <w:rPr>
                  <w:rPrChange w:id="1890" w:author="BShore" w:date="2020-04-16T08:45:00Z">
                    <w:rPr>
                      <w:rFonts w:eastAsia="MS Mincho"/>
                    </w:rPr>
                  </w:rPrChange>
                </w:rPr>
                <w:t xml:space="preserve">, </w:t>
              </w:r>
              <w:sdt>
                <w:sdtPr>
                  <w:alias w:val="volume"/>
                  <w:tag w:val="volume"/>
                  <w:id w:val="1157195183"/>
                  <w:placeholder>
                    <w:docPart w:val="27D861AAF0AA410184429ED7BFAF5733"/>
                  </w:placeholder>
                </w:sdtPr>
                <w:sdtEndPr>
                  <w:rPr>
                    <w:i/>
                  </w:rPr>
                </w:sdtEndPr>
                <w:sdtContent>
                  <w:r w:rsidR="002B6EBD" w:rsidRPr="00DA5CA8">
                    <w:rPr>
                      <w:i/>
                      <w:shd w:val="clear" w:color="auto" w:fill="FF4500"/>
                      <w:rPrChange w:id="1891" w:author="BShore" w:date="2020-04-16T08:45:00Z">
                        <w:rPr>
                          <w:rFonts w:eastAsia="MS Mincho"/>
                          <w:i/>
                        </w:rPr>
                      </w:rPrChange>
                    </w:rPr>
                    <w:t>9</w:t>
                  </w:r>
                </w:sdtContent>
              </w:sdt>
              <w:ins w:id="1892" w:author="BShore" w:date="2020-04-16T10:50:00Z">
                <w:r w:rsidR="002B6EBD" w:rsidRPr="00DA5CA8">
                  <w:rPr>
                    <w:iCs/>
                  </w:rPr>
                  <w:t>(</w:t>
                </w:r>
              </w:ins>
              <w:sdt>
                <w:sdtPr>
                  <w:rPr>
                    <w:iCs/>
                  </w:rPr>
                  <w:alias w:val="issue"/>
                  <w:tag w:val="issue"/>
                  <w:id w:val="-823349477"/>
                  <w:placeholder>
                    <w:docPart w:val="66D1C03B1312489D9FC2D1DE857C5550"/>
                  </w:placeholder>
                </w:sdtPr>
                <w:sdtEndPr/>
                <w:sdtContent>
                  <w:ins w:id="1893" w:author="BShore" w:date="2020-04-16T10:50:00Z">
                    <w:r w:rsidR="002B6EBD" w:rsidRPr="00DA5CA8">
                      <w:rPr>
                        <w:iCs/>
                        <w:shd w:val="clear" w:color="auto" w:fill="228B22"/>
                      </w:rPr>
                      <w:t>2</w:t>
                    </w:r>
                  </w:ins>
                </w:sdtContent>
              </w:sdt>
              <w:ins w:id="1894" w:author="BShore" w:date="2020-04-16T10:50:00Z">
                <w:r w:rsidR="002B6EBD" w:rsidRPr="00DA5CA8">
                  <w:rPr>
                    <w:iCs/>
                  </w:rPr>
                  <w:t>)</w:t>
                </w:r>
              </w:ins>
              <w:r w:rsidR="002B6EBD" w:rsidRPr="00DA5CA8">
                <w:rPr>
                  <w:rPrChange w:id="1895" w:author="BShore" w:date="2020-04-16T08:45:00Z">
                    <w:rPr>
                      <w:rFonts w:eastAsia="MS Mincho"/>
                    </w:rPr>
                  </w:rPrChange>
                </w:rPr>
                <w:t xml:space="preserve">, </w:t>
              </w:r>
              <w:sdt>
                <w:sdtPr>
                  <w:alias w:val="first-page"/>
                  <w:tag w:val="first-page"/>
                  <w:id w:val="2115091087"/>
                  <w:placeholder>
                    <w:docPart w:val="4B9D09F6491C428C9A0D2870ED00F629"/>
                  </w:placeholder>
                </w:sdtPr>
                <w:sdtEndPr/>
                <w:sdtContent>
                  <w:r w:rsidR="002B6EBD" w:rsidRPr="00DA5CA8">
                    <w:rPr>
                      <w:shd w:val="clear" w:color="auto" w:fill="EEDD82"/>
                      <w:rPrChange w:id="1896" w:author="BShore" w:date="2020-04-16T08:45:00Z">
                        <w:rPr>
                          <w:rFonts w:eastAsia="MS Mincho"/>
                        </w:rPr>
                      </w:rPrChange>
                    </w:rPr>
                    <w:t>151</w:t>
                  </w:r>
                </w:sdtContent>
              </w:sdt>
              <w:del w:id="1897" w:author="BShore" w:date="2020-04-16T10:49:00Z">
                <w:r w:rsidR="002B6EBD" w:rsidRPr="00DA5CA8" w:rsidDel="0016091B">
                  <w:rPr>
                    <w:rPrChange w:id="1898" w:author="BShore" w:date="2020-04-16T08:45:00Z">
                      <w:rPr>
                        <w:rFonts w:eastAsia="MS Mincho"/>
                      </w:rPr>
                    </w:rPrChange>
                  </w:rPr>
                  <w:delText>-</w:delText>
                </w:r>
              </w:del>
              <w:ins w:id="1899" w:author="BShore" w:date="2020-04-16T10:49:00Z">
                <w:r w:rsidR="002B6EBD" w:rsidRPr="00DA5CA8">
                  <w:t>–</w:t>
                </w:r>
              </w:ins>
              <w:sdt>
                <w:sdtPr>
                  <w:alias w:val="last-page"/>
                  <w:tag w:val="last-page"/>
                  <w:id w:val="-230461080"/>
                  <w:placeholder>
                    <w:docPart w:val="CC88DE78081A4C8BABAE4A6FAEADE2DB"/>
                  </w:placeholder>
                </w:sdtPr>
                <w:sdtEndPr/>
                <w:sdtContent>
                  <w:r w:rsidR="002B6EBD" w:rsidRPr="00DA5CA8">
                    <w:rPr>
                      <w:shd w:val="clear" w:color="auto" w:fill="6495ED"/>
                      <w:rPrChange w:id="1900" w:author="BShore" w:date="2020-04-16T08:45:00Z">
                        <w:rPr>
                          <w:rFonts w:eastAsia="MS Mincho"/>
                        </w:rPr>
                      </w:rPrChange>
                    </w:rPr>
                    <w:t>173</w:t>
                  </w:r>
                </w:sdtContent>
              </w:sdt>
              <w:r w:rsidR="002B6EBD" w:rsidRPr="00DA5CA8">
                <w:rPr>
                  <w:rPrChange w:id="1901" w:author="BShore" w:date="2020-04-16T08:45:00Z">
                    <w:rPr>
                      <w:rFonts w:eastAsia="MS Mincho"/>
                    </w:rPr>
                  </w:rPrChange>
                </w:rPr>
                <w:t>.</w:t>
              </w:r>
              <w:ins w:id="1902" w:author="BShore" w:date="2020-04-16T10:50:00Z">
                <w:r w:rsidR="002B6EBD" w:rsidRPr="00DA5CA8">
                  <w:t xml:space="preserve"> </w:t>
                </w:r>
              </w:ins>
              <w:sdt>
                <w:sdtPr>
                  <w:alias w:val="doi"/>
                  <w:tag w:val="doi"/>
                  <w:id w:val="-798305227"/>
                  <w:placeholder>
                    <w:docPart w:val="F2CDD5984F7A488A85DC1BE1B84836E2"/>
                  </w:placeholder>
                </w:sdtPr>
                <w:sdtEndPr/>
                <w:sdtContent>
                  <w:r w:rsidR="00FE4F16" w:rsidRPr="00DA5CA8">
                    <w:fldChar w:fldCharType="begin"/>
                  </w:r>
                  <w:r w:rsidR="00FE4F16" w:rsidRPr="00DA5CA8">
                    <w:instrText xml:space="preserve"> HYPERLINK "https://doi.org/10.1207/S15328007SEM0902_1" \o "https://doi.org/10.1207/S15328007SEM0902_1" </w:instrText>
                  </w:r>
                  <w:r w:rsidR="00FE4F16" w:rsidRPr="00DA5CA8">
                    <w:fldChar w:fldCharType="separate"/>
                  </w:r>
                  <w:ins w:id="1903" w:author="BShore" w:date="2020-04-16T10:50:00Z">
                    <w:r w:rsidR="002B6EBD" w:rsidRPr="00DA5CA8">
                      <w:rPr>
                        <w:rStyle w:val="Hyperlink"/>
                      </w:rPr>
                      <w:t>10.1207/S15328007SEM0902_1</w:t>
                    </w:r>
                  </w:ins>
                  <w:r w:rsidR="00FE4F16" w:rsidRPr="00DA5CA8">
                    <w:fldChar w:fldCharType="end"/>
                  </w:r>
                </w:sdtContent>
              </w:sdt>
            </w:p>
          </w:sdtContent>
        </w:sdt>
        <w:bookmarkStart w:id="1904" w:name="B11" w:displacedByCustomXml="next"/>
        <w:bookmarkEnd w:id="1904" w:displacedByCustomXml="next"/>
        <w:sdt>
          <w:sdtPr>
            <w:alias w:val="B11_McVay &amp; Kane, 2012"/>
            <w:tag w:val="citation"/>
            <w:id w:val="1495224359"/>
            <w:placeholder>
              <w:docPart w:val="EBAE2D20E6854013A7BB7ECBF7CBC2E6"/>
            </w:placeholder>
          </w:sdtPr>
          <w:sdtEndPr/>
          <w:sdtContent>
            <w:p w14:paraId="4379DBEC" w14:textId="5E242CB3" w:rsidR="002B6EBD" w:rsidRPr="00DA5CA8" w:rsidRDefault="00831B66" w:rsidP="00DA5CA8">
              <w:pPr>
                <w:pStyle w:val="bib"/>
                <w:rPr>
                  <w:rFonts w:ascii="Times New Roman" w:hAnsi="Times New Roman"/>
                  <w:rPrChange w:id="1905" w:author="BShore" w:date="2020-04-16T08:45:00Z">
                    <w:rPr/>
                  </w:rPrChange>
                </w:rPr>
              </w:pPr>
              <w:sdt>
                <w:sdtPr>
                  <w:alias w:val="author"/>
                  <w:tag w:val="author"/>
                  <w:id w:val="-800462155"/>
                  <w:placeholder>
                    <w:docPart w:val="067E5F4FBDFB4709993D0055FA7B60D8"/>
                  </w:placeholder>
                </w:sdtPr>
                <w:sdtEndPr/>
                <w:sdtContent>
                  <w:r w:rsidR="002B6EBD" w:rsidRPr="00DA5CA8">
                    <w:rPr>
                      <w:rStyle w:val="surname"/>
                      <w:rPrChange w:id="1906" w:author="BShore" w:date="2020-04-16T08:45:00Z">
                        <w:rPr>
                          <w:rFonts w:eastAsia="MS Mincho"/>
                        </w:rPr>
                      </w:rPrChange>
                    </w:rPr>
                    <w:t>McVay</w:t>
                  </w:r>
                  <w:r w:rsidR="002B6EBD" w:rsidRPr="00DA5CA8">
                    <w:rPr>
                      <w:rPrChange w:id="1907" w:author="BShore" w:date="2020-04-16T08:45:00Z">
                        <w:rPr>
                          <w:rFonts w:eastAsia="MS Mincho"/>
                        </w:rPr>
                      </w:rPrChange>
                    </w:rPr>
                    <w:t xml:space="preserve">, </w:t>
                  </w:r>
                  <w:r w:rsidR="002B6EBD" w:rsidRPr="00DA5CA8">
                    <w:rPr>
                      <w:rStyle w:val="given-names"/>
                      <w:rPrChange w:id="1908" w:author="BShore" w:date="2020-04-16T08:45:00Z">
                        <w:rPr>
                          <w:rFonts w:eastAsia="MS Mincho"/>
                        </w:rPr>
                      </w:rPrChange>
                    </w:rPr>
                    <w:t>J. C.</w:t>
                  </w:r>
                </w:sdtContent>
              </w:sdt>
              <w:r w:rsidR="002B6EBD" w:rsidRPr="00DA5CA8">
                <w:rPr>
                  <w:rPrChange w:id="1909" w:author="BShore" w:date="2020-04-16T08:45:00Z">
                    <w:rPr>
                      <w:rFonts w:eastAsia="MS Mincho"/>
                    </w:rPr>
                  </w:rPrChange>
                </w:rPr>
                <w:t xml:space="preserve">, &amp; </w:t>
              </w:r>
              <w:sdt>
                <w:sdtPr>
                  <w:alias w:val="author"/>
                  <w:tag w:val="author"/>
                  <w:id w:val="333351150"/>
                  <w:placeholder>
                    <w:docPart w:val="225CC89233394E1C85EF7F1963F0FD1A"/>
                  </w:placeholder>
                </w:sdtPr>
                <w:sdtEndPr/>
                <w:sdtContent>
                  <w:r w:rsidR="002B6EBD" w:rsidRPr="00DA5CA8">
                    <w:rPr>
                      <w:rStyle w:val="surname"/>
                      <w:rPrChange w:id="1910" w:author="BShore" w:date="2020-04-16T08:45:00Z">
                        <w:rPr>
                          <w:rFonts w:eastAsia="MS Mincho"/>
                        </w:rPr>
                      </w:rPrChange>
                    </w:rPr>
                    <w:t>Kane</w:t>
                  </w:r>
                  <w:r w:rsidR="002B6EBD" w:rsidRPr="00DA5CA8">
                    <w:rPr>
                      <w:rPrChange w:id="1911" w:author="BShore" w:date="2020-04-16T08:45:00Z">
                        <w:rPr>
                          <w:rFonts w:eastAsia="MS Mincho"/>
                        </w:rPr>
                      </w:rPrChange>
                    </w:rPr>
                    <w:t xml:space="preserve">, </w:t>
                  </w:r>
                  <w:r w:rsidR="002B6EBD" w:rsidRPr="00DA5CA8">
                    <w:rPr>
                      <w:rStyle w:val="given-names"/>
                      <w:rPrChange w:id="1912" w:author="BShore" w:date="2020-04-16T08:45:00Z">
                        <w:rPr>
                          <w:rFonts w:eastAsia="MS Mincho"/>
                        </w:rPr>
                      </w:rPrChange>
                    </w:rPr>
                    <w:t>M. J.</w:t>
                  </w:r>
                </w:sdtContent>
              </w:sdt>
              <w:r w:rsidR="002B6EBD" w:rsidRPr="00DA5CA8">
                <w:rPr>
                  <w:rPrChange w:id="1913" w:author="BShore" w:date="2020-04-16T08:45:00Z">
                    <w:rPr>
                      <w:rFonts w:eastAsia="MS Mincho"/>
                    </w:rPr>
                  </w:rPrChange>
                </w:rPr>
                <w:t xml:space="preserve"> (</w:t>
              </w:r>
              <w:sdt>
                <w:sdtPr>
                  <w:alias w:val="year"/>
                  <w:tag w:val="year"/>
                  <w:id w:val="595758104"/>
                  <w:placeholder>
                    <w:docPart w:val="A1E228945C6144F4A4FA8AE716529A4D"/>
                  </w:placeholder>
                </w:sdtPr>
                <w:sdtEndPr/>
                <w:sdtContent>
                  <w:r w:rsidR="002B6EBD" w:rsidRPr="00DA5CA8">
                    <w:rPr>
                      <w:shd w:val="clear" w:color="auto" w:fill="FF69B4"/>
                      <w:rPrChange w:id="1914" w:author="BShore" w:date="2020-04-16T08:45:00Z">
                        <w:rPr>
                          <w:rFonts w:eastAsia="MS Mincho"/>
                        </w:rPr>
                      </w:rPrChange>
                    </w:rPr>
                    <w:t>2012</w:t>
                  </w:r>
                </w:sdtContent>
              </w:sdt>
              <w:r w:rsidR="002B6EBD" w:rsidRPr="00DA5CA8">
                <w:rPr>
                  <w:rPrChange w:id="1915" w:author="BShore" w:date="2020-04-16T08:45:00Z">
                    <w:rPr>
                      <w:rFonts w:eastAsia="MS Mincho"/>
                    </w:rPr>
                  </w:rPrChange>
                </w:rPr>
                <w:t xml:space="preserve">). </w:t>
              </w:r>
              <w:sdt>
                <w:sdtPr>
                  <w:alias w:val="article-title"/>
                  <w:tag w:val="article-title"/>
                  <w:id w:val="1077858193"/>
                  <w:placeholder>
                    <w:docPart w:val="3C65549C08644448AC2B948077FF2185"/>
                  </w:placeholder>
                </w:sdtPr>
                <w:sdtEndPr/>
                <w:sdtContent>
                  <w:r w:rsidR="002B6EBD" w:rsidRPr="00DA5CA8">
                    <w:rPr>
                      <w:shd w:val="clear" w:color="auto" w:fill="87CEFA"/>
                      <w:rPrChange w:id="1916" w:author="BShore" w:date="2020-04-16T08:45:00Z">
                        <w:rPr>
                          <w:rFonts w:eastAsia="MS Mincho"/>
                        </w:rPr>
                      </w:rPrChange>
                    </w:rPr>
                    <w:t>Why does working memory capacity predict variation in reading comprehension? On the influence of mind wandering and executive attention</w:t>
                  </w:r>
                </w:sdtContent>
              </w:sdt>
              <w:r w:rsidR="002B6EBD" w:rsidRPr="00DA5CA8">
                <w:rPr>
                  <w:rPrChange w:id="1917" w:author="BShore" w:date="2020-04-16T08:45:00Z">
                    <w:rPr>
                      <w:rFonts w:eastAsia="MS Mincho"/>
                    </w:rPr>
                  </w:rPrChange>
                </w:rPr>
                <w:t xml:space="preserve">. </w:t>
              </w:r>
              <w:sdt>
                <w:sdtPr>
                  <w:alias w:val="journal-title"/>
                  <w:tag w:val="journal-title"/>
                  <w:id w:val="1474955345"/>
                  <w:placeholder>
                    <w:docPart w:val="468A5902AB454C3090802C67BF61998A"/>
                  </w:placeholder>
                </w:sdtPr>
                <w:sdtEndPr>
                  <w:rPr>
                    <w:i/>
                    <w:iCs/>
                  </w:rPr>
                </w:sdtEndPr>
                <w:sdtContent>
                  <w:r w:rsidR="002B6EBD" w:rsidRPr="00DA5CA8">
                    <w:rPr>
                      <w:i/>
                      <w:iCs/>
                      <w:shd w:val="clear" w:color="auto" w:fill="DEB887"/>
                      <w:rPrChange w:id="1918" w:author="BShore" w:date="2020-04-16T08:45:00Z">
                        <w:rPr>
                          <w:rFonts w:eastAsia="MS Mincho"/>
                          <w:i/>
                          <w:iCs/>
                        </w:rPr>
                      </w:rPrChange>
                    </w:rPr>
                    <w:t>Journal of Experimental Psychology: General</w:t>
                  </w:r>
                </w:sdtContent>
              </w:sdt>
              <w:r w:rsidR="002B6EBD" w:rsidRPr="00DA5CA8">
                <w:rPr>
                  <w:i/>
                  <w:iCs/>
                  <w:rPrChange w:id="1919" w:author="BShore" w:date="2020-04-16T08:45:00Z">
                    <w:rPr>
                      <w:rFonts w:eastAsia="MS Mincho"/>
                      <w:i/>
                      <w:iCs/>
                    </w:rPr>
                  </w:rPrChange>
                </w:rPr>
                <w:t>,</w:t>
              </w:r>
              <w:r w:rsidR="002B6EBD" w:rsidRPr="00DA5CA8">
                <w:rPr>
                  <w:rPrChange w:id="1920" w:author="BShore" w:date="2020-04-16T08:45:00Z">
                    <w:rPr>
                      <w:rFonts w:eastAsia="MS Mincho"/>
                    </w:rPr>
                  </w:rPrChange>
                </w:rPr>
                <w:t xml:space="preserve"> </w:t>
              </w:r>
              <w:sdt>
                <w:sdtPr>
                  <w:alias w:val="volume"/>
                  <w:tag w:val="volume"/>
                  <w:id w:val="474808546"/>
                  <w:placeholder>
                    <w:docPart w:val="0236FF087CCE4F71BC28FD4349C67C2A"/>
                  </w:placeholder>
                </w:sdtPr>
                <w:sdtEndPr>
                  <w:rPr>
                    <w:i/>
                    <w:iCs/>
                  </w:rPr>
                </w:sdtEndPr>
                <w:sdtContent>
                  <w:r w:rsidR="002B6EBD" w:rsidRPr="00DA5CA8">
                    <w:rPr>
                      <w:i/>
                      <w:iCs/>
                      <w:shd w:val="clear" w:color="auto" w:fill="FF4500"/>
                      <w:rPrChange w:id="1921" w:author="BShore" w:date="2020-04-16T10:54:00Z">
                        <w:rPr>
                          <w:rFonts w:eastAsia="MS Mincho"/>
                          <w:i/>
                          <w:iCs/>
                        </w:rPr>
                      </w:rPrChange>
                    </w:rPr>
                    <w:t>141</w:t>
                  </w:r>
                </w:sdtContent>
              </w:sdt>
              <w:ins w:id="1922" w:author="BShore" w:date="2020-04-16T10:54:00Z">
                <w:r w:rsidR="002B6EBD" w:rsidRPr="00DA5CA8">
                  <w:t>(</w:t>
                </w:r>
              </w:ins>
              <w:sdt>
                <w:sdtPr>
                  <w:alias w:val="issue"/>
                  <w:tag w:val="issue"/>
                  <w:id w:val="-1965960076"/>
                  <w:placeholder>
                    <w:docPart w:val="270DC924DAAE47B5BEA3BD934630EC34"/>
                  </w:placeholder>
                </w:sdtPr>
                <w:sdtEndPr/>
                <w:sdtContent>
                  <w:ins w:id="1923" w:author="BShore" w:date="2020-04-16T10:54:00Z">
                    <w:r w:rsidR="002B6EBD" w:rsidRPr="00DA5CA8">
                      <w:rPr>
                        <w:shd w:val="clear" w:color="auto" w:fill="228B22"/>
                      </w:rPr>
                      <w:t>2</w:t>
                    </w:r>
                  </w:ins>
                </w:sdtContent>
              </w:sdt>
              <w:ins w:id="1924" w:author="BShore" w:date="2020-04-16T10:54:00Z">
                <w:r w:rsidR="002B6EBD" w:rsidRPr="00DA5CA8">
                  <w:t>)</w:t>
                </w:r>
              </w:ins>
              <w:r w:rsidR="002B6EBD" w:rsidRPr="00DA5CA8">
                <w:rPr>
                  <w:rPrChange w:id="1925" w:author="BShore" w:date="2020-04-16T08:45:00Z">
                    <w:rPr>
                      <w:rFonts w:eastAsia="MS Mincho"/>
                    </w:rPr>
                  </w:rPrChange>
                </w:rPr>
                <w:t xml:space="preserve">, </w:t>
              </w:r>
              <w:sdt>
                <w:sdtPr>
                  <w:alias w:val="first-page"/>
                  <w:tag w:val="first-page"/>
                  <w:id w:val="-1707785715"/>
                  <w:placeholder>
                    <w:docPart w:val="6674A31E2C2847EBAED0434D508B2FCF"/>
                  </w:placeholder>
                </w:sdtPr>
                <w:sdtEndPr/>
                <w:sdtContent>
                  <w:r w:rsidR="002B6EBD" w:rsidRPr="00DA5CA8">
                    <w:rPr>
                      <w:shd w:val="clear" w:color="auto" w:fill="EEDD82"/>
                      <w:rPrChange w:id="1926" w:author="BShore" w:date="2020-04-16T08:45:00Z">
                        <w:rPr>
                          <w:rFonts w:eastAsia="MS Mincho"/>
                        </w:rPr>
                      </w:rPrChange>
                    </w:rPr>
                    <w:t>302</w:t>
                  </w:r>
                </w:sdtContent>
              </w:sdt>
              <w:del w:id="1927" w:author="BShore" w:date="2020-04-16T10:53:00Z">
                <w:r w:rsidR="002B6EBD" w:rsidRPr="00DA5CA8" w:rsidDel="005574F3">
                  <w:rPr>
                    <w:rPrChange w:id="1928" w:author="BShore" w:date="2020-04-16T08:45:00Z">
                      <w:rPr>
                        <w:rFonts w:eastAsia="MS Mincho"/>
                      </w:rPr>
                    </w:rPrChange>
                  </w:rPr>
                  <w:delText>-</w:delText>
                </w:r>
              </w:del>
              <w:ins w:id="1929" w:author="BShore" w:date="2020-04-16T10:53:00Z">
                <w:r w:rsidR="002B6EBD" w:rsidRPr="00DA5CA8">
                  <w:t>–</w:t>
                </w:r>
              </w:ins>
              <w:sdt>
                <w:sdtPr>
                  <w:alias w:val="last-page"/>
                  <w:tag w:val="last-page"/>
                  <w:id w:val="1863318381"/>
                  <w:placeholder>
                    <w:docPart w:val="14008C4A9CEC49B89FF5CCBAA1BC6743"/>
                  </w:placeholder>
                </w:sdtPr>
                <w:sdtEndPr/>
                <w:sdtContent>
                  <w:r w:rsidR="002B6EBD" w:rsidRPr="00DA5CA8">
                    <w:rPr>
                      <w:shd w:val="clear" w:color="auto" w:fill="6495ED"/>
                      <w:rPrChange w:id="1930" w:author="BShore" w:date="2020-04-16T08:45:00Z">
                        <w:rPr>
                          <w:rFonts w:eastAsia="MS Mincho"/>
                        </w:rPr>
                      </w:rPrChange>
                    </w:rPr>
                    <w:t>320</w:t>
                  </w:r>
                </w:sdtContent>
              </w:sdt>
              <w:r w:rsidR="002B6EBD" w:rsidRPr="00DA5CA8">
                <w:rPr>
                  <w:rPrChange w:id="1931" w:author="BShore" w:date="2020-04-16T08:45:00Z">
                    <w:rPr>
                      <w:rFonts w:eastAsia="MS Mincho"/>
                    </w:rPr>
                  </w:rPrChange>
                </w:rPr>
                <w:t>.</w:t>
              </w:r>
              <w:ins w:id="1932" w:author="BShore" w:date="2020-04-16T10:54:00Z">
                <w:r w:rsidR="002B6EBD" w:rsidRPr="00DA5CA8">
                  <w:t xml:space="preserve"> </w:t>
                </w:r>
              </w:ins>
              <w:sdt>
                <w:sdtPr>
                  <w:alias w:val="doi"/>
                  <w:tag w:val="doi"/>
                  <w:id w:val="689574256"/>
                  <w:placeholder>
                    <w:docPart w:val="FD6DC799A5DB4B22ADF1D2A2BB77FB49"/>
                  </w:placeholder>
                </w:sdtPr>
                <w:sdtEndPr/>
                <w:sdtContent>
                  <w:r w:rsidR="00FE4F16" w:rsidRPr="00DA5CA8">
                    <w:fldChar w:fldCharType="begin"/>
                  </w:r>
                  <w:r w:rsidR="00FE4F16" w:rsidRPr="00DA5CA8">
                    <w:instrText xml:space="preserve"> HYPERLINK "https://doi.org/10.1037/a0025250" \o "https://doi.org/10.1037/a0025250" </w:instrText>
                  </w:r>
                  <w:r w:rsidR="00FE4F16" w:rsidRPr="00DA5CA8">
                    <w:fldChar w:fldCharType="separate"/>
                  </w:r>
                  <w:ins w:id="1933" w:author="BShore" w:date="2020-04-16T10:54:00Z">
                    <w:r w:rsidR="002B6EBD" w:rsidRPr="00DA5CA8">
                      <w:rPr>
                        <w:rStyle w:val="Hyperlink"/>
                      </w:rPr>
                      <w:t>10.1037/a0025250</w:t>
                    </w:r>
                  </w:ins>
                  <w:r w:rsidR="00FE4F16" w:rsidRPr="00DA5CA8">
                    <w:fldChar w:fldCharType="end"/>
                  </w:r>
                </w:sdtContent>
              </w:sdt>
            </w:p>
          </w:sdtContent>
        </w:sdt>
        <w:bookmarkStart w:id="1934" w:name="B12" w:displacedByCustomXml="next"/>
        <w:bookmarkEnd w:id="1934" w:displacedByCustomXml="next"/>
        <w:sdt>
          <w:sdtPr>
            <w:alias w:val="B12_Nickerson, 2000"/>
            <w:tag w:val="citation"/>
            <w:id w:val="1714307790"/>
            <w:placeholder>
              <w:docPart w:val="4C7AE9E166504425874D0394E9F69597"/>
            </w:placeholder>
          </w:sdtPr>
          <w:sdtEndPr/>
          <w:sdtContent>
            <w:p w14:paraId="34F6C2D4" w14:textId="2CD3BE86" w:rsidR="002B6EBD" w:rsidRPr="00DA5CA8" w:rsidRDefault="00831B66" w:rsidP="00DA5CA8">
              <w:pPr>
                <w:pStyle w:val="bib"/>
                <w:rPr>
                  <w:rFonts w:ascii="Times New Roman" w:hAnsi="Times New Roman"/>
                  <w:rPrChange w:id="1935" w:author="BShore" w:date="2020-04-16T08:45:00Z">
                    <w:rPr/>
                  </w:rPrChange>
                </w:rPr>
              </w:pPr>
              <w:sdt>
                <w:sdtPr>
                  <w:alias w:val="author"/>
                  <w:tag w:val="author"/>
                  <w:id w:val="1235974403"/>
                  <w:placeholder>
                    <w:docPart w:val="55A56F85905942CF9DE13D3D6117DDCC"/>
                  </w:placeholder>
                </w:sdtPr>
                <w:sdtEndPr/>
                <w:sdtContent>
                  <w:r w:rsidR="002B6EBD" w:rsidRPr="00DA5CA8">
                    <w:rPr>
                      <w:rStyle w:val="surname"/>
                      <w:rPrChange w:id="1936" w:author="BShore" w:date="2020-04-16T08:45:00Z">
                        <w:rPr>
                          <w:rFonts w:eastAsia="Noto Sans CJK SC Regular" w:cs="FreeSans"/>
                        </w:rPr>
                      </w:rPrChange>
                    </w:rPr>
                    <w:t>Nickerson</w:t>
                  </w:r>
                  <w:r w:rsidR="002B6EBD" w:rsidRPr="00DA5CA8">
                    <w:rPr>
                      <w:rPrChange w:id="1937" w:author="BShore" w:date="2020-04-16T08:45:00Z">
                        <w:rPr>
                          <w:rFonts w:eastAsia="Noto Sans CJK SC Regular" w:cs="FreeSans"/>
                        </w:rPr>
                      </w:rPrChange>
                    </w:rPr>
                    <w:t xml:space="preserve">, </w:t>
                  </w:r>
                  <w:r w:rsidR="002B6EBD" w:rsidRPr="00DA5CA8">
                    <w:rPr>
                      <w:rStyle w:val="given-names"/>
                      <w:rPrChange w:id="1938" w:author="BShore" w:date="2020-04-16T08:45:00Z">
                        <w:rPr>
                          <w:rFonts w:eastAsia="Noto Sans CJK SC Regular" w:cs="FreeSans"/>
                        </w:rPr>
                      </w:rPrChange>
                    </w:rPr>
                    <w:t>R. S.</w:t>
                  </w:r>
                </w:sdtContent>
              </w:sdt>
              <w:r w:rsidR="002B6EBD" w:rsidRPr="00DA5CA8">
                <w:rPr>
                  <w:rPrChange w:id="1939" w:author="BShore" w:date="2020-04-16T08:45:00Z">
                    <w:rPr>
                      <w:rFonts w:eastAsia="Noto Sans CJK SC Regular" w:cs="FreeSans"/>
                    </w:rPr>
                  </w:rPrChange>
                </w:rPr>
                <w:t xml:space="preserve"> (</w:t>
              </w:r>
              <w:sdt>
                <w:sdtPr>
                  <w:alias w:val="year"/>
                  <w:tag w:val="year"/>
                  <w:id w:val="-398755694"/>
                  <w:placeholder>
                    <w:docPart w:val="4DFE5C546C3C4D88B0755E9B94856CA8"/>
                  </w:placeholder>
                </w:sdtPr>
                <w:sdtEndPr/>
                <w:sdtContent>
                  <w:r w:rsidR="002B6EBD" w:rsidRPr="00DA5CA8">
                    <w:rPr>
                      <w:shd w:val="clear" w:color="auto" w:fill="FF69B4"/>
                      <w:rPrChange w:id="1940" w:author="BShore" w:date="2020-04-16T08:45:00Z">
                        <w:rPr>
                          <w:rFonts w:eastAsia="Noto Sans CJK SC Regular" w:cs="FreeSans"/>
                        </w:rPr>
                      </w:rPrChange>
                    </w:rPr>
                    <w:t>2000</w:t>
                  </w:r>
                </w:sdtContent>
              </w:sdt>
              <w:r w:rsidR="002B6EBD" w:rsidRPr="00DA5CA8">
                <w:rPr>
                  <w:rPrChange w:id="1941" w:author="BShore" w:date="2020-04-16T08:45:00Z">
                    <w:rPr>
                      <w:rFonts w:eastAsia="Noto Sans CJK SC Regular" w:cs="FreeSans"/>
                    </w:rPr>
                  </w:rPrChange>
                </w:rPr>
                <w:t xml:space="preserve">). </w:t>
              </w:r>
              <w:sdt>
                <w:sdtPr>
                  <w:alias w:val="article-title"/>
                  <w:tag w:val="article-title"/>
                  <w:id w:val="-516464259"/>
                  <w:placeholder>
                    <w:docPart w:val="5297023422B84A5784F54BAEAA8802AA"/>
                  </w:placeholder>
                </w:sdtPr>
                <w:sdtEndPr/>
                <w:sdtContent>
                  <w:r w:rsidR="002B6EBD" w:rsidRPr="00DA5CA8">
                    <w:rPr>
                      <w:shd w:val="clear" w:color="auto" w:fill="87CEFA"/>
                      <w:rPrChange w:id="1942" w:author="BShore" w:date="2020-04-16T08:45:00Z">
                        <w:rPr>
                          <w:rFonts w:eastAsia="Noto Sans CJK SC Regular" w:cs="FreeSans"/>
                        </w:rPr>
                      </w:rPrChange>
                    </w:rPr>
                    <w:t xml:space="preserve">Null hypothesis significance testing: </w:t>
                  </w:r>
                  <w:del w:id="1943" w:author="BShore" w:date="2020-04-16T10:55:00Z">
                    <w:r w:rsidR="002B6EBD" w:rsidRPr="00DA5CA8" w:rsidDel="00C71967">
                      <w:rPr>
                        <w:shd w:val="clear" w:color="auto" w:fill="87CEFA"/>
                        <w:rPrChange w:id="1944" w:author="BShore" w:date="2020-04-16T08:45:00Z">
                          <w:rPr>
                            <w:rFonts w:eastAsia="Noto Sans CJK SC Regular" w:cs="FreeSans"/>
                          </w:rPr>
                        </w:rPrChange>
                      </w:rPr>
                      <w:delText>a</w:delText>
                    </w:r>
                  </w:del>
                  <w:ins w:id="1945" w:author="BShore" w:date="2020-04-16T10:55:00Z">
                    <w:r w:rsidR="002B6EBD" w:rsidRPr="00DA5CA8">
                      <w:rPr>
                        <w:shd w:val="clear" w:color="auto" w:fill="87CEFA"/>
                      </w:rPr>
                      <w:t>A</w:t>
                    </w:r>
                  </w:ins>
                  <w:r w:rsidR="002B6EBD" w:rsidRPr="00DA5CA8">
                    <w:rPr>
                      <w:shd w:val="clear" w:color="auto" w:fill="87CEFA"/>
                      <w:rPrChange w:id="1946" w:author="BShore" w:date="2020-04-16T08:45:00Z">
                        <w:rPr>
                          <w:rFonts w:eastAsia="Noto Sans CJK SC Regular" w:cs="FreeSans"/>
                        </w:rPr>
                      </w:rPrChange>
                    </w:rPr>
                    <w:t xml:space="preserve"> review of an old and continuing controversy</w:t>
                  </w:r>
                </w:sdtContent>
              </w:sdt>
              <w:r w:rsidR="002B6EBD" w:rsidRPr="00DA5CA8">
                <w:rPr>
                  <w:rPrChange w:id="1947" w:author="BShore" w:date="2020-04-16T08:45:00Z">
                    <w:rPr>
                      <w:rFonts w:eastAsia="Noto Sans CJK SC Regular" w:cs="FreeSans"/>
                    </w:rPr>
                  </w:rPrChange>
                </w:rPr>
                <w:t xml:space="preserve">. </w:t>
              </w:r>
              <w:sdt>
                <w:sdtPr>
                  <w:alias w:val="journal-title"/>
                  <w:tag w:val="journal-title"/>
                  <w:id w:val="-1249657971"/>
                  <w:placeholder>
                    <w:docPart w:val="AA86887D616E4B0C9C91D4C72CE21C19"/>
                  </w:placeholder>
                </w:sdtPr>
                <w:sdtEndPr>
                  <w:rPr>
                    <w:i/>
                    <w:iCs/>
                  </w:rPr>
                </w:sdtEndPr>
                <w:sdtContent>
                  <w:r w:rsidR="002B6EBD" w:rsidRPr="00DA5CA8">
                    <w:rPr>
                      <w:i/>
                      <w:iCs/>
                      <w:shd w:val="clear" w:color="auto" w:fill="DEB887"/>
                      <w:rPrChange w:id="1948" w:author="BShore" w:date="2020-04-16T08:45:00Z">
                        <w:rPr>
                          <w:rFonts w:eastAsia="Noto Sans CJK SC Regular" w:cs="FreeSans"/>
                          <w:i/>
                          <w:iCs/>
                        </w:rPr>
                      </w:rPrChange>
                    </w:rPr>
                    <w:t>Psychological Methods</w:t>
                  </w:r>
                </w:sdtContent>
              </w:sdt>
              <w:r w:rsidR="002B6EBD" w:rsidRPr="00DA5CA8">
                <w:rPr>
                  <w:rPrChange w:id="1949" w:author="BShore" w:date="2020-04-16T08:45:00Z">
                    <w:rPr>
                      <w:rFonts w:eastAsia="Noto Sans CJK SC Regular" w:cs="FreeSans"/>
                    </w:rPr>
                  </w:rPrChange>
                </w:rPr>
                <w:t xml:space="preserve">, </w:t>
              </w:r>
              <w:sdt>
                <w:sdtPr>
                  <w:alias w:val="volume"/>
                  <w:tag w:val="volume"/>
                  <w:id w:val="1688010315"/>
                  <w:placeholder>
                    <w:docPart w:val="E1429F7AC80540E4957DF94BAAB29840"/>
                  </w:placeholder>
                </w:sdtPr>
                <w:sdtEndPr>
                  <w:rPr>
                    <w:i/>
                    <w:iCs/>
                  </w:rPr>
                </w:sdtEndPr>
                <w:sdtContent>
                  <w:r w:rsidR="002B6EBD" w:rsidRPr="00DA5CA8">
                    <w:rPr>
                      <w:i/>
                      <w:iCs/>
                      <w:shd w:val="clear" w:color="auto" w:fill="FF4500"/>
                      <w:rPrChange w:id="1950" w:author="BShore" w:date="2020-04-16T08:45:00Z">
                        <w:rPr>
                          <w:rFonts w:eastAsia="Noto Sans CJK SC Regular" w:cs="FreeSans"/>
                          <w:i/>
                          <w:iCs/>
                        </w:rPr>
                      </w:rPrChange>
                    </w:rPr>
                    <w:t>5</w:t>
                  </w:r>
                </w:sdtContent>
              </w:sdt>
              <w:ins w:id="1951" w:author="BShore" w:date="2020-04-16T10:56:00Z">
                <w:r w:rsidR="002B6EBD" w:rsidRPr="00DA5CA8">
                  <w:t>(</w:t>
                </w:r>
              </w:ins>
              <w:sdt>
                <w:sdtPr>
                  <w:alias w:val="issue"/>
                  <w:tag w:val="issue"/>
                  <w:id w:val="206608610"/>
                  <w:placeholder>
                    <w:docPart w:val="B54F167477854096BF3FF5000FA95B07"/>
                  </w:placeholder>
                </w:sdtPr>
                <w:sdtEndPr/>
                <w:sdtContent>
                  <w:ins w:id="1952" w:author="BShore" w:date="2020-04-16T10:56:00Z">
                    <w:r w:rsidR="002B6EBD" w:rsidRPr="00DA5CA8">
                      <w:rPr>
                        <w:shd w:val="clear" w:color="auto" w:fill="228B22"/>
                      </w:rPr>
                      <w:t>2</w:t>
                    </w:r>
                  </w:ins>
                </w:sdtContent>
              </w:sdt>
              <w:ins w:id="1953" w:author="BShore" w:date="2020-04-16T10:56:00Z">
                <w:r w:rsidR="002B6EBD" w:rsidRPr="00DA5CA8">
                  <w:t>)</w:t>
                </w:r>
              </w:ins>
              <w:r w:rsidR="002B6EBD" w:rsidRPr="00DA5CA8">
                <w:rPr>
                  <w:rPrChange w:id="1954" w:author="BShore" w:date="2020-04-16T08:45:00Z">
                    <w:rPr>
                      <w:rFonts w:eastAsia="Noto Sans CJK SC Regular" w:cs="FreeSans"/>
                    </w:rPr>
                  </w:rPrChange>
                </w:rPr>
                <w:t xml:space="preserve">, </w:t>
              </w:r>
              <w:sdt>
                <w:sdtPr>
                  <w:alias w:val="first-page"/>
                  <w:tag w:val="first-page"/>
                  <w:id w:val="970093291"/>
                  <w:placeholder>
                    <w:docPart w:val="D18EEC945DAE4EB98EDFF47FEC5A1868"/>
                  </w:placeholder>
                </w:sdtPr>
                <w:sdtEndPr/>
                <w:sdtContent>
                  <w:r w:rsidR="002B6EBD" w:rsidRPr="00DA5CA8">
                    <w:rPr>
                      <w:shd w:val="clear" w:color="auto" w:fill="EEDD82"/>
                      <w:rPrChange w:id="1955" w:author="BShore" w:date="2020-04-16T08:45:00Z">
                        <w:rPr>
                          <w:rFonts w:eastAsia="Noto Sans CJK SC Regular" w:cs="FreeSans"/>
                        </w:rPr>
                      </w:rPrChange>
                    </w:rPr>
                    <w:t>241</w:t>
                  </w:r>
                </w:sdtContent>
              </w:sdt>
              <w:del w:id="1956" w:author="BShore" w:date="2020-04-16T10:55:00Z">
                <w:r w:rsidR="002B6EBD" w:rsidRPr="00DA5CA8" w:rsidDel="00C71967">
                  <w:rPr>
                    <w:rPrChange w:id="1957" w:author="BShore" w:date="2020-04-16T08:45:00Z">
                      <w:rPr>
                        <w:rFonts w:eastAsia="Noto Sans CJK SC Regular" w:cs="FreeSans"/>
                      </w:rPr>
                    </w:rPrChange>
                  </w:rPr>
                  <w:delText>-</w:delText>
                </w:r>
              </w:del>
              <w:ins w:id="1958" w:author="BShore" w:date="2020-04-16T10:55:00Z">
                <w:r w:rsidR="002B6EBD" w:rsidRPr="00DA5CA8">
                  <w:t>–</w:t>
                </w:r>
              </w:ins>
              <w:sdt>
                <w:sdtPr>
                  <w:alias w:val="last-page"/>
                  <w:tag w:val="last-page"/>
                  <w:id w:val="692655821"/>
                  <w:placeholder>
                    <w:docPart w:val="230C29DD7656447FA601E06B85FA29F4"/>
                  </w:placeholder>
                </w:sdtPr>
                <w:sdtEndPr/>
                <w:sdtContent>
                  <w:r w:rsidR="002B6EBD" w:rsidRPr="00DA5CA8">
                    <w:rPr>
                      <w:shd w:val="clear" w:color="auto" w:fill="6495ED"/>
                      <w:rPrChange w:id="1959" w:author="BShore" w:date="2020-04-16T08:45:00Z">
                        <w:rPr>
                          <w:rFonts w:eastAsia="Noto Sans CJK SC Regular" w:cs="FreeSans"/>
                        </w:rPr>
                      </w:rPrChange>
                    </w:rPr>
                    <w:t>301</w:t>
                  </w:r>
                </w:sdtContent>
              </w:sdt>
              <w:r w:rsidR="002B6EBD" w:rsidRPr="00DA5CA8">
                <w:rPr>
                  <w:rPrChange w:id="1960" w:author="BShore" w:date="2020-04-16T08:45:00Z">
                    <w:rPr>
                      <w:rFonts w:eastAsia="Noto Sans CJK SC Regular" w:cs="FreeSans"/>
                    </w:rPr>
                  </w:rPrChange>
                </w:rPr>
                <w:t>.</w:t>
              </w:r>
              <w:ins w:id="1961" w:author="BShore" w:date="2020-04-16T10:56:00Z">
                <w:r w:rsidR="002B6EBD" w:rsidRPr="00DA5CA8">
                  <w:t xml:space="preserve"> </w:t>
                </w:r>
              </w:ins>
              <w:sdt>
                <w:sdtPr>
                  <w:alias w:val="doi"/>
                  <w:tag w:val="doi"/>
                  <w:id w:val="-1899883706"/>
                  <w:placeholder>
                    <w:docPart w:val="EB1FE3ED615B410A98A381DF82DE9CE6"/>
                  </w:placeholder>
                </w:sdtPr>
                <w:sdtEndPr/>
                <w:sdtContent>
                  <w:r w:rsidR="00FE4F16" w:rsidRPr="00DA5CA8">
                    <w:fldChar w:fldCharType="begin"/>
                  </w:r>
                  <w:r w:rsidR="00FE4F16" w:rsidRPr="00DA5CA8">
                    <w:instrText xml:space="preserve"> HYPERLINK "https://doi.org/10.1037/1082-989x.5.2.241" \o "https://doi.org/10.1037/1082-989x.5.2.241" </w:instrText>
                  </w:r>
                  <w:r w:rsidR="00FE4F16" w:rsidRPr="00DA5CA8">
                    <w:fldChar w:fldCharType="separate"/>
                  </w:r>
                  <w:ins w:id="1962" w:author="BShore" w:date="2020-04-16T10:56:00Z">
                    <w:r w:rsidR="002B6EBD" w:rsidRPr="00DA5CA8">
                      <w:rPr>
                        <w:rStyle w:val="Hyperlink"/>
                      </w:rPr>
                      <w:t>10.1037/1082-989x.5.2.241</w:t>
                    </w:r>
                  </w:ins>
                  <w:r w:rsidR="00FE4F16" w:rsidRPr="00DA5CA8">
                    <w:fldChar w:fldCharType="end"/>
                  </w:r>
                </w:sdtContent>
              </w:sdt>
            </w:p>
          </w:sdtContent>
        </w:sdt>
        <w:bookmarkStart w:id="1963" w:name="B13" w:displacedByCustomXml="next"/>
        <w:bookmarkEnd w:id="1963" w:displacedByCustomXml="next"/>
        <w:sdt>
          <w:sdtPr>
            <w:alias w:val="B13_Robison &amp; Unsworth, 2018"/>
            <w:tag w:val="citation"/>
            <w:id w:val="-1985147602"/>
            <w:placeholder>
              <w:docPart w:val="B2A4E7FDBBF84F6EB1196B3144B94E82"/>
            </w:placeholder>
          </w:sdtPr>
          <w:sdtEndPr/>
          <w:sdtContent>
            <w:p w14:paraId="799D0D8A" w14:textId="5240D8F2" w:rsidR="002B6EBD" w:rsidRPr="00DA5CA8" w:rsidRDefault="00831B66" w:rsidP="00DA5CA8">
              <w:pPr>
                <w:pStyle w:val="bib"/>
                <w:rPr>
                  <w:rFonts w:ascii="Times New Roman" w:hAnsi="Times New Roman"/>
                  <w:rPrChange w:id="1964" w:author="BShore" w:date="2020-04-16T08:45:00Z">
                    <w:rPr/>
                  </w:rPrChange>
                </w:rPr>
              </w:pPr>
              <w:sdt>
                <w:sdtPr>
                  <w:alias w:val="author"/>
                  <w:tag w:val="author"/>
                  <w:id w:val="1342899067"/>
                  <w:placeholder>
                    <w:docPart w:val="3FED5F9BF3E34421A46A6921FBD60F9D"/>
                  </w:placeholder>
                </w:sdtPr>
                <w:sdtEndPr/>
                <w:sdtContent>
                  <w:r w:rsidR="002B6EBD" w:rsidRPr="00DA5CA8">
                    <w:rPr>
                      <w:rStyle w:val="surname"/>
                    </w:rPr>
                    <w:t>Robison</w:t>
                  </w:r>
                  <w:r w:rsidR="002B6EBD" w:rsidRPr="00DA5CA8">
                    <w:t xml:space="preserve">, </w:t>
                  </w:r>
                  <w:r w:rsidR="002B6EBD" w:rsidRPr="00DA5CA8">
                    <w:rPr>
                      <w:rStyle w:val="given-names"/>
                    </w:rPr>
                    <w:t>M. K.</w:t>
                  </w:r>
                </w:sdtContent>
              </w:sdt>
              <w:r w:rsidR="002B6EBD" w:rsidRPr="00DA5CA8">
                <w:t xml:space="preserve">, &amp; </w:t>
              </w:r>
              <w:sdt>
                <w:sdtPr>
                  <w:alias w:val="author"/>
                  <w:tag w:val="author"/>
                  <w:id w:val="1775890782"/>
                  <w:placeholder>
                    <w:docPart w:val="3F3E1E201B5F45989C8DAA737239BFDA"/>
                  </w:placeholder>
                </w:sdtPr>
                <w:sdtEndPr/>
                <w:sdtContent>
                  <w:r w:rsidR="002B6EBD" w:rsidRPr="00DA5CA8">
                    <w:rPr>
                      <w:rStyle w:val="surname"/>
                    </w:rPr>
                    <w:t>Unsworth</w:t>
                  </w:r>
                  <w:r w:rsidR="002B6EBD" w:rsidRPr="00DA5CA8">
                    <w:t xml:space="preserve">, </w:t>
                  </w:r>
                  <w:r w:rsidR="002B6EBD" w:rsidRPr="00DA5CA8">
                    <w:rPr>
                      <w:rStyle w:val="given-names"/>
                    </w:rPr>
                    <w:t>N.</w:t>
                  </w:r>
                </w:sdtContent>
              </w:sdt>
              <w:r w:rsidR="002B6EBD" w:rsidRPr="00DA5CA8">
                <w:t xml:space="preserve"> (</w:t>
              </w:r>
              <w:sdt>
                <w:sdtPr>
                  <w:alias w:val="year"/>
                  <w:tag w:val="year"/>
                  <w:id w:val="1634129104"/>
                  <w:placeholder>
                    <w:docPart w:val="333FB53E58404B7FB119654044098350"/>
                  </w:placeholder>
                </w:sdtPr>
                <w:sdtEndPr/>
                <w:sdtContent>
                  <w:r w:rsidR="002B6EBD" w:rsidRPr="00DA5CA8">
                    <w:rPr>
                      <w:shd w:val="clear" w:color="auto" w:fill="FF69B4"/>
                    </w:rPr>
                    <w:t>2018</w:t>
                  </w:r>
                </w:sdtContent>
              </w:sdt>
              <w:r w:rsidR="002B6EBD" w:rsidRPr="00DA5CA8">
                <w:t xml:space="preserve">). </w:t>
              </w:r>
              <w:sdt>
                <w:sdtPr>
                  <w:alias w:val="article-title"/>
                  <w:tag w:val="article-title"/>
                  <w:id w:val="-2097161960"/>
                  <w:placeholder>
                    <w:docPart w:val="12E0581711624B42B54FE592F5859B67"/>
                  </w:placeholder>
                </w:sdtPr>
                <w:sdtEndPr/>
                <w:sdtContent>
                  <w:r w:rsidR="002B6EBD" w:rsidRPr="00DA5CA8">
                    <w:rPr>
                      <w:shd w:val="clear" w:color="auto" w:fill="87CEFA"/>
                    </w:rPr>
                    <w:t>Cognitive and contextual predictors of spontaneous and deliberate mind-wandering</w:t>
                  </w:r>
                </w:sdtContent>
              </w:sdt>
              <w:r w:rsidR="002B6EBD" w:rsidRPr="00DA5CA8">
                <w:t xml:space="preserve">. </w:t>
              </w:r>
              <w:sdt>
                <w:sdtPr>
                  <w:alias w:val="journal-title"/>
                  <w:tag w:val="journal-title"/>
                  <w:id w:val="1302042746"/>
                  <w:placeholder>
                    <w:docPart w:val="7303E6FE001D47ACA694382C23806FE6"/>
                  </w:placeholder>
                </w:sdtPr>
                <w:sdtEndPr>
                  <w:rPr>
                    <w:i/>
                  </w:rPr>
                </w:sdtEndPr>
                <w:sdtContent>
                  <w:r w:rsidR="002B6EBD" w:rsidRPr="00DA5CA8">
                    <w:rPr>
                      <w:i/>
                      <w:shd w:val="clear" w:color="auto" w:fill="DEB887"/>
                    </w:rPr>
                    <w:t>Journal of Experimental Psychology: Learning, Memory, and Cognition</w:t>
                  </w:r>
                </w:sdtContent>
              </w:sdt>
              <w:r w:rsidR="002B6EBD" w:rsidRPr="00DA5CA8">
                <w:t xml:space="preserve">, </w:t>
              </w:r>
              <w:sdt>
                <w:sdtPr>
                  <w:alias w:val="volume"/>
                  <w:tag w:val="volume"/>
                  <w:id w:val="-646283595"/>
                  <w:placeholder>
                    <w:docPart w:val="CB8CCD0FFAA145F1A9444F1E67D9B547"/>
                  </w:placeholder>
                </w:sdtPr>
                <w:sdtEndPr>
                  <w:rPr>
                    <w:i/>
                  </w:rPr>
                </w:sdtEndPr>
                <w:sdtContent>
                  <w:r w:rsidR="002B6EBD" w:rsidRPr="00DA5CA8">
                    <w:rPr>
                      <w:i/>
                      <w:shd w:val="clear" w:color="auto" w:fill="FF4500"/>
                    </w:rPr>
                    <w:t>44</w:t>
                  </w:r>
                </w:sdtContent>
              </w:sdt>
              <w:ins w:id="1965" w:author="BShore" w:date="2020-04-16T11:00:00Z">
                <w:r w:rsidR="002B6EBD" w:rsidRPr="00DA5CA8">
                  <w:rPr>
                    <w:iCs/>
                  </w:rPr>
                  <w:t>(</w:t>
                </w:r>
              </w:ins>
              <w:sdt>
                <w:sdtPr>
                  <w:rPr>
                    <w:iCs/>
                  </w:rPr>
                  <w:alias w:val="issue"/>
                  <w:tag w:val="issue"/>
                  <w:id w:val="1283155345"/>
                  <w:placeholder>
                    <w:docPart w:val="362FD51298974C509BF25E2A5D5E1352"/>
                  </w:placeholder>
                </w:sdtPr>
                <w:sdtEndPr/>
                <w:sdtContent>
                  <w:ins w:id="1966" w:author="BShore" w:date="2020-04-16T11:00:00Z">
                    <w:r w:rsidR="002B6EBD" w:rsidRPr="00DA5CA8">
                      <w:rPr>
                        <w:iCs/>
                        <w:shd w:val="clear" w:color="auto" w:fill="228B22"/>
                      </w:rPr>
                      <w:t>1</w:t>
                    </w:r>
                  </w:ins>
                </w:sdtContent>
              </w:sdt>
              <w:ins w:id="1967" w:author="BShore" w:date="2020-04-16T11:00:00Z">
                <w:r w:rsidR="002B6EBD" w:rsidRPr="00DA5CA8">
                  <w:rPr>
                    <w:iCs/>
                  </w:rPr>
                  <w:t>)</w:t>
                </w:r>
              </w:ins>
              <w:r w:rsidR="002B6EBD" w:rsidRPr="00DA5CA8">
                <w:t xml:space="preserve">, </w:t>
              </w:r>
              <w:sdt>
                <w:sdtPr>
                  <w:alias w:val="first-page"/>
                  <w:tag w:val="first-page"/>
                  <w:id w:val="-1377083222"/>
                  <w:placeholder>
                    <w:docPart w:val="A546C43796A64FB09A88B09DB4C04642"/>
                  </w:placeholder>
                </w:sdtPr>
                <w:sdtEndPr/>
                <w:sdtContent>
                  <w:r w:rsidR="002B6EBD" w:rsidRPr="00DA5CA8">
                    <w:rPr>
                      <w:shd w:val="clear" w:color="auto" w:fill="EEDD82"/>
                    </w:rPr>
                    <w:t>85</w:t>
                  </w:r>
                </w:sdtContent>
              </w:sdt>
              <w:del w:id="1968" w:author="BShore" w:date="2020-04-16T11:00:00Z">
                <w:r w:rsidR="002B6EBD" w:rsidRPr="00DA5CA8" w:rsidDel="00386F7D">
                  <w:delText>-</w:delText>
                </w:r>
              </w:del>
              <w:ins w:id="1969" w:author="BShore" w:date="2020-04-16T11:00:00Z">
                <w:r w:rsidR="002B6EBD" w:rsidRPr="00DA5CA8">
                  <w:t>–</w:t>
                </w:r>
              </w:ins>
              <w:sdt>
                <w:sdtPr>
                  <w:alias w:val="last-page"/>
                  <w:tag w:val="last-page"/>
                  <w:id w:val="-559861189"/>
                  <w:placeholder>
                    <w:docPart w:val="A40446A8F75A4FA988F6DA759EF26716"/>
                  </w:placeholder>
                </w:sdtPr>
                <w:sdtEndPr/>
                <w:sdtContent>
                  <w:r w:rsidR="002B6EBD" w:rsidRPr="00DA5CA8">
                    <w:rPr>
                      <w:shd w:val="clear" w:color="auto" w:fill="6495ED"/>
                    </w:rPr>
                    <w:t>98</w:t>
                  </w:r>
                </w:sdtContent>
              </w:sdt>
              <w:r w:rsidR="002B6EBD" w:rsidRPr="00DA5CA8">
                <w:t>.</w:t>
              </w:r>
              <w:ins w:id="1970" w:author="BShore" w:date="2020-04-16T11:00:00Z">
                <w:r w:rsidR="002B6EBD" w:rsidRPr="00DA5CA8">
                  <w:t xml:space="preserve"> </w:t>
                </w:r>
              </w:ins>
              <w:sdt>
                <w:sdtPr>
                  <w:alias w:val="doi"/>
                  <w:tag w:val="doi"/>
                  <w:id w:val="1968780734"/>
                  <w:placeholder>
                    <w:docPart w:val="290C86A3331943EEACF4159052583D0D"/>
                  </w:placeholder>
                </w:sdtPr>
                <w:sdtEndPr/>
                <w:sdtContent>
                  <w:r w:rsidR="00FE4F16" w:rsidRPr="00DA5CA8">
                    <w:fldChar w:fldCharType="begin"/>
                  </w:r>
                  <w:r w:rsidR="00FE4F16" w:rsidRPr="00DA5CA8">
                    <w:instrText xml:space="preserve"> HYPERLINK "https://doi.org/10.1037/xlm0000444" \o "https://doi.org/10.1037/xlm0000444" </w:instrText>
                  </w:r>
                  <w:r w:rsidR="00FE4F16" w:rsidRPr="00DA5CA8">
                    <w:fldChar w:fldCharType="separate"/>
                  </w:r>
                  <w:ins w:id="1971" w:author="BShore" w:date="2020-04-16T11:00:00Z">
                    <w:r w:rsidR="002B6EBD" w:rsidRPr="00DA5CA8">
                      <w:rPr>
                        <w:rStyle w:val="Hyperlink"/>
                      </w:rPr>
                      <w:t>10.1037/xlm0000444</w:t>
                    </w:r>
                  </w:ins>
                  <w:r w:rsidR="00FE4F16" w:rsidRPr="00DA5CA8">
                    <w:fldChar w:fldCharType="end"/>
                  </w:r>
                </w:sdtContent>
              </w:sdt>
            </w:p>
          </w:sdtContent>
        </w:sdt>
        <w:bookmarkStart w:id="1972" w:name="B14" w:displacedByCustomXml="next"/>
        <w:bookmarkEnd w:id="1972" w:displacedByCustomXml="next"/>
        <w:sdt>
          <w:sdtPr>
            <w:alias w:val="B14_Rummel &amp; Boywitt, 2014"/>
            <w:tag w:val="citation"/>
            <w:id w:val="-69741337"/>
            <w:placeholder>
              <w:docPart w:val="5BFED168141A447D806B0D91369B12CC"/>
            </w:placeholder>
          </w:sdtPr>
          <w:sdtEndPr/>
          <w:sdtContent>
            <w:p w14:paraId="191D4EC3" w14:textId="1CCF9395" w:rsidR="002B6EBD" w:rsidRPr="00DA5CA8" w:rsidRDefault="00831B66" w:rsidP="00DA5CA8">
              <w:pPr>
                <w:pStyle w:val="bib"/>
                <w:rPr>
                  <w:rFonts w:ascii="Times New Roman" w:hAnsi="Times New Roman"/>
                  <w:rPrChange w:id="1973" w:author="BShore" w:date="2020-04-16T08:45:00Z">
                    <w:rPr/>
                  </w:rPrChange>
                </w:rPr>
              </w:pPr>
              <w:sdt>
                <w:sdtPr>
                  <w:alias w:val="author"/>
                  <w:tag w:val="author"/>
                  <w:id w:val="-1805928534"/>
                  <w:placeholder>
                    <w:docPart w:val="C4B7B718D1974B189CCB5F1FD21C5994"/>
                  </w:placeholder>
                </w:sdtPr>
                <w:sdtEndPr/>
                <w:sdtContent>
                  <w:r w:rsidR="002B6EBD" w:rsidRPr="00DA5CA8">
                    <w:rPr>
                      <w:rStyle w:val="surname"/>
                      <w:rPrChange w:id="1974" w:author="BShore" w:date="2020-04-16T08:45:00Z">
                        <w:rPr>
                          <w:lang w:val="de-DE"/>
                        </w:rPr>
                      </w:rPrChange>
                    </w:rPr>
                    <w:t>Rummel</w:t>
                  </w:r>
                  <w:r w:rsidR="002B6EBD" w:rsidRPr="00DA5CA8">
                    <w:rPr>
                      <w:rPrChange w:id="1975" w:author="BShore" w:date="2020-04-16T08:45:00Z">
                        <w:rPr>
                          <w:lang w:val="de-DE"/>
                        </w:rPr>
                      </w:rPrChange>
                    </w:rPr>
                    <w:t xml:space="preserve">, </w:t>
                  </w:r>
                  <w:r w:rsidR="002B6EBD" w:rsidRPr="00DA5CA8">
                    <w:rPr>
                      <w:rStyle w:val="given-names"/>
                      <w:rPrChange w:id="1976" w:author="BShore" w:date="2020-04-16T08:45:00Z">
                        <w:rPr>
                          <w:lang w:val="de-DE"/>
                        </w:rPr>
                      </w:rPrChange>
                    </w:rPr>
                    <w:t>J.</w:t>
                  </w:r>
                </w:sdtContent>
              </w:sdt>
              <w:r w:rsidR="002B6EBD" w:rsidRPr="00DA5CA8">
                <w:rPr>
                  <w:rPrChange w:id="1977" w:author="BShore" w:date="2020-04-16T08:45:00Z">
                    <w:rPr>
                      <w:lang w:val="de-DE"/>
                    </w:rPr>
                  </w:rPrChange>
                </w:rPr>
                <w:t xml:space="preserve">, &amp; </w:t>
              </w:r>
              <w:sdt>
                <w:sdtPr>
                  <w:alias w:val="author"/>
                  <w:tag w:val="author"/>
                  <w:id w:val="1869030719"/>
                  <w:placeholder>
                    <w:docPart w:val="BB623834D73C457B961B40DCE2479F55"/>
                  </w:placeholder>
                </w:sdtPr>
                <w:sdtEndPr/>
                <w:sdtContent>
                  <w:r w:rsidR="002B6EBD" w:rsidRPr="00DA5CA8">
                    <w:rPr>
                      <w:rStyle w:val="surname"/>
                      <w:rPrChange w:id="1978" w:author="BShore" w:date="2020-04-16T08:45:00Z">
                        <w:rPr>
                          <w:lang w:val="de-DE"/>
                        </w:rPr>
                      </w:rPrChange>
                    </w:rPr>
                    <w:t>Boywitt</w:t>
                  </w:r>
                  <w:r w:rsidR="002B6EBD" w:rsidRPr="00DA5CA8">
                    <w:rPr>
                      <w:rPrChange w:id="1979" w:author="BShore" w:date="2020-04-16T08:45:00Z">
                        <w:rPr>
                          <w:lang w:val="de-DE"/>
                        </w:rPr>
                      </w:rPrChange>
                    </w:rPr>
                    <w:t xml:space="preserve">, </w:t>
                  </w:r>
                  <w:r w:rsidR="002B6EBD" w:rsidRPr="00DA5CA8">
                    <w:rPr>
                      <w:rStyle w:val="given-names"/>
                      <w:rPrChange w:id="1980" w:author="BShore" w:date="2020-04-16T08:45:00Z">
                        <w:rPr>
                          <w:lang w:val="de-DE"/>
                        </w:rPr>
                      </w:rPrChange>
                    </w:rPr>
                    <w:t>C. D.</w:t>
                  </w:r>
                </w:sdtContent>
              </w:sdt>
              <w:r w:rsidR="002B6EBD" w:rsidRPr="00DA5CA8">
                <w:rPr>
                  <w:rPrChange w:id="1981" w:author="BShore" w:date="2020-04-16T08:45:00Z">
                    <w:rPr>
                      <w:lang w:val="de-DE"/>
                    </w:rPr>
                  </w:rPrChange>
                </w:rPr>
                <w:t xml:space="preserve"> (</w:t>
              </w:r>
              <w:sdt>
                <w:sdtPr>
                  <w:alias w:val="year"/>
                  <w:tag w:val="year"/>
                  <w:id w:val="-146680736"/>
                  <w:placeholder>
                    <w:docPart w:val="07614EA1F79E4870AEE205923FE1427B"/>
                  </w:placeholder>
                </w:sdtPr>
                <w:sdtEndPr/>
                <w:sdtContent>
                  <w:r w:rsidR="002B6EBD" w:rsidRPr="00DA5CA8">
                    <w:rPr>
                      <w:shd w:val="clear" w:color="auto" w:fill="FF69B4"/>
                      <w:rPrChange w:id="1982" w:author="BShore" w:date="2020-04-16T08:45:00Z">
                        <w:rPr>
                          <w:lang w:val="de-DE"/>
                        </w:rPr>
                      </w:rPrChange>
                    </w:rPr>
                    <w:t>2014</w:t>
                  </w:r>
                </w:sdtContent>
              </w:sdt>
              <w:r w:rsidR="002B6EBD" w:rsidRPr="00DA5CA8">
                <w:rPr>
                  <w:rPrChange w:id="1983" w:author="BShore" w:date="2020-04-16T08:45:00Z">
                    <w:rPr>
                      <w:lang w:val="de-DE"/>
                    </w:rPr>
                  </w:rPrChange>
                </w:rPr>
                <w:t xml:space="preserve">). </w:t>
              </w:r>
              <w:sdt>
                <w:sdtPr>
                  <w:alias w:val="article-title"/>
                  <w:tag w:val="article-title"/>
                  <w:id w:val="1651254195"/>
                  <w:placeholder>
                    <w:docPart w:val="C1FB1CB21B8F4558A79331E52622D72D"/>
                  </w:placeholder>
                </w:sdtPr>
                <w:sdtEndPr/>
                <w:sdtContent>
                  <w:r w:rsidR="002B6EBD" w:rsidRPr="00DA5CA8">
                    <w:rPr>
                      <w:shd w:val="clear" w:color="auto" w:fill="87CEFA"/>
                    </w:rPr>
                    <w:t>Controlling the stream of thought: Working memory capacity predicts adjustment of mind-wandering to situational demands</w:t>
                  </w:r>
                </w:sdtContent>
              </w:sdt>
              <w:r w:rsidR="002B6EBD" w:rsidRPr="00DA5CA8">
                <w:t xml:space="preserve">. </w:t>
              </w:r>
              <w:sdt>
                <w:sdtPr>
                  <w:alias w:val="journal-title"/>
                  <w:tag w:val="journal-title"/>
                  <w:id w:val="-189072308"/>
                  <w:placeholder>
                    <w:docPart w:val="7A63AEFC62CD4120A65C5FE71AB3EA88"/>
                  </w:placeholder>
                </w:sdtPr>
                <w:sdtEndPr>
                  <w:rPr>
                    <w:i/>
                  </w:rPr>
                </w:sdtEndPr>
                <w:sdtContent>
                  <w:r w:rsidR="002B6EBD" w:rsidRPr="00DA5CA8">
                    <w:rPr>
                      <w:i/>
                      <w:shd w:val="clear" w:color="auto" w:fill="DEB887"/>
                    </w:rPr>
                    <w:t xml:space="preserve">Psychonomic Bulletin </w:t>
                  </w:r>
                  <w:del w:id="1984" w:author="BShore" w:date="2020-04-16T11:05:00Z">
                    <w:r w:rsidR="002B6EBD" w:rsidRPr="00DA5CA8" w:rsidDel="00ED42AE">
                      <w:rPr>
                        <w:i/>
                        <w:shd w:val="clear" w:color="auto" w:fill="DEB887"/>
                      </w:rPr>
                      <w:delText xml:space="preserve">and </w:delText>
                    </w:r>
                  </w:del>
                  <w:ins w:id="1985" w:author="BShore" w:date="2020-04-16T11:05:00Z">
                    <w:r w:rsidR="002B6EBD" w:rsidRPr="00DA5CA8">
                      <w:rPr>
                        <w:i/>
                        <w:shd w:val="clear" w:color="auto" w:fill="DEB887"/>
                      </w:rPr>
                      <w:t xml:space="preserve">&amp; </w:t>
                    </w:r>
                  </w:ins>
                  <w:r w:rsidR="002B6EBD" w:rsidRPr="00DA5CA8">
                    <w:rPr>
                      <w:i/>
                      <w:shd w:val="clear" w:color="auto" w:fill="DEB887"/>
                    </w:rPr>
                    <w:t>Review</w:t>
                  </w:r>
                </w:sdtContent>
              </w:sdt>
              <w:r w:rsidR="002B6EBD" w:rsidRPr="00DA5CA8">
                <w:t xml:space="preserve">, </w:t>
              </w:r>
              <w:sdt>
                <w:sdtPr>
                  <w:alias w:val="volume"/>
                  <w:tag w:val="volume"/>
                  <w:id w:val="2141756071"/>
                  <w:placeholder>
                    <w:docPart w:val="89A73ECC4BB74F6BA33EC343F879FAB2"/>
                  </w:placeholder>
                </w:sdtPr>
                <w:sdtEndPr>
                  <w:rPr>
                    <w:i/>
                  </w:rPr>
                </w:sdtEndPr>
                <w:sdtContent>
                  <w:r w:rsidR="002B6EBD" w:rsidRPr="00DA5CA8">
                    <w:rPr>
                      <w:i/>
                      <w:shd w:val="clear" w:color="auto" w:fill="FF4500"/>
                    </w:rPr>
                    <w:t>21</w:t>
                  </w:r>
                </w:sdtContent>
              </w:sdt>
              <w:ins w:id="1986" w:author="BShore" w:date="2020-04-16T11:06:00Z">
                <w:r w:rsidR="002B6EBD" w:rsidRPr="00DA5CA8">
                  <w:rPr>
                    <w:iCs/>
                  </w:rPr>
                  <w:t>(</w:t>
                </w:r>
              </w:ins>
              <w:sdt>
                <w:sdtPr>
                  <w:rPr>
                    <w:iCs/>
                  </w:rPr>
                  <w:alias w:val="issue"/>
                  <w:tag w:val="issue"/>
                  <w:id w:val="-1393416221"/>
                  <w:placeholder>
                    <w:docPart w:val="B5E29DDB13BF4227986ABBA1BF6B50C5"/>
                  </w:placeholder>
                </w:sdtPr>
                <w:sdtEndPr/>
                <w:sdtContent>
                  <w:ins w:id="1987" w:author="BShore" w:date="2020-04-16T11:06:00Z">
                    <w:r w:rsidR="002B6EBD" w:rsidRPr="00DA5CA8">
                      <w:rPr>
                        <w:iCs/>
                        <w:shd w:val="clear" w:color="auto" w:fill="228B22"/>
                      </w:rPr>
                      <w:t>5</w:t>
                    </w:r>
                  </w:ins>
                </w:sdtContent>
              </w:sdt>
              <w:ins w:id="1988" w:author="BShore" w:date="2020-04-16T11:06:00Z">
                <w:r w:rsidR="002B6EBD" w:rsidRPr="00DA5CA8">
                  <w:rPr>
                    <w:iCs/>
                  </w:rPr>
                  <w:t>)</w:t>
                </w:r>
              </w:ins>
              <w:r w:rsidR="002B6EBD" w:rsidRPr="00DA5CA8">
                <w:t xml:space="preserve">, </w:t>
              </w:r>
              <w:sdt>
                <w:sdtPr>
                  <w:alias w:val="first-page"/>
                  <w:tag w:val="first-page"/>
                  <w:id w:val="829021828"/>
                  <w:placeholder>
                    <w:docPart w:val="F871488F967B4529B75BC6461E81D5D9"/>
                  </w:placeholder>
                </w:sdtPr>
                <w:sdtEndPr/>
                <w:sdtContent>
                  <w:r w:rsidR="002B6EBD" w:rsidRPr="00DA5CA8">
                    <w:rPr>
                      <w:shd w:val="clear" w:color="auto" w:fill="EEDD82"/>
                    </w:rPr>
                    <w:t>1309</w:t>
                  </w:r>
                </w:sdtContent>
              </w:sdt>
              <w:del w:id="1989" w:author="BShore" w:date="2020-04-16T11:06:00Z">
                <w:r w:rsidR="002B6EBD" w:rsidRPr="00DA5CA8" w:rsidDel="00ED42AE">
                  <w:delText>-</w:delText>
                </w:r>
              </w:del>
              <w:ins w:id="1990" w:author="BShore" w:date="2020-04-16T11:06:00Z">
                <w:r w:rsidR="002B6EBD" w:rsidRPr="00DA5CA8">
                  <w:t>–</w:t>
                </w:r>
              </w:ins>
              <w:sdt>
                <w:sdtPr>
                  <w:alias w:val="last-page"/>
                  <w:tag w:val="last-page"/>
                  <w:id w:val="941961000"/>
                  <w:placeholder>
                    <w:docPart w:val="ABB90C8C6D27406D996AA395855A5F10"/>
                  </w:placeholder>
                </w:sdtPr>
                <w:sdtEndPr/>
                <w:sdtContent>
                  <w:r w:rsidR="002B6EBD" w:rsidRPr="00DA5CA8">
                    <w:rPr>
                      <w:shd w:val="clear" w:color="auto" w:fill="6495ED"/>
                    </w:rPr>
                    <w:t>1315</w:t>
                  </w:r>
                </w:sdtContent>
              </w:sdt>
              <w:r w:rsidR="002B6EBD" w:rsidRPr="00DA5CA8">
                <w:t>.</w:t>
              </w:r>
              <w:ins w:id="1991" w:author="BShore" w:date="2020-04-16T11:06:00Z">
                <w:r w:rsidR="002B6EBD" w:rsidRPr="00DA5CA8">
                  <w:t xml:space="preserve"> </w:t>
                </w:r>
              </w:ins>
              <w:sdt>
                <w:sdtPr>
                  <w:alias w:val="doi"/>
                  <w:tag w:val="doi"/>
                  <w:id w:val="1254939401"/>
                  <w:placeholder>
                    <w:docPart w:val="41E69DAAA0094C068F9815000531B03E"/>
                  </w:placeholder>
                </w:sdtPr>
                <w:sdtEndPr/>
                <w:sdtContent>
                  <w:r w:rsidR="00FE4F16" w:rsidRPr="00DA5CA8">
                    <w:fldChar w:fldCharType="begin"/>
                  </w:r>
                  <w:r w:rsidR="00FE4F16" w:rsidRPr="00DA5CA8">
                    <w:instrText xml:space="preserve"> HYPERLINK "https://doi.org/10.3758/s13423-013-0580-3" \o "https://doi.org/10.3758/s13423-013-0580-3" </w:instrText>
                  </w:r>
                  <w:r w:rsidR="00FE4F16" w:rsidRPr="00DA5CA8">
                    <w:fldChar w:fldCharType="separate"/>
                  </w:r>
                  <w:ins w:id="1992" w:author="BShore" w:date="2020-04-16T11:06:00Z">
                    <w:r w:rsidR="002B6EBD" w:rsidRPr="00DA5CA8">
                      <w:rPr>
                        <w:rStyle w:val="Hyperlink"/>
                      </w:rPr>
                      <w:t>10.3758/s13423-013-0580-3</w:t>
                    </w:r>
                  </w:ins>
                  <w:r w:rsidR="00FE4F16" w:rsidRPr="00DA5CA8">
                    <w:fldChar w:fldCharType="end"/>
                  </w:r>
                </w:sdtContent>
              </w:sdt>
            </w:p>
          </w:sdtContent>
        </w:sdt>
        <w:bookmarkStart w:id="1993" w:name="B15" w:displacedByCustomXml="next"/>
        <w:bookmarkEnd w:id="1993" w:displacedByCustomXml="next"/>
        <w:sdt>
          <w:sdtPr>
            <w:rPr>
              <w:rStyle w:val="InternetLink"/>
              <w:color w:val="auto"/>
              <w:highlight w:val="white"/>
            </w:rPr>
            <w:alias w:val="B15_Schraw et al., 2001"/>
            <w:tag w:val="citation"/>
            <w:id w:val="2100362840"/>
            <w:placeholder>
              <w:docPart w:val="0C73082B6F8147439BDD5C214448E2F1"/>
            </w:placeholder>
          </w:sdtPr>
          <w:sdtEndPr>
            <w:rPr>
              <w:rStyle w:val="InternetLink"/>
              <w:highlight w:val="none"/>
            </w:rPr>
          </w:sdtEndPr>
          <w:sdtContent>
            <w:p w14:paraId="14634A69" w14:textId="625D8289" w:rsidR="002B6EBD" w:rsidRPr="00DA5CA8" w:rsidRDefault="00831B66" w:rsidP="00DA5CA8">
              <w:pPr>
                <w:pStyle w:val="bib"/>
                <w:rPr>
                  <w:rFonts w:ascii="Times New Roman" w:hAnsi="Times New Roman"/>
                  <w:rPrChange w:id="1994" w:author="BShore" w:date="2020-04-16T08:45:00Z">
                    <w:rPr/>
                  </w:rPrChange>
                </w:rPr>
              </w:pPr>
              <w:sdt>
                <w:sdtPr>
                  <w:rPr>
                    <w:rStyle w:val="InternetLink"/>
                    <w:color w:val="auto"/>
                    <w:highlight w:val="white"/>
                  </w:rPr>
                  <w:alias w:val="author"/>
                  <w:tag w:val="author"/>
                  <w:id w:val="55899982"/>
                  <w:placeholder>
                    <w:docPart w:val="11835CC4970B41769C049B3EA0887556"/>
                  </w:placeholder>
                </w:sdtPr>
                <w:sdtEndPr>
                  <w:rPr>
                    <w:rStyle w:val="InternetLink"/>
                  </w:rPr>
                </w:sdtEndPr>
                <w:sdtContent>
                  <w:r w:rsidR="002B6EBD" w:rsidRPr="00DA5CA8">
                    <w:rPr>
                      <w:rStyle w:val="surname"/>
                      <w:highlight w:val="white"/>
                      <w:rPrChange w:id="1995" w:author="BShore" w:date="2020-04-16T08:45:00Z">
                        <w:rPr>
                          <w:rStyle w:val="InternetLink"/>
                          <w:color w:val="000000"/>
                          <w:highlight w:val="white"/>
                        </w:rPr>
                      </w:rPrChange>
                    </w:rPr>
                    <w:t>Schraw</w:t>
                  </w:r>
                  <w:r w:rsidR="002B6EBD" w:rsidRPr="00C6140C">
                    <w:rPr>
                      <w:rStyle w:val="InternetLink"/>
                      <w:color w:val="auto"/>
                      <w:highlight w:val="white"/>
                      <w:u w:val="none"/>
                      <w:rPrChange w:id="1996" w:author="BShore" w:date="2020-04-16T08:45:00Z">
                        <w:rPr>
                          <w:rStyle w:val="InternetLink"/>
                          <w:color w:val="000000"/>
                          <w:highlight w:val="white"/>
                        </w:rPr>
                      </w:rPrChange>
                    </w:rPr>
                    <w:t xml:space="preserve">, </w:t>
                  </w:r>
                  <w:r w:rsidR="002B6EBD" w:rsidRPr="00DA5CA8">
                    <w:rPr>
                      <w:rStyle w:val="given-names"/>
                      <w:highlight w:val="white"/>
                      <w:rPrChange w:id="1997" w:author="BShore" w:date="2020-04-16T08:45:00Z">
                        <w:rPr>
                          <w:rStyle w:val="InternetLink"/>
                          <w:color w:val="000000"/>
                          <w:highlight w:val="white"/>
                        </w:rPr>
                      </w:rPrChange>
                    </w:rPr>
                    <w:t>G.</w:t>
                  </w:r>
                </w:sdtContent>
              </w:sdt>
              <w:r w:rsidR="002B6EBD" w:rsidRPr="00C6140C">
                <w:rPr>
                  <w:rStyle w:val="InternetLink"/>
                  <w:color w:val="auto"/>
                  <w:highlight w:val="white"/>
                  <w:u w:val="none"/>
                  <w:rPrChange w:id="1998" w:author="BShore" w:date="2020-04-16T08:45:00Z">
                    <w:rPr>
                      <w:rStyle w:val="InternetLink"/>
                      <w:color w:val="000000"/>
                      <w:highlight w:val="white"/>
                    </w:rPr>
                  </w:rPrChange>
                </w:rPr>
                <w:t xml:space="preserve">, </w:t>
              </w:r>
              <w:sdt>
                <w:sdtPr>
                  <w:rPr>
                    <w:rStyle w:val="InternetLink"/>
                    <w:color w:val="auto"/>
                    <w:highlight w:val="white"/>
                  </w:rPr>
                  <w:alias w:val="author"/>
                  <w:tag w:val="author"/>
                  <w:id w:val="372422359"/>
                  <w:placeholder>
                    <w:docPart w:val="E9628A0B70D045F9902EEDEB24ADFBDF"/>
                  </w:placeholder>
                </w:sdtPr>
                <w:sdtEndPr>
                  <w:rPr>
                    <w:rStyle w:val="InternetLink"/>
                  </w:rPr>
                </w:sdtEndPr>
                <w:sdtContent>
                  <w:r w:rsidR="002B6EBD" w:rsidRPr="00DA5CA8">
                    <w:rPr>
                      <w:rStyle w:val="surname"/>
                      <w:highlight w:val="white"/>
                      <w:rPrChange w:id="1999" w:author="BShore" w:date="2020-04-16T08:45:00Z">
                        <w:rPr>
                          <w:rStyle w:val="InternetLink"/>
                          <w:color w:val="000000"/>
                          <w:highlight w:val="white"/>
                        </w:rPr>
                      </w:rPrChange>
                    </w:rPr>
                    <w:t>Flowerday</w:t>
                  </w:r>
                  <w:r w:rsidR="002B6EBD" w:rsidRPr="00C6140C">
                    <w:rPr>
                      <w:rStyle w:val="InternetLink"/>
                      <w:color w:val="auto"/>
                      <w:highlight w:val="white"/>
                      <w:u w:val="none"/>
                      <w:rPrChange w:id="2000" w:author="BShore" w:date="2020-04-16T08:45:00Z">
                        <w:rPr>
                          <w:rStyle w:val="InternetLink"/>
                          <w:color w:val="000000"/>
                          <w:highlight w:val="white"/>
                        </w:rPr>
                      </w:rPrChange>
                    </w:rPr>
                    <w:t xml:space="preserve">, </w:t>
                  </w:r>
                  <w:r w:rsidR="002B6EBD" w:rsidRPr="00DA5CA8">
                    <w:rPr>
                      <w:rStyle w:val="given-names"/>
                      <w:highlight w:val="white"/>
                      <w:rPrChange w:id="2001" w:author="BShore" w:date="2020-04-16T08:45:00Z">
                        <w:rPr>
                          <w:rStyle w:val="InternetLink"/>
                          <w:color w:val="000000"/>
                          <w:highlight w:val="white"/>
                        </w:rPr>
                      </w:rPrChange>
                    </w:rPr>
                    <w:t>T.</w:t>
                  </w:r>
                </w:sdtContent>
              </w:sdt>
              <w:r w:rsidR="002B6EBD" w:rsidRPr="00C6140C">
                <w:rPr>
                  <w:rStyle w:val="InternetLink"/>
                  <w:color w:val="auto"/>
                  <w:highlight w:val="white"/>
                  <w:u w:val="none"/>
                  <w:rPrChange w:id="2002" w:author="BShore" w:date="2020-04-16T08:45:00Z">
                    <w:rPr>
                      <w:rStyle w:val="InternetLink"/>
                      <w:color w:val="000000"/>
                      <w:highlight w:val="white"/>
                    </w:rPr>
                  </w:rPrChange>
                </w:rPr>
                <w:t xml:space="preserve">, &amp; </w:t>
              </w:r>
              <w:sdt>
                <w:sdtPr>
                  <w:rPr>
                    <w:rStyle w:val="InternetLink"/>
                    <w:color w:val="auto"/>
                    <w:highlight w:val="white"/>
                  </w:rPr>
                  <w:alias w:val="author"/>
                  <w:tag w:val="author"/>
                  <w:id w:val="-1810473749"/>
                  <w:placeholder>
                    <w:docPart w:val="F784DFBEC0DC421B9A2AE58CCBF3F969"/>
                  </w:placeholder>
                </w:sdtPr>
                <w:sdtEndPr>
                  <w:rPr>
                    <w:rStyle w:val="InternetLink"/>
                  </w:rPr>
                </w:sdtEndPr>
                <w:sdtContent>
                  <w:r w:rsidR="002B6EBD" w:rsidRPr="00DA5CA8">
                    <w:rPr>
                      <w:rStyle w:val="surname"/>
                      <w:highlight w:val="white"/>
                      <w:rPrChange w:id="2003" w:author="BShore" w:date="2020-04-16T08:45:00Z">
                        <w:rPr>
                          <w:rStyle w:val="InternetLink"/>
                          <w:color w:val="000000"/>
                          <w:highlight w:val="white"/>
                        </w:rPr>
                      </w:rPrChange>
                    </w:rPr>
                    <w:t>Lehman</w:t>
                  </w:r>
                  <w:r w:rsidR="002B6EBD" w:rsidRPr="00C6140C">
                    <w:rPr>
                      <w:rStyle w:val="InternetLink"/>
                      <w:color w:val="auto"/>
                      <w:highlight w:val="white"/>
                      <w:u w:val="none"/>
                      <w:rPrChange w:id="2004" w:author="BShore" w:date="2020-04-16T08:45:00Z">
                        <w:rPr>
                          <w:rStyle w:val="InternetLink"/>
                          <w:color w:val="000000"/>
                          <w:highlight w:val="white"/>
                        </w:rPr>
                      </w:rPrChange>
                    </w:rPr>
                    <w:t xml:space="preserve">, </w:t>
                  </w:r>
                  <w:r w:rsidR="002B6EBD" w:rsidRPr="00DA5CA8">
                    <w:rPr>
                      <w:rStyle w:val="given-names"/>
                      <w:highlight w:val="white"/>
                      <w:rPrChange w:id="2005" w:author="BShore" w:date="2020-04-16T08:45:00Z">
                        <w:rPr>
                          <w:rStyle w:val="InternetLink"/>
                          <w:color w:val="000000"/>
                          <w:highlight w:val="white"/>
                        </w:rPr>
                      </w:rPrChange>
                    </w:rPr>
                    <w:t>S.</w:t>
                  </w:r>
                </w:sdtContent>
              </w:sdt>
              <w:r w:rsidR="002B6EBD" w:rsidRPr="00C6140C">
                <w:rPr>
                  <w:rStyle w:val="InternetLink"/>
                  <w:color w:val="auto"/>
                  <w:highlight w:val="white"/>
                  <w:u w:val="none"/>
                  <w:rPrChange w:id="2006" w:author="BShore" w:date="2020-04-16T08:45:00Z">
                    <w:rPr>
                      <w:rStyle w:val="InternetLink"/>
                      <w:color w:val="000000"/>
                      <w:highlight w:val="white"/>
                    </w:rPr>
                  </w:rPrChange>
                </w:rPr>
                <w:t xml:space="preserve"> (</w:t>
              </w:r>
              <w:sdt>
                <w:sdtPr>
                  <w:rPr>
                    <w:rStyle w:val="InternetLink"/>
                    <w:color w:val="auto"/>
                    <w:highlight w:val="white"/>
                    <w:u w:val="none"/>
                  </w:rPr>
                  <w:alias w:val="year"/>
                  <w:tag w:val="year"/>
                  <w:id w:val="160519115"/>
                  <w:placeholder>
                    <w:docPart w:val="F9B6FECF72FB44ECB1C5607CA9E7B719"/>
                  </w:placeholder>
                </w:sdtPr>
                <w:sdtEndPr>
                  <w:rPr>
                    <w:rStyle w:val="InternetLink"/>
                  </w:rPr>
                </w:sdtEndPr>
                <w:sdtContent>
                  <w:r w:rsidR="002B6EBD" w:rsidRPr="00C6140C">
                    <w:rPr>
                      <w:rStyle w:val="InternetLink"/>
                      <w:color w:val="auto"/>
                      <w:highlight w:val="white"/>
                      <w:u w:val="none"/>
                      <w:shd w:val="clear" w:color="auto" w:fill="FF69B4"/>
                      <w:rPrChange w:id="2007" w:author="BShore" w:date="2020-04-16T08:45:00Z">
                        <w:rPr>
                          <w:rStyle w:val="InternetLink"/>
                          <w:color w:val="000000"/>
                          <w:highlight w:val="white"/>
                        </w:rPr>
                      </w:rPrChange>
                    </w:rPr>
                    <w:t>2001</w:t>
                  </w:r>
                </w:sdtContent>
              </w:sdt>
              <w:r w:rsidR="002B6EBD" w:rsidRPr="00C6140C">
                <w:rPr>
                  <w:rStyle w:val="InternetLink"/>
                  <w:color w:val="auto"/>
                  <w:highlight w:val="white"/>
                  <w:u w:val="none"/>
                  <w:rPrChange w:id="2008" w:author="BShore" w:date="2020-04-16T08:45:00Z">
                    <w:rPr>
                      <w:rStyle w:val="InternetLink"/>
                      <w:color w:val="000000"/>
                      <w:highlight w:val="white"/>
                    </w:rPr>
                  </w:rPrChange>
                </w:rPr>
                <w:t xml:space="preserve">). </w:t>
              </w:r>
              <w:sdt>
                <w:sdtPr>
                  <w:rPr>
                    <w:rStyle w:val="InternetLink"/>
                    <w:color w:val="auto"/>
                    <w:highlight w:val="white"/>
                    <w:u w:val="none"/>
                  </w:rPr>
                  <w:alias w:val="article-title"/>
                  <w:tag w:val="article-title"/>
                  <w:id w:val="1888142384"/>
                  <w:placeholder>
                    <w:docPart w:val="66943C95D7C149269E837607205AF2F0"/>
                  </w:placeholder>
                </w:sdtPr>
                <w:sdtEndPr>
                  <w:rPr>
                    <w:rStyle w:val="InternetLink"/>
                  </w:rPr>
                </w:sdtEndPr>
                <w:sdtContent>
                  <w:r w:rsidR="002B6EBD" w:rsidRPr="00C6140C">
                    <w:rPr>
                      <w:rStyle w:val="InternetLink"/>
                      <w:color w:val="auto"/>
                      <w:highlight w:val="white"/>
                      <w:u w:val="none"/>
                      <w:shd w:val="clear" w:color="auto" w:fill="87CEFA"/>
                      <w:rPrChange w:id="2009" w:author="BShore" w:date="2020-04-16T08:45:00Z">
                        <w:rPr>
                          <w:rStyle w:val="InternetLink"/>
                          <w:color w:val="000000"/>
                          <w:highlight w:val="white"/>
                        </w:rPr>
                      </w:rPrChange>
                    </w:rPr>
                    <w:t>Increasing situational interest in the classroom</w:t>
                  </w:r>
                </w:sdtContent>
              </w:sdt>
              <w:r w:rsidR="002B6EBD" w:rsidRPr="00C6140C">
                <w:rPr>
                  <w:rStyle w:val="InternetLink"/>
                  <w:color w:val="auto"/>
                  <w:highlight w:val="white"/>
                  <w:u w:val="none"/>
                  <w:rPrChange w:id="2010" w:author="BShore" w:date="2020-04-16T08:45:00Z">
                    <w:rPr>
                      <w:rStyle w:val="InternetLink"/>
                      <w:color w:val="000000"/>
                      <w:highlight w:val="white"/>
                    </w:rPr>
                  </w:rPrChange>
                </w:rPr>
                <w:t xml:space="preserve">. </w:t>
              </w:r>
              <w:sdt>
                <w:sdtPr>
                  <w:rPr>
                    <w:rStyle w:val="InternetLink"/>
                    <w:color w:val="auto"/>
                    <w:highlight w:val="white"/>
                    <w:u w:val="none"/>
                  </w:rPr>
                  <w:alias w:val="journal-title"/>
                  <w:tag w:val="journal-title"/>
                  <w:id w:val="-932354523"/>
                  <w:placeholder>
                    <w:docPart w:val="9F52C4790CB74A81897C6E2CBC8B57E2"/>
                  </w:placeholder>
                </w:sdtPr>
                <w:sdtEndPr>
                  <w:rPr>
                    <w:rStyle w:val="InternetLink"/>
                    <w:i/>
                  </w:rPr>
                </w:sdtEndPr>
                <w:sdtContent>
                  <w:r w:rsidR="002B6EBD" w:rsidRPr="00C6140C">
                    <w:rPr>
                      <w:rStyle w:val="InternetLink"/>
                      <w:i/>
                      <w:color w:val="auto"/>
                      <w:highlight w:val="white"/>
                      <w:u w:val="none"/>
                      <w:shd w:val="clear" w:color="auto" w:fill="DEB887"/>
                      <w:rPrChange w:id="2011" w:author="BShore" w:date="2020-04-16T08:45:00Z">
                        <w:rPr>
                          <w:rStyle w:val="InternetLink"/>
                          <w:i/>
                          <w:color w:val="000000"/>
                          <w:highlight w:val="white"/>
                        </w:rPr>
                      </w:rPrChange>
                    </w:rPr>
                    <w:t>Educational Psychology Review</w:t>
                  </w:r>
                </w:sdtContent>
              </w:sdt>
              <w:r w:rsidR="002B6EBD" w:rsidRPr="00C6140C">
                <w:rPr>
                  <w:rStyle w:val="InternetLink"/>
                  <w:color w:val="auto"/>
                  <w:highlight w:val="white"/>
                  <w:u w:val="none"/>
                  <w:rPrChange w:id="2012" w:author="BShore" w:date="2020-04-16T08:45:00Z">
                    <w:rPr>
                      <w:rStyle w:val="InternetLink"/>
                      <w:color w:val="000000"/>
                      <w:highlight w:val="white"/>
                    </w:rPr>
                  </w:rPrChange>
                </w:rPr>
                <w:t xml:space="preserve">, </w:t>
              </w:r>
              <w:sdt>
                <w:sdtPr>
                  <w:rPr>
                    <w:rStyle w:val="InternetLink"/>
                    <w:color w:val="auto"/>
                    <w:highlight w:val="white"/>
                    <w:u w:val="none"/>
                  </w:rPr>
                  <w:alias w:val="volume"/>
                  <w:tag w:val="volume"/>
                  <w:id w:val="70316631"/>
                  <w:placeholder>
                    <w:docPart w:val="0871FDD157C145F4B979E53ADB1279B5"/>
                  </w:placeholder>
                </w:sdtPr>
                <w:sdtEndPr>
                  <w:rPr>
                    <w:rStyle w:val="InternetLink"/>
                    <w:i/>
                  </w:rPr>
                </w:sdtEndPr>
                <w:sdtContent>
                  <w:r w:rsidR="002B6EBD" w:rsidRPr="00C6140C">
                    <w:rPr>
                      <w:rStyle w:val="InternetLink"/>
                      <w:i/>
                      <w:color w:val="auto"/>
                      <w:highlight w:val="white"/>
                      <w:u w:val="none"/>
                      <w:shd w:val="clear" w:color="auto" w:fill="FF4500"/>
                      <w:rPrChange w:id="2013" w:author="BShore" w:date="2020-04-16T08:45:00Z">
                        <w:rPr>
                          <w:rStyle w:val="InternetLink"/>
                          <w:i/>
                          <w:color w:val="000000"/>
                          <w:highlight w:val="white"/>
                        </w:rPr>
                      </w:rPrChange>
                    </w:rPr>
                    <w:t>13</w:t>
                  </w:r>
                </w:sdtContent>
              </w:sdt>
              <w:r w:rsidR="002B6EBD" w:rsidRPr="00C6140C">
                <w:rPr>
                  <w:rStyle w:val="InternetLink"/>
                  <w:color w:val="auto"/>
                  <w:highlight w:val="white"/>
                  <w:u w:val="none"/>
                  <w:rPrChange w:id="2014" w:author="BShore" w:date="2020-04-16T08:45:00Z">
                    <w:rPr>
                      <w:rStyle w:val="InternetLink"/>
                      <w:color w:val="000000"/>
                      <w:highlight w:val="white"/>
                    </w:rPr>
                  </w:rPrChange>
                </w:rPr>
                <w:t xml:space="preserve">, </w:t>
              </w:r>
              <w:sdt>
                <w:sdtPr>
                  <w:rPr>
                    <w:rStyle w:val="InternetLink"/>
                    <w:color w:val="auto"/>
                    <w:highlight w:val="white"/>
                    <w:u w:val="none"/>
                  </w:rPr>
                  <w:alias w:val="first-page"/>
                  <w:tag w:val="first-page"/>
                  <w:id w:val="1244914703"/>
                  <w:placeholder>
                    <w:docPart w:val="592D2AE3A8B74203AB695D9909D0BA05"/>
                  </w:placeholder>
                </w:sdtPr>
                <w:sdtEndPr>
                  <w:rPr>
                    <w:rStyle w:val="InternetLink"/>
                  </w:rPr>
                </w:sdtEndPr>
                <w:sdtContent>
                  <w:r w:rsidR="002B6EBD" w:rsidRPr="00C6140C">
                    <w:rPr>
                      <w:rStyle w:val="InternetLink"/>
                      <w:color w:val="auto"/>
                      <w:highlight w:val="white"/>
                      <w:u w:val="none"/>
                      <w:shd w:val="clear" w:color="auto" w:fill="EEDD82"/>
                      <w:rPrChange w:id="2015" w:author="BShore" w:date="2020-04-16T08:45:00Z">
                        <w:rPr>
                          <w:rStyle w:val="InternetLink"/>
                          <w:color w:val="000000"/>
                          <w:highlight w:val="white"/>
                        </w:rPr>
                      </w:rPrChange>
                    </w:rPr>
                    <w:t>211</w:t>
                  </w:r>
                </w:sdtContent>
              </w:sdt>
              <w:del w:id="2016" w:author="BShore" w:date="2020-04-16T11:06:00Z">
                <w:r w:rsidR="002B6EBD" w:rsidRPr="00C6140C" w:rsidDel="00ED42AE">
                  <w:rPr>
                    <w:rStyle w:val="InternetLink"/>
                    <w:color w:val="auto"/>
                    <w:highlight w:val="white"/>
                    <w:u w:val="none"/>
                    <w:rPrChange w:id="2017" w:author="BShore" w:date="2020-04-16T08:45:00Z">
                      <w:rPr>
                        <w:rStyle w:val="InternetLink"/>
                        <w:color w:val="000000"/>
                        <w:highlight w:val="white"/>
                      </w:rPr>
                    </w:rPrChange>
                  </w:rPr>
                  <w:delText>-</w:delText>
                </w:r>
              </w:del>
              <w:ins w:id="2018" w:author="BShore" w:date="2020-04-16T11:06:00Z">
                <w:r w:rsidR="002B6EBD" w:rsidRPr="00C6140C">
                  <w:rPr>
                    <w:rStyle w:val="InternetLink"/>
                    <w:color w:val="auto"/>
                    <w:highlight w:val="white"/>
                    <w:u w:val="none"/>
                  </w:rPr>
                  <w:t>–</w:t>
                </w:r>
              </w:ins>
              <w:sdt>
                <w:sdtPr>
                  <w:rPr>
                    <w:rStyle w:val="InternetLink"/>
                    <w:color w:val="auto"/>
                    <w:highlight w:val="white"/>
                    <w:u w:val="none"/>
                  </w:rPr>
                  <w:alias w:val="last-page"/>
                  <w:tag w:val="last-page"/>
                  <w:id w:val="1920903500"/>
                  <w:placeholder>
                    <w:docPart w:val="3BB983464296401EA3BB6DA818646244"/>
                  </w:placeholder>
                </w:sdtPr>
                <w:sdtEndPr>
                  <w:rPr>
                    <w:rStyle w:val="InternetLink"/>
                  </w:rPr>
                </w:sdtEndPr>
                <w:sdtContent>
                  <w:r w:rsidR="002B6EBD" w:rsidRPr="00C6140C">
                    <w:rPr>
                      <w:rStyle w:val="InternetLink"/>
                      <w:color w:val="auto"/>
                      <w:highlight w:val="white"/>
                      <w:u w:val="none"/>
                      <w:shd w:val="clear" w:color="auto" w:fill="6495ED"/>
                      <w:rPrChange w:id="2019" w:author="BShore" w:date="2020-04-16T08:45:00Z">
                        <w:rPr>
                          <w:rStyle w:val="InternetLink"/>
                          <w:color w:val="000000"/>
                          <w:highlight w:val="white"/>
                        </w:rPr>
                      </w:rPrChange>
                    </w:rPr>
                    <w:t>224</w:t>
                  </w:r>
                </w:sdtContent>
              </w:sdt>
              <w:r w:rsidR="002B6EBD" w:rsidRPr="00C6140C">
                <w:rPr>
                  <w:rStyle w:val="InternetLink"/>
                  <w:color w:val="auto"/>
                  <w:highlight w:val="white"/>
                  <w:u w:val="none"/>
                  <w:rPrChange w:id="2020" w:author="BShore" w:date="2020-04-16T08:45:00Z">
                    <w:rPr>
                      <w:rStyle w:val="InternetLink"/>
                      <w:color w:val="000000"/>
                      <w:highlight w:val="white"/>
                    </w:rPr>
                  </w:rPrChange>
                </w:rPr>
                <w:t>.</w:t>
              </w:r>
              <w:ins w:id="2021" w:author="BShore" w:date="2020-04-16T11:08:00Z">
                <w:r w:rsidR="002B6EBD" w:rsidRPr="00DA5CA8">
                  <w:t xml:space="preserve"> </w:t>
                </w:r>
              </w:ins>
              <w:sdt>
                <w:sdtPr>
                  <w:alias w:val="doi"/>
                  <w:tag w:val="doi"/>
                  <w:id w:val="1196041391"/>
                  <w:placeholder>
                    <w:docPart w:val="8FF15BE2BD864080B4BD87F6EC739572"/>
                  </w:placeholder>
                </w:sdtPr>
                <w:sdtEndPr>
                  <w:rPr>
                    <w:rStyle w:val="InternetLink"/>
                    <w:color w:val="0000FF" w:themeColor="hyperlink"/>
                    <w:u w:val="single"/>
                  </w:rPr>
                </w:sdtEndPr>
                <w:sdtContent>
                  <w:r w:rsidR="00FE4F16" w:rsidRPr="00DA5CA8">
                    <w:rPr>
                      <w:rStyle w:val="InternetLink"/>
                      <w:color w:val="auto"/>
                    </w:rPr>
                    <w:fldChar w:fldCharType="begin"/>
                  </w:r>
                  <w:r w:rsidR="00FE4F16" w:rsidRPr="00DA5CA8">
                    <w:rPr>
                      <w:rStyle w:val="InternetLink"/>
                      <w:color w:val="auto"/>
                    </w:rPr>
                    <w:instrText xml:space="preserve"> HYPERLINK "https://doi.org/10.1023/A:1016619705184" \o "https://doi.org/10.1023/A:1016619705184" </w:instrText>
                  </w:r>
                  <w:r w:rsidR="00FE4F16" w:rsidRPr="00DA5CA8">
                    <w:rPr>
                      <w:rStyle w:val="InternetLink"/>
                      <w:color w:val="auto"/>
                    </w:rPr>
                    <w:fldChar w:fldCharType="separate"/>
                  </w:r>
                  <w:ins w:id="2022" w:author="BShore" w:date="2020-04-16T11:08:00Z">
                    <w:r w:rsidR="002B6EBD" w:rsidRPr="00DA5CA8">
                      <w:rPr>
                        <w:rStyle w:val="Hyperlink"/>
                      </w:rPr>
                      <w:t>10.1023/A:1016619705184</w:t>
                    </w:r>
                  </w:ins>
                  <w:r w:rsidR="00FE4F16" w:rsidRPr="00DA5CA8">
                    <w:rPr>
                      <w:rStyle w:val="InternetLink"/>
                      <w:color w:val="auto"/>
                    </w:rPr>
                    <w:fldChar w:fldCharType="end"/>
                  </w:r>
                </w:sdtContent>
              </w:sdt>
            </w:p>
          </w:sdtContent>
        </w:sdt>
        <w:bookmarkStart w:id="2023" w:name="B16" w:displacedByCustomXml="next"/>
        <w:bookmarkEnd w:id="2023" w:displacedByCustomXml="next"/>
        <w:sdt>
          <w:sdtPr>
            <w:alias w:val="B16_Seli et al., 2015"/>
            <w:tag w:val="citation"/>
            <w:id w:val="-871299262"/>
            <w:placeholder>
              <w:docPart w:val="18CA54457362454E9F94E05F604F5746"/>
            </w:placeholder>
          </w:sdtPr>
          <w:sdtEndPr/>
          <w:sdtContent>
            <w:p w14:paraId="402A6121" w14:textId="38659F95" w:rsidR="002B6EBD" w:rsidRPr="00DA5CA8" w:rsidRDefault="00831B66" w:rsidP="00DA5CA8">
              <w:pPr>
                <w:pStyle w:val="bib"/>
                <w:rPr>
                  <w:rFonts w:ascii="Times New Roman" w:hAnsi="Times New Roman" w:cs="Times New Roman"/>
                  <w:rPrChange w:id="2024" w:author="BShore" w:date="2020-04-16T08:45:00Z">
                    <w:rPr>
                      <w:rFonts w:eastAsia="MS Mincho"/>
                      <w:lang w:eastAsia="ja-JP"/>
                    </w:rPr>
                  </w:rPrChange>
                </w:rPr>
              </w:pPr>
              <w:sdt>
                <w:sdtPr>
                  <w:alias w:val="author"/>
                  <w:tag w:val="author"/>
                  <w:id w:val="-491719517"/>
                  <w:placeholder>
                    <w:docPart w:val="51AD54F16E7741208AAEEB03AF60E9B5"/>
                  </w:placeholder>
                </w:sdtPr>
                <w:sdtEndPr/>
                <w:sdtContent>
                  <w:r w:rsidR="002B6EBD" w:rsidRPr="00DA5CA8">
                    <w:rPr>
                      <w:rStyle w:val="surname"/>
                      <w:rPrChange w:id="2025" w:author="BShore" w:date="2020-04-16T08:45:00Z">
                        <w:rPr>
                          <w:rFonts w:eastAsia="MS Mincho"/>
                          <w:lang w:eastAsia="ja-JP"/>
                        </w:rPr>
                      </w:rPrChange>
                    </w:rPr>
                    <w:t>Seli</w:t>
                  </w:r>
                  <w:r w:rsidR="002B6EBD" w:rsidRPr="00DA5CA8">
                    <w:rPr>
                      <w:rPrChange w:id="2026" w:author="BShore" w:date="2020-04-16T08:45:00Z">
                        <w:rPr>
                          <w:rFonts w:eastAsia="MS Mincho"/>
                          <w:lang w:eastAsia="ja-JP"/>
                        </w:rPr>
                      </w:rPrChange>
                    </w:rPr>
                    <w:t xml:space="preserve">, </w:t>
                  </w:r>
                  <w:r w:rsidR="002B6EBD" w:rsidRPr="00DA5CA8">
                    <w:rPr>
                      <w:rStyle w:val="given-names"/>
                      <w:rPrChange w:id="2027" w:author="BShore" w:date="2020-04-16T08:45:00Z">
                        <w:rPr>
                          <w:rFonts w:eastAsia="MS Mincho"/>
                          <w:lang w:eastAsia="ja-JP"/>
                        </w:rPr>
                      </w:rPrChange>
                    </w:rPr>
                    <w:t>P.</w:t>
                  </w:r>
                </w:sdtContent>
              </w:sdt>
              <w:r w:rsidR="002B6EBD" w:rsidRPr="00DA5CA8">
                <w:rPr>
                  <w:rPrChange w:id="2028" w:author="BShore" w:date="2020-04-16T08:45:00Z">
                    <w:rPr>
                      <w:rFonts w:eastAsia="MS Mincho"/>
                      <w:lang w:eastAsia="ja-JP"/>
                    </w:rPr>
                  </w:rPrChange>
                </w:rPr>
                <w:t xml:space="preserve">, </w:t>
              </w:r>
              <w:sdt>
                <w:sdtPr>
                  <w:alias w:val="author"/>
                  <w:tag w:val="author"/>
                  <w:id w:val="-1510748089"/>
                  <w:placeholder>
                    <w:docPart w:val="1E2D1B7CBC394C17BABC1F5E6F6A0AC3"/>
                  </w:placeholder>
                </w:sdtPr>
                <w:sdtEndPr/>
                <w:sdtContent>
                  <w:r w:rsidR="002B6EBD" w:rsidRPr="00DA5CA8">
                    <w:rPr>
                      <w:rStyle w:val="surname"/>
                      <w:rPrChange w:id="2029" w:author="BShore" w:date="2020-04-16T08:45:00Z">
                        <w:rPr>
                          <w:rFonts w:eastAsia="MS Mincho"/>
                          <w:lang w:eastAsia="ja-JP"/>
                        </w:rPr>
                      </w:rPrChange>
                    </w:rPr>
                    <w:t>Cheyne</w:t>
                  </w:r>
                  <w:r w:rsidR="002B6EBD" w:rsidRPr="00DA5CA8">
                    <w:rPr>
                      <w:rPrChange w:id="2030" w:author="BShore" w:date="2020-04-16T08:45:00Z">
                        <w:rPr>
                          <w:rFonts w:eastAsia="MS Mincho"/>
                          <w:lang w:eastAsia="ja-JP"/>
                        </w:rPr>
                      </w:rPrChange>
                    </w:rPr>
                    <w:t xml:space="preserve">, </w:t>
                  </w:r>
                  <w:r w:rsidR="002B6EBD" w:rsidRPr="00DA5CA8">
                    <w:rPr>
                      <w:rStyle w:val="given-names"/>
                      <w:rPrChange w:id="2031" w:author="BShore" w:date="2020-04-16T08:45:00Z">
                        <w:rPr>
                          <w:rFonts w:eastAsia="MS Mincho"/>
                          <w:lang w:eastAsia="ja-JP"/>
                        </w:rPr>
                      </w:rPrChange>
                    </w:rPr>
                    <w:t>J. A.</w:t>
                  </w:r>
                </w:sdtContent>
              </w:sdt>
              <w:r w:rsidR="002B6EBD" w:rsidRPr="00DA5CA8">
                <w:rPr>
                  <w:rPrChange w:id="2032" w:author="BShore" w:date="2020-04-16T08:45:00Z">
                    <w:rPr>
                      <w:rFonts w:eastAsia="MS Mincho"/>
                      <w:lang w:eastAsia="ja-JP"/>
                    </w:rPr>
                  </w:rPrChange>
                </w:rPr>
                <w:t xml:space="preserve">, </w:t>
              </w:r>
              <w:sdt>
                <w:sdtPr>
                  <w:alias w:val="author"/>
                  <w:tag w:val="author"/>
                  <w:id w:val="1300417197"/>
                  <w:placeholder>
                    <w:docPart w:val="0ADB0FE20ED146D79DDD5979906A3FC3"/>
                  </w:placeholder>
                </w:sdtPr>
                <w:sdtEndPr/>
                <w:sdtContent>
                  <w:r w:rsidR="002B6EBD" w:rsidRPr="00DA5CA8">
                    <w:rPr>
                      <w:rStyle w:val="surname"/>
                      <w:rPrChange w:id="2033" w:author="BShore" w:date="2020-04-16T08:45:00Z">
                        <w:rPr>
                          <w:rFonts w:eastAsia="MS Mincho"/>
                          <w:lang w:eastAsia="ja-JP"/>
                        </w:rPr>
                      </w:rPrChange>
                    </w:rPr>
                    <w:t>Xu</w:t>
                  </w:r>
                  <w:r w:rsidR="002B6EBD" w:rsidRPr="00DA5CA8">
                    <w:rPr>
                      <w:rPrChange w:id="2034" w:author="BShore" w:date="2020-04-16T08:45:00Z">
                        <w:rPr>
                          <w:rFonts w:eastAsia="MS Mincho"/>
                          <w:lang w:eastAsia="ja-JP"/>
                        </w:rPr>
                      </w:rPrChange>
                    </w:rPr>
                    <w:t xml:space="preserve">, </w:t>
                  </w:r>
                  <w:r w:rsidR="002B6EBD" w:rsidRPr="00DA5CA8">
                    <w:rPr>
                      <w:rStyle w:val="given-names"/>
                      <w:rPrChange w:id="2035" w:author="BShore" w:date="2020-04-16T08:45:00Z">
                        <w:rPr>
                          <w:rFonts w:eastAsia="MS Mincho"/>
                          <w:lang w:eastAsia="ja-JP"/>
                        </w:rPr>
                      </w:rPrChange>
                    </w:rPr>
                    <w:t>M.</w:t>
                  </w:r>
                </w:sdtContent>
              </w:sdt>
              <w:r w:rsidR="002B6EBD" w:rsidRPr="00DA5CA8">
                <w:rPr>
                  <w:rPrChange w:id="2036" w:author="BShore" w:date="2020-04-16T08:45:00Z">
                    <w:rPr>
                      <w:rFonts w:eastAsia="MS Mincho"/>
                      <w:lang w:eastAsia="ja-JP"/>
                    </w:rPr>
                  </w:rPrChange>
                </w:rPr>
                <w:t xml:space="preserve">, </w:t>
              </w:r>
              <w:sdt>
                <w:sdtPr>
                  <w:alias w:val="author"/>
                  <w:tag w:val="author"/>
                  <w:id w:val="458606207"/>
                  <w:placeholder>
                    <w:docPart w:val="B6D0D2B8BFAC43AB8A3D67022D1F36BF"/>
                  </w:placeholder>
                </w:sdtPr>
                <w:sdtEndPr/>
                <w:sdtContent>
                  <w:r w:rsidR="002B6EBD" w:rsidRPr="00DA5CA8">
                    <w:rPr>
                      <w:rStyle w:val="surname"/>
                      <w:rPrChange w:id="2037" w:author="BShore" w:date="2020-04-16T08:45:00Z">
                        <w:rPr>
                          <w:rFonts w:eastAsia="MS Mincho"/>
                          <w:lang w:eastAsia="ja-JP"/>
                        </w:rPr>
                      </w:rPrChange>
                    </w:rPr>
                    <w:t>Purdon</w:t>
                  </w:r>
                  <w:r w:rsidR="002B6EBD" w:rsidRPr="00DA5CA8">
                    <w:rPr>
                      <w:rPrChange w:id="2038" w:author="BShore" w:date="2020-04-16T08:45:00Z">
                        <w:rPr>
                          <w:rFonts w:eastAsia="MS Mincho"/>
                          <w:lang w:eastAsia="ja-JP"/>
                        </w:rPr>
                      </w:rPrChange>
                    </w:rPr>
                    <w:t xml:space="preserve">, </w:t>
                  </w:r>
                  <w:r w:rsidR="002B6EBD" w:rsidRPr="00DA5CA8">
                    <w:rPr>
                      <w:rStyle w:val="given-names"/>
                      <w:rPrChange w:id="2039" w:author="BShore" w:date="2020-04-16T08:45:00Z">
                        <w:rPr>
                          <w:rFonts w:eastAsia="MS Mincho"/>
                          <w:lang w:eastAsia="ja-JP"/>
                        </w:rPr>
                      </w:rPrChange>
                    </w:rPr>
                    <w:t>C.</w:t>
                  </w:r>
                </w:sdtContent>
              </w:sdt>
              <w:r w:rsidR="002B6EBD" w:rsidRPr="00DA5CA8">
                <w:rPr>
                  <w:rPrChange w:id="2040" w:author="BShore" w:date="2020-04-16T08:45:00Z">
                    <w:rPr>
                      <w:rFonts w:eastAsia="MS Mincho"/>
                      <w:lang w:eastAsia="ja-JP"/>
                    </w:rPr>
                  </w:rPrChange>
                </w:rPr>
                <w:t xml:space="preserve">, &amp; </w:t>
              </w:r>
              <w:sdt>
                <w:sdtPr>
                  <w:alias w:val="author"/>
                  <w:tag w:val="author"/>
                  <w:id w:val="1097136051"/>
                  <w:placeholder>
                    <w:docPart w:val="9EC2943A3DA74CF4BE1104E742EC461C"/>
                  </w:placeholder>
                </w:sdtPr>
                <w:sdtEndPr/>
                <w:sdtContent>
                  <w:r w:rsidR="002B6EBD" w:rsidRPr="00DA5CA8">
                    <w:rPr>
                      <w:rStyle w:val="surname"/>
                      <w:rPrChange w:id="2041" w:author="BShore" w:date="2020-04-16T08:45:00Z">
                        <w:rPr>
                          <w:rFonts w:eastAsia="MS Mincho"/>
                          <w:lang w:eastAsia="ja-JP"/>
                        </w:rPr>
                      </w:rPrChange>
                    </w:rPr>
                    <w:t>Smilek</w:t>
                  </w:r>
                  <w:r w:rsidR="002B6EBD" w:rsidRPr="00DA5CA8">
                    <w:rPr>
                      <w:rPrChange w:id="2042" w:author="BShore" w:date="2020-04-16T08:45:00Z">
                        <w:rPr>
                          <w:rFonts w:eastAsia="MS Mincho"/>
                          <w:lang w:eastAsia="ja-JP"/>
                        </w:rPr>
                      </w:rPrChange>
                    </w:rPr>
                    <w:t xml:space="preserve">, </w:t>
                  </w:r>
                  <w:r w:rsidR="002B6EBD" w:rsidRPr="00DA5CA8">
                    <w:rPr>
                      <w:rStyle w:val="given-names"/>
                      <w:rPrChange w:id="2043" w:author="BShore" w:date="2020-04-16T08:45:00Z">
                        <w:rPr>
                          <w:rFonts w:eastAsia="MS Mincho"/>
                          <w:lang w:eastAsia="ja-JP"/>
                        </w:rPr>
                      </w:rPrChange>
                    </w:rPr>
                    <w:t>D.</w:t>
                  </w:r>
                </w:sdtContent>
              </w:sdt>
              <w:r w:rsidR="002B6EBD" w:rsidRPr="00DA5CA8">
                <w:rPr>
                  <w:rPrChange w:id="2044" w:author="BShore" w:date="2020-04-16T08:45:00Z">
                    <w:rPr>
                      <w:rFonts w:eastAsia="MS Mincho"/>
                      <w:lang w:eastAsia="ja-JP"/>
                    </w:rPr>
                  </w:rPrChange>
                </w:rPr>
                <w:t xml:space="preserve"> (</w:t>
              </w:r>
              <w:sdt>
                <w:sdtPr>
                  <w:alias w:val="year"/>
                  <w:tag w:val="year"/>
                  <w:id w:val="1990434141"/>
                  <w:placeholder>
                    <w:docPart w:val="AD65034734C947D78313F37B9D88F094"/>
                  </w:placeholder>
                </w:sdtPr>
                <w:sdtEndPr/>
                <w:sdtContent>
                  <w:r w:rsidR="002B6EBD" w:rsidRPr="00DA5CA8">
                    <w:rPr>
                      <w:shd w:val="clear" w:color="auto" w:fill="FF69B4"/>
                      <w:rPrChange w:id="2045" w:author="BShore" w:date="2020-04-16T08:45:00Z">
                        <w:rPr>
                          <w:rFonts w:eastAsia="MS Mincho"/>
                          <w:lang w:eastAsia="ja-JP"/>
                        </w:rPr>
                      </w:rPrChange>
                    </w:rPr>
                    <w:t>2015</w:t>
                  </w:r>
                </w:sdtContent>
              </w:sdt>
              <w:r w:rsidR="002B6EBD" w:rsidRPr="00DA5CA8">
                <w:rPr>
                  <w:rPrChange w:id="2046" w:author="BShore" w:date="2020-04-16T08:45:00Z">
                    <w:rPr>
                      <w:rFonts w:eastAsia="MS Mincho"/>
                      <w:lang w:eastAsia="ja-JP"/>
                    </w:rPr>
                  </w:rPrChange>
                </w:rPr>
                <w:t xml:space="preserve">). </w:t>
              </w:r>
              <w:sdt>
                <w:sdtPr>
                  <w:alias w:val="article-title"/>
                  <w:tag w:val="article-title"/>
                  <w:id w:val="-1827268307"/>
                  <w:placeholder>
                    <w:docPart w:val="BC66F4C45686483BB402F54F3FE87C4B"/>
                  </w:placeholder>
                </w:sdtPr>
                <w:sdtEndPr/>
                <w:sdtContent>
                  <w:r w:rsidR="002B6EBD" w:rsidRPr="00DA5CA8">
                    <w:rPr>
                      <w:shd w:val="clear" w:color="auto" w:fill="87CEFA"/>
                      <w:rPrChange w:id="2047" w:author="BShore" w:date="2020-04-16T08:45:00Z">
                        <w:rPr>
                          <w:rFonts w:eastAsia="MS Mincho"/>
                          <w:lang w:eastAsia="ja-JP"/>
                        </w:rPr>
                      </w:rPrChange>
                    </w:rPr>
                    <w:t>Motivation, intentionality, and mind wandering: Implications for assessments of task-unrelated thought</w:t>
                  </w:r>
                </w:sdtContent>
              </w:sdt>
              <w:ins w:id="2048" w:author="BShore" w:date="2020-04-16T11:10:00Z">
                <w:r w:rsidR="002B6EBD" w:rsidRPr="00DA5CA8">
                  <w:t>.</w:t>
                </w:r>
              </w:ins>
              <w:del w:id="2049" w:author="BShore" w:date="2020-04-16T11:10:00Z">
                <w:r w:rsidR="002B6EBD" w:rsidRPr="00DA5CA8" w:rsidDel="00ED42AE">
                  <w:rPr>
                    <w:rPrChange w:id="2050" w:author="BShore" w:date="2020-04-16T08:45:00Z">
                      <w:rPr>
                        <w:rFonts w:eastAsia="MS Mincho"/>
                        <w:lang w:eastAsia="ja-JP"/>
                      </w:rPr>
                    </w:rPrChange>
                  </w:rPr>
                  <w:delText>:</w:delText>
                </w:r>
              </w:del>
              <w:r w:rsidR="002B6EBD" w:rsidRPr="00DA5CA8">
                <w:rPr>
                  <w:rPrChange w:id="2051" w:author="BShore" w:date="2020-04-16T08:45:00Z">
                    <w:rPr>
                      <w:rFonts w:eastAsia="MS Mincho"/>
                      <w:lang w:eastAsia="ja-JP"/>
                    </w:rPr>
                  </w:rPrChange>
                </w:rPr>
                <w:t xml:space="preserve"> </w:t>
              </w:r>
              <w:sdt>
                <w:sdtPr>
                  <w:alias w:val="journal-title"/>
                  <w:tag w:val="journal-title"/>
                  <w:id w:val="950049469"/>
                  <w:placeholder>
                    <w:docPart w:val="D45D7365A3C74509B10FA14D9B3522A8"/>
                  </w:placeholder>
                </w:sdtPr>
                <w:sdtEndPr>
                  <w:rPr>
                    <w:i/>
                  </w:rPr>
                </w:sdtEndPr>
                <w:sdtContent>
                  <w:r w:rsidR="002B6EBD" w:rsidRPr="00DA5CA8">
                    <w:rPr>
                      <w:i/>
                      <w:shd w:val="clear" w:color="auto" w:fill="DEB887"/>
                      <w:rPrChange w:id="2052" w:author="BShore" w:date="2020-04-16T08:45:00Z">
                        <w:rPr>
                          <w:rFonts w:eastAsia="MS Mincho"/>
                          <w:i/>
                          <w:lang w:eastAsia="ja-JP"/>
                        </w:rPr>
                      </w:rPrChange>
                    </w:rPr>
                    <w:t>Journal of Experimental Psychology: Learning, Memory, and Cognition</w:t>
                  </w:r>
                </w:sdtContent>
              </w:sdt>
              <w:r w:rsidR="002B6EBD" w:rsidRPr="00DA5CA8">
                <w:rPr>
                  <w:rPrChange w:id="2053" w:author="BShore" w:date="2020-04-16T08:45:00Z">
                    <w:rPr>
                      <w:rFonts w:eastAsia="MS Mincho"/>
                      <w:lang w:eastAsia="ja-JP"/>
                    </w:rPr>
                  </w:rPrChange>
                </w:rPr>
                <w:t xml:space="preserve">, </w:t>
              </w:r>
              <w:sdt>
                <w:sdtPr>
                  <w:alias w:val="volume"/>
                  <w:tag w:val="volume"/>
                  <w:id w:val="-269083437"/>
                  <w:placeholder>
                    <w:docPart w:val="9BA1762ABB064718829446F4FDAB5FE1"/>
                  </w:placeholder>
                </w:sdtPr>
                <w:sdtEndPr>
                  <w:rPr>
                    <w:i/>
                    <w:iCs/>
                  </w:rPr>
                </w:sdtEndPr>
                <w:sdtContent>
                  <w:r w:rsidR="002B6EBD" w:rsidRPr="00DA5CA8">
                    <w:rPr>
                      <w:i/>
                      <w:iCs/>
                      <w:shd w:val="clear" w:color="auto" w:fill="FF4500"/>
                      <w:rPrChange w:id="2054" w:author="BShore" w:date="2020-04-16T08:45:00Z">
                        <w:rPr>
                          <w:rFonts w:eastAsia="MS Mincho"/>
                          <w:i/>
                          <w:iCs/>
                          <w:lang w:eastAsia="ja-JP"/>
                        </w:rPr>
                      </w:rPrChange>
                    </w:rPr>
                    <w:t>41</w:t>
                  </w:r>
                </w:sdtContent>
              </w:sdt>
              <w:ins w:id="2055" w:author="BShore" w:date="2020-04-16T11:10:00Z">
                <w:r w:rsidR="002B6EBD" w:rsidRPr="00DA5CA8">
                  <w:t>(</w:t>
                </w:r>
              </w:ins>
              <w:sdt>
                <w:sdtPr>
                  <w:alias w:val="issue"/>
                  <w:tag w:val="issue"/>
                  <w:id w:val="-381330958"/>
                  <w:placeholder>
                    <w:docPart w:val="68815873F654470AA6535F17C0DA3BA5"/>
                  </w:placeholder>
                </w:sdtPr>
                <w:sdtEndPr/>
                <w:sdtContent>
                  <w:ins w:id="2056" w:author="BShore" w:date="2020-04-16T11:10:00Z">
                    <w:r w:rsidR="002B6EBD" w:rsidRPr="00DA5CA8">
                      <w:rPr>
                        <w:shd w:val="clear" w:color="auto" w:fill="228B22"/>
                      </w:rPr>
                      <w:t>5</w:t>
                    </w:r>
                  </w:ins>
                </w:sdtContent>
              </w:sdt>
              <w:ins w:id="2057" w:author="BShore" w:date="2020-04-16T11:10:00Z">
                <w:r w:rsidR="002B6EBD" w:rsidRPr="00DA5CA8">
                  <w:t>)</w:t>
                </w:r>
              </w:ins>
              <w:r w:rsidR="002B6EBD" w:rsidRPr="00DA5CA8">
                <w:rPr>
                  <w:rPrChange w:id="2058" w:author="BShore" w:date="2020-04-16T08:45:00Z">
                    <w:rPr>
                      <w:rFonts w:eastAsia="MS Mincho"/>
                      <w:lang w:eastAsia="ja-JP"/>
                    </w:rPr>
                  </w:rPrChange>
                </w:rPr>
                <w:t xml:space="preserve">, </w:t>
              </w:r>
              <w:sdt>
                <w:sdtPr>
                  <w:alias w:val="first-page"/>
                  <w:tag w:val="first-page"/>
                  <w:id w:val="1237044618"/>
                  <w:placeholder>
                    <w:docPart w:val="B93239413F584BC0B9E8316B31E2EDCD"/>
                  </w:placeholder>
                </w:sdtPr>
                <w:sdtEndPr/>
                <w:sdtContent>
                  <w:r w:rsidR="002B6EBD" w:rsidRPr="00DA5CA8">
                    <w:rPr>
                      <w:shd w:val="clear" w:color="auto" w:fill="EEDD82"/>
                      <w:rPrChange w:id="2059" w:author="BShore" w:date="2020-04-16T08:45:00Z">
                        <w:rPr>
                          <w:rFonts w:eastAsia="MS Mincho"/>
                          <w:lang w:eastAsia="ja-JP"/>
                        </w:rPr>
                      </w:rPrChange>
                    </w:rPr>
                    <w:t>1417</w:t>
                  </w:r>
                </w:sdtContent>
              </w:sdt>
              <w:del w:id="2060" w:author="BShore" w:date="2020-04-16T11:09:00Z">
                <w:r w:rsidR="002B6EBD" w:rsidRPr="00DA5CA8" w:rsidDel="00ED42AE">
                  <w:rPr>
                    <w:rPrChange w:id="2061" w:author="BShore" w:date="2020-04-16T08:45:00Z">
                      <w:rPr>
                        <w:rFonts w:eastAsia="MS Mincho"/>
                        <w:lang w:eastAsia="ja-JP"/>
                      </w:rPr>
                    </w:rPrChange>
                  </w:rPr>
                  <w:delText>-</w:delText>
                </w:r>
              </w:del>
              <w:ins w:id="2062" w:author="BShore" w:date="2020-04-16T11:09:00Z">
                <w:r w:rsidR="002B6EBD" w:rsidRPr="00DA5CA8">
                  <w:t>–</w:t>
                </w:r>
              </w:ins>
              <w:sdt>
                <w:sdtPr>
                  <w:alias w:val="last-page"/>
                  <w:tag w:val="last-page"/>
                  <w:id w:val="-1460799854"/>
                  <w:placeholder>
                    <w:docPart w:val="FC26E389A0E84269B293AD74327E227F"/>
                  </w:placeholder>
                </w:sdtPr>
                <w:sdtEndPr/>
                <w:sdtContent>
                  <w:r w:rsidR="002B6EBD" w:rsidRPr="00DA5CA8">
                    <w:rPr>
                      <w:shd w:val="clear" w:color="auto" w:fill="6495ED"/>
                      <w:rPrChange w:id="2063" w:author="BShore" w:date="2020-04-16T08:45:00Z">
                        <w:rPr>
                          <w:rFonts w:eastAsia="MS Mincho"/>
                          <w:lang w:eastAsia="ja-JP"/>
                        </w:rPr>
                      </w:rPrChange>
                    </w:rPr>
                    <w:t>1425</w:t>
                  </w:r>
                </w:sdtContent>
              </w:sdt>
              <w:r w:rsidR="002B6EBD" w:rsidRPr="00DA5CA8">
                <w:rPr>
                  <w:rPrChange w:id="2064" w:author="BShore" w:date="2020-04-16T08:45:00Z">
                    <w:rPr>
                      <w:rFonts w:eastAsia="MS Mincho"/>
                      <w:lang w:eastAsia="ja-JP"/>
                    </w:rPr>
                  </w:rPrChange>
                </w:rPr>
                <w:t>.</w:t>
              </w:r>
              <w:ins w:id="2065" w:author="BShore" w:date="2020-04-16T11:10:00Z">
                <w:r w:rsidR="002B6EBD" w:rsidRPr="00DA5CA8">
                  <w:t xml:space="preserve"> </w:t>
                </w:r>
              </w:ins>
              <w:sdt>
                <w:sdtPr>
                  <w:alias w:val="doi"/>
                  <w:tag w:val="doi"/>
                  <w:id w:val="201062539"/>
                  <w:placeholder>
                    <w:docPart w:val="B0D3F562BF584FBEA7650476B3E5BCB9"/>
                  </w:placeholder>
                </w:sdtPr>
                <w:sdtEndPr/>
                <w:sdtContent>
                  <w:r w:rsidR="00FE4F16" w:rsidRPr="00DA5CA8">
                    <w:fldChar w:fldCharType="begin"/>
                  </w:r>
                  <w:r w:rsidR="00FE4F16" w:rsidRPr="00DA5CA8">
                    <w:instrText xml:space="preserve"> HYPERLINK "https://doi.org/10.1037/xlm0000116" \o "https://doi.org/10.1037/xlm0000116" </w:instrText>
                  </w:r>
                  <w:r w:rsidR="00FE4F16" w:rsidRPr="00DA5CA8">
                    <w:fldChar w:fldCharType="separate"/>
                  </w:r>
                  <w:ins w:id="2066" w:author="BShore" w:date="2020-04-16T11:10:00Z">
                    <w:r w:rsidR="002B6EBD" w:rsidRPr="00DA5CA8">
                      <w:rPr>
                        <w:rStyle w:val="Hyperlink"/>
                      </w:rPr>
                      <w:t>10.1037/xlm0000116</w:t>
                    </w:r>
                  </w:ins>
                  <w:r w:rsidR="00FE4F16" w:rsidRPr="00DA5CA8">
                    <w:fldChar w:fldCharType="end"/>
                  </w:r>
                </w:sdtContent>
              </w:sdt>
            </w:p>
          </w:sdtContent>
        </w:sdt>
        <w:bookmarkStart w:id="2067" w:name="B17" w:displacedByCustomXml="next"/>
        <w:bookmarkEnd w:id="2067" w:displacedByCustomXml="next"/>
        <w:sdt>
          <w:sdtPr>
            <w:alias w:val="B17_Seli et al., 2016"/>
            <w:tag w:val="citation"/>
            <w:id w:val="1708066108"/>
            <w:placeholder>
              <w:docPart w:val="D18EDFE686FC4ED183DBE42332427CB4"/>
            </w:placeholder>
          </w:sdtPr>
          <w:sdtEndPr/>
          <w:sdtContent>
            <w:p w14:paraId="34DD17AA" w14:textId="2DA7DA7E" w:rsidR="002B6EBD" w:rsidRPr="00DA5CA8" w:rsidRDefault="00831B66" w:rsidP="00DA5CA8">
              <w:pPr>
                <w:pStyle w:val="bib"/>
                <w:rPr>
                  <w:rFonts w:ascii="Times New Roman" w:hAnsi="Times New Roman" w:cs="Times New Roman"/>
                  <w:rPrChange w:id="2068" w:author="BShore" w:date="2020-04-16T08:45:00Z">
                    <w:rPr>
                      <w:rFonts w:eastAsia="MS Mincho"/>
                      <w:lang w:eastAsia="ja-JP"/>
                    </w:rPr>
                  </w:rPrChange>
                </w:rPr>
              </w:pPr>
              <w:sdt>
                <w:sdtPr>
                  <w:alias w:val="author"/>
                  <w:tag w:val="author"/>
                  <w:id w:val="1279446789"/>
                  <w:placeholder>
                    <w:docPart w:val="F79F411EB6724FEABACCBCF624BAD754"/>
                  </w:placeholder>
                </w:sdtPr>
                <w:sdtEndPr/>
                <w:sdtContent>
                  <w:r w:rsidR="002B6EBD" w:rsidRPr="00DA5CA8">
                    <w:rPr>
                      <w:rStyle w:val="surname"/>
                      <w:rPrChange w:id="2069" w:author="BShore" w:date="2020-04-16T08:45:00Z">
                        <w:rPr>
                          <w:rFonts w:eastAsia="MS Mincho"/>
                          <w:lang w:eastAsia="ja-JP"/>
                        </w:rPr>
                      </w:rPrChange>
                    </w:rPr>
                    <w:t>Seli</w:t>
                  </w:r>
                  <w:r w:rsidR="002B6EBD" w:rsidRPr="00DA5CA8">
                    <w:rPr>
                      <w:rPrChange w:id="2070" w:author="BShore" w:date="2020-04-16T08:45:00Z">
                        <w:rPr>
                          <w:rFonts w:eastAsia="MS Mincho"/>
                          <w:lang w:eastAsia="ja-JP"/>
                        </w:rPr>
                      </w:rPrChange>
                    </w:rPr>
                    <w:t xml:space="preserve">, </w:t>
                  </w:r>
                  <w:r w:rsidR="002B6EBD" w:rsidRPr="00DA5CA8">
                    <w:rPr>
                      <w:rStyle w:val="given-names"/>
                      <w:rPrChange w:id="2071" w:author="BShore" w:date="2020-04-16T08:45:00Z">
                        <w:rPr>
                          <w:rFonts w:eastAsia="MS Mincho"/>
                          <w:lang w:eastAsia="ja-JP"/>
                        </w:rPr>
                      </w:rPrChange>
                    </w:rPr>
                    <w:t>P.</w:t>
                  </w:r>
                </w:sdtContent>
              </w:sdt>
              <w:r w:rsidR="002B6EBD" w:rsidRPr="00DA5CA8">
                <w:rPr>
                  <w:rPrChange w:id="2072" w:author="BShore" w:date="2020-04-16T08:45:00Z">
                    <w:rPr>
                      <w:rFonts w:eastAsia="MS Mincho"/>
                      <w:lang w:eastAsia="ja-JP"/>
                    </w:rPr>
                  </w:rPrChange>
                </w:rPr>
                <w:t xml:space="preserve">, </w:t>
              </w:r>
              <w:sdt>
                <w:sdtPr>
                  <w:alias w:val="author"/>
                  <w:tag w:val="author"/>
                  <w:id w:val="1490979102"/>
                  <w:placeholder>
                    <w:docPart w:val="738FC089872B4600B059DAE14806F3FC"/>
                  </w:placeholder>
                </w:sdtPr>
                <w:sdtEndPr/>
                <w:sdtContent>
                  <w:r w:rsidR="002B6EBD" w:rsidRPr="00DA5CA8">
                    <w:rPr>
                      <w:rStyle w:val="surname"/>
                      <w:rPrChange w:id="2073" w:author="BShore" w:date="2020-04-16T08:45:00Z">
                        <w:rPr>
                          <w:rFonts w:eastAsia="MS Mincho"/>
                          <w:lang w:eastAsia="ja-JP"/>
                        </w:rPr>
                      </w:rPrChange>
                    </w:rPr>
                    <w:t>Risko</w:t>
                  </w:r>
                  <w:r w:rsidR="002B6EBD" w:rsidRPr="00DA5CA8">
                    <w:rPr>
                      <w:rPrChange w:id="2074" w:author="BShore" w:date="2020-04-16T08:45:00Z">
                        <w:rPr>
                          <w:rFonts w:eastAsia="MS Mincho"/>
                          <w:lang w:eastAsia="ja-JP"/>
                        </w:rPr>
                      </w:rPrChange>
                    </w:rPr>
                    <w:t xml:space="preserve">, </w:t>
                  </w:r>
                  <w:r w:rsidR="002B6EBD" w:rsidRPr="00DA5CA8">
                    <w:rPr>
                      <w:rStyle w:val="given-names"/>
                      <w:rPrChange w:id="2075" w:author="BShore" w:date="2020-04-16T08:45:00Z">
                        <w:rPr>
                          <w:rFonts w:eastAsia="MS Mincho"/>
                          <w:lang w:eastAsia="ja-JP"/>
                        </w:rPr>
                      </w:rPrChange>
                    </w:rPr>
                    <w:t>E.</w:t>
                  </w:r>
                  <w:ins w:id="2076" w:author="BShore" w:date="2020-04-16T11:10:00Z">
                    <w:r w:rsidR="002B6EBD" w:rsidRPr="00DA5CA8">
                      <w:rPr>
                        <w:rStyle w:val="given-names"/>
                      </w:rPr>
                      <w:t xml:space="preserve"> </w:t>
                    </w:r>
                  </w:ins>
                  <w:r w:rsidR="002B6EBD" w:rsidRPr="00DA5CA8">
                    <w:rPr>
                      <w:rStyle w:val="given-names"/>
                      <w:rPrChange w:id="2077" w:author="BShore" w:date="2020-04-16T08:45:00Z">
                        <w:rPr>
                          <w:rFonts w:eastAsia="MS Mincho"/>
                          <w:lang w:eastAsia="ja-JP"/>
                        </w:rPr>
                      </w:rPrChange>
                    </w:rPr>
                    <w:t>F.</w:t>
                  </w:r>
                </w:sdtContent>
              </w:sdt>
              <w:r w:rsidR="002B6EBD" w:rsidRPr="00DA5CA8">
                <w:rPr>
                  <w:rPrChange w:id="2078" w:author="BShore" w:date="2020-04-16T08:45:00Z">
                    <w:rPr>
                      <w:rFonts w:eastAsia="MS Mincho"/>
                      <w:lang w:eastAsia="ja-JP"/>
                    </w:rPr>
                  </w:rPrChange>
                </w:rPr>
                <w:t xml:space="preserve">, &amp; </w:t>
              </w:r>
              <w:sdt>
                <w:sdtPr>
                  <w:alias w:val="author"/>
                  <w:tag w:val="author"/>
                  <w:id w:val="-2140098446"/>
                  <w:placeholder>
                    <w:docPart w:val="F36C651982A3470093D9D1EB3BB3CE12"/>
                  </w:placeholder>
                </w:sdtPr>
                <w:sdtEndPr/>
                <w:sdtContent>
                  <w:r w:rsidR="002B6EBD" w:rsidRPr="00DA5CA8">
                    <w:rPr>
                      <w:rStyle w:val="surname"/>
                      <w:rPrChange w:id="2079" w:author="BShore" w:date="2020-04-16T08:45:00Z">
                        <w:rPr>
                          <w:rFonts w:eastAsia="MS Mincho"/>
                          <w:lang w:eastAsia="ja-JP"/>
                        </w:rPr>
                      </w:rPrChange>
                    </w:rPr>
                    <w:t>Smilek</w:t>
                  </w:r>
                  <w:r w:rsidR="002B6EBD" w:rsidRPr="00DA5CA8">
                    <w:rPr>
                      <w:rPrChange w:id="2080" w:author="BShore" w:date="2020-04-16T08:45:00Z">
                        <w:rPr>
                          <w:rFonts w:eastAsia="MS Mincho"/>
                          <w:lang w:eastAsia="ja-JP"/>
                        </w:rPr>
                      </w:rPrChange>
                    </w:rPr>
                    <w:t xml:space="preserve">, </w:t>
                  </w:r>
                  <w:r w:rsidR="002B6EBD" w:rsidRPr="00DA5CA8">
                    <w:rPr>
                      <w:rStyle w:val="given-names"/>
                      <w:rPrChange w:id="2081" w:author="BShore" w:date="2020-04-16T08:45:00Z">
                        <w:rPr>
                          <w:rFonts w:eastAsia="MS Mincho"/>
                          <w:lang w:eastAsia="ja-JP"/>
                        </w:rPr>
                      </w:rPrChange>
                    </w:rPr>
                    <w:t>D.</w:t>
                  </w:r>
                </w:sdtContent>
              </w:sdt>
              <w:r w:rsidR="002B6EBD" w:rsidRPr="00DA5CA8">
                <w:rPr>
                  <w:rPrChange w:id="2082" w:author="BShore" w:date="2020-04-16T08:45:00Z">
                    <w:rPr>
                      <w:rFonts w:eastAsia="MS Mincho"/>
                      <w:lang w:eastAsia="ja-JP"/>
                    </w:rPr>
                  </w:rPrChange>
                </w:rPr>
                <w:t xml:space="preserve"> (</w:t>
              </w:r>
              <w:sdt>
                <w:sdtPr>
                  <w:alias w:val="year"/>
                  <w:tag w:val="year"/>
                  <w:id w:val="-224996583"/>
                  <w:placeholder>
                    <w:docPart w:val="124FB9D8F84E415A994D5553C72526CC"/>
                  </w:placeholder>
                </w:sdtPr>
                <w:sdtEndPr/>
                <w:sdtContent>
                  <w:r w:rsidR="002B6EBD" w:rsidRPr="00DA5CA8">
                    <w:rPr>
                      <w:shd w:val="clear" w:color="auto" w:fill="FF69B4"/>
                      <w:rPrChange w:id="2083" w:author="BShore" w:date="2020-04-16T08:45:00Z">
                        <w:rPr>
                          <w:rFonts w:eastAsia="MS Mincho"/>
                          <w:lang w:eastAsia="ja-JP"/>
                        </w:rPr>
                      </w:rPrChange>
                    </w:rPr>
                    <w:t>2016</w:t>
                  </w:r>
                </w:sdtContent>
              </w:sdt>
              <w:r w:rsidR="002B6EBD" w:rsidRPr="00DA5CA8">
                <w:rPr>
                  <w:rPrChange w:id="2084" w:author="BShore" w:date="2020-04-16T08:45:00Z">
                    <w:rPr>
                      <w:rFonts w:eastAsia="MS Mincho"/>
                      <w:lang w:eastAsia="ja-JP"/>
                    </w:rPr>
                  </w:rPrChange>
                </w:rPr>
                <w:t xml:space="preserve">). </w:t>
              </w:r>
              <w:sdt>
                <w:sdtPr>
                  <w:alias w:val="article-title"/>
                  <w:tag w:val="article-title"/>
                  <w:id w:val="-1796664096"/>
                  <w:placeholder>
                    <w:docPart w:val="3DB74AC265E34672A07A0600A6AD5E7D"/>
                  </w:placeholder>
                </w:sdtPr>
                <w:sdtEndPr/>
                <w:sdtContent>
                  <w:r w:rsidR="002B6EBD" w:rsidRPr="00DA5CA8">
                    <w:rPr>
                      <w:shd w:val="clear" w:color="auto" w:fill="87CEFA"/>
                      <w:rPrChange w:id="2085" w:author="BShore" w:date="2020-04-16T08:45:00Z">
                        <w:rPr>
                          <w:rFonts w:eastAsia="MS Mincho"/>
                          <w:lang w:eastAsia="ja-JP"/>
                        </w:rPr>
                      </w:rPrChange>
                    </w:rPr>
                    <w:t>On the necessity of distinguishing between unintentional and intentional mind wandering</w:t>
                  </w:r>
                </w:sdtContent>
              </w:sdt>
              <w:r w:rsidR="002B6EBD" w:rsidRPr="00DA5CA8">
                <w:rPr>
                  <w:rPrChange w:id="2086" w:author="BShore" w:date="2020-04-16T08:45:00Z">
                    <w:rPr>
                      <w:rFonts w:eastAsia="MS Mincho"/>
                      <w:lang w:eastAsia="ja-JP"/>
                    </w:rPr>
                  </w:rPrChange>
                </w:rPr>
                <w:t xml:space="preserve">. </w:t>
              </w:r>
              <w:sdt>
                <w:sdtPr>
                  <w:alias w:val="journal-title"/>
                  <w:tag w:val="journal-title"/>
                  <w:id w:val="1135377573"/>
                  <w:placeholder>
                    <w:docPart w:val="B27E44622D1E4FBF958D8FE1A352E03A"/>
                  </w:placeholder>
                </w:sdtPr>
                <w:sdtEndPr>
                  <w:rPr>
                    <w:i/>
                  </w:rPr>
                </w:sdtEndPr>
                <w:sdtContent>
                  <w:r w:rsidR="002B6EBD" w:rsidRPr="00DA5CA8">
                    <w:rPr>
                      <w:i/>
                      <w:shd w:val="clear" w:color="auto" w:fill="DEB887"/>
                      <w:rPrChange w:id="2087" w:author="BShore" w:date="2020-04-16T08:45:00Z">
                        <w:rPr>
                          <w:rFonts w:eastAsia="MS Mincho"/>
                          <w:i/>
                          <w:lang w:eastAsia="ja-JP"/>
                        </w:rPr>
                      </w:rPrChange>
                    </w:rPr>
                    <w:t>Psychological Science</w:t>
                  </w:r>
                </w:sdtContent>
              </w:sdt>
              <w:r w:rsidR="002B6EBD" w:rsidRPr="00DA5CA8">
                <w:rPr>
                  <w:rPrChange w:id="2088" w:author="BShore" w:date="2020-04-16T08:45:00Z">
                    <w:rPr>
                      <w:rFonts w:eastAsia="MS Mincho"/>
                      <w:lang w:eastAsia="ja-JP"/>
                    </w:rPr>
                  </w:rPrChange>
                </w:rPr>
                <w:t xml:space="preserve">, </w:t>
              </w:r>
              <w:sdt>
                <w:sdtPr>
                  <w:alias w:val="volume"/>
                  <w:tag w:val="volume"/>
                  <w:id w:val="-31423134"/>
                  <w:placeholder>
                    <w:docPart w:val="678AC86DA99746E0857D060F87062A60"/>
                  </w:placeholder>
                </w:sdtPr>
                <w:sdtEndPr>
                  <w:rPr>
                    <w:i/>
                  </w:rPr>
                </w:sdtEndPr>
                <w:sdtContent>
                  <w:r w:rsidR="002B6EBD" w:rsidRPr="00DA5CA8">
                    <w:rPr>
                      <w:i/>
                      <w:shd w:val="clear" w:color="auto" w:fill="FF4500"/>
                      <w:rPrChange w:id="2089" w:author="BShore" w:date="2020-04-16T08:45:00Z">
                        <w:rPr>
                          <w:rFonts w:eastAsia="MS Mincho"/>
                          <w:i/>
                          <w:lang w:eastAsia="ja-JP"/>
                        </w:rPr>
                      </w:rPrChange>
                    </w:rPr>
                    <w:t>27</w:t>
                  </w:r>
                </w:sdtContent>
              </w:sdt>
              <w:ins w:id="2090" w:author="BShore" w:date="2020-04-16T11:11:00Z">
                <w:r w:rsidR="002B6EBD" w:rsidRPr="00DA5CA8">
                  <w:rPr>
                    <w:iCs/>
                  </w:rPr>
                  <w:t>(</w:t>
                </w:r>
              </w:ins>
              <w:sdt>
                <w:sdtPr>
                  <w:rPr>
                    <w:iCs/>
                  </w:rPr>
                  <w:alias w:val="issue"/>
                  <w:tag w:val="issue"/>
                  <w:id w:val="2008094944"/>
                  <w:placeholder>
                    <w:docPart w:val="88C8147F62574CC88622E03537CFCE96"/>
                  </w:placeholder>
                </w:sdtPr>
                <w:sdtEndPr/>
                <w:sdtContent>
                  <w:ins w:id="2091" w:author="BShore" w:date="2020-04-16T11:11:00Z">
                    <w:r w:rsidR="002B6EBD" w:rsidRPr="00DA5CA8">
                      <w:rPr>
                        <w:iCs/>
                        <w:shd w:val="clear" w:color="auto" w:fill="228B22"/>
                      </w:rPr>
                      <w:t>5</w:t>
                    </w:r>
                  </w:ins>
                </w:sdtContent>
              </w:sdt>
              <w:ins w:id="2092" w:author="BShore" w:date="2020-04-16T11:11:00Z">
                <w:r w:rsidR="002B6EBD" w:rsidRPr="00DA5CA8">
                  <w:rPr>
                    <w:iCs/>
                  </w:rPr>
                  <w:t>)</w:t>
                </w:r>
              </w:ins>
              <w:r w:rsidR="002B6EBD" w:rsidRPr="00DA5CA8">
                <w:rPr>
                  <w:rPrChange w:id="2093" w:author="BShore" w:date="2020-04-16T08:45:00Z">
                    <w:rPr>
                      <w:rFonts w:eastAsia="MS Mincho"/>
                      <w:lang w:eastAsia="ja-JP"/>
                    </w:rPr>
                  </w:rPrChange>
                </w:rPr>
                <w:t xml:space="preserve">, </w:t>
              </w:r>
              <w:sdt>
                <w:sdtPr>
                  <w:alias w:val="first-page"/>
                  <w:tag w:val="first-page"/>
                  <w:id w:val="-1512452494"/>
                  <w:placeholder>
                    <w:docPart w:val="FF8F4A31CDC6458496F69BB57FA4D6D7"/>
                  </w:placeholder>
                </w:sdtPr>
                <w:sdtEndPr/>
                <w:sdtContent>
                  <w:r w:rsidR="002B6EBD" w:rsidRPr="00DA5CA8">
                    <w:rPr>
                      <w:shd w:val="clear" w:color="auto" w:fill="EEDD82"/>
                      <w:rPrChange w:id="2094" w:author="BShore" w:date="2020-04-16T08:45:00Z">
                        <w:rPr>
                          <w:rFonts w:eastAsia="MS Mincho"/>
                          <w:lang w:eastAsia="ja-JP"/>
                        </w:rPr>
                      </w:rPrChange>
                    </w:rPr>
                    <w:t>685</w:t>
                  </w:r>
                </w:sdtContent>
              </w:sdt>
              <w:del w:id="2095" w:author="BShore" w:date="2020-04-16T11:10:00Z">
                <w:r w:rsidR="002B6EBD" w:rsidRPr="00DA5CA8" w:rsidDel="00ED42AE">
                  <w:rPr>
                    <w:rPrChange w:id="2096" w:author="BShore" w:date="2020-04-16T08:45:00Z">
                      <w:rPr>
                        <w:rFonts w:eastAsia="MS Mincho"/>
                        <w:lang w:eastAsia="ja-JP"/>
                      </w:rPr>
                    </w:rPrChange>
                  </w:rPr>
                  <w:delText>-</w:delText>
                </w:r>
              </w:del>
              <w:ins w:id="2097" w:author="BShore" w:date="2020-04-16T11:10:00Z">
                <w:r w:rsidR="002B6EBD" w:rsidRPr="00DA5CA8">
                  <w:t>–</w:t>
                </w:r>
              </w:ins>
              <w:sdt>
                <w:sdtPr>
                  <w:alias w:val="last-page"/>
                  <w:tag w:val="last-page"/>
                  <w:id w:val="-1086061524"/>
                  <w:placeholder>
                    <w:docPart w:val="5C98B53BD00349DFAF2BEC45E709A2A9"/>
                  </w:placeholder>
                </w:sdtPr>
                <w:sdtEndPr/>
                <w:sdtContent>
                  <w:r w:rsidR="002B6EBD" w:rsidRPr="00DA5CA8">
                    <w:rPr>
                      <w:shd w:val="clear" w:color="auto" w:fill="6495ED"/>
                      <w:rPrChange w:id="2098" w:author="BShore" w:date="2020-04-16T08:45:00Z">
                        <w:rPr>
                          <w:rFonts w:eastAsia="MS Mincho"/>
                          <w:lang w:eastAsia="ja-JP"/>
                        </w:rPr>
                      </w:rPrChange>
                    </w:rPr>
                    <w:t>691</w:t>
                  </w:r>
                </w:sdtContent>
              </w:sdt>
              <w:r w:rsidR="002B6EBD" w:rsidRPr="00DA5CA8">
                <w:rPr>
                  <w:rPrChange w:id="2099" w:author="BShore" w:date="2020-04-16T08:45:00Z">
                    <w:rPr>
                      <w:rFonts w:eastAsia="MS Mincho"/>
                      <w:lang w:eastAsia="ja-JP"/>
                    </w:rPr>
                  </w:rPrChange>
                </w:rPr>
                <w:t>.</w:t>
              </w:r>
              <w:ins w:id="2100" w:author="BShore" w:date="2020-04-16T11:11:00Z">
                <w:r w:rsidR="002B6EBD" w:rsidRPr="00DA5CA8">
                  <w:t xml:space="preserve"> </w:t>
                </w:r>
              </w:ins>
              <w:sdt>
                <w:sdtPr>
                  <w:alias w:val="doi"/>
                  <w:tag w:val="doi"/>
                  <w:id w:val="-805548877"/>
                  <w:placeholder>
                    <w:docPart w:val="29E615E9E68D4F85ACF3C0CF98B8BDF2"/>
                  </w:placeholder>
                </w:sdtPr>
                <w:sdtEndPr/>
                <w:sdtContent>
                  <w:r w:rsidR="00FE4F16" w:rsidRPr="00DA5CA8">
                    <w:fldChar w:fldCharType="begin"/>
                  </w:r>
                  <w:r w:rsidR="00FE4F16" w:rsidRPr="00DA5CA8">
                    <w:instrText xml:space="preserve"> HYPERLINK "https://doi.org/10.1177/0956797616634068" \o "https://doi.org/10.1177/0956797616634068" </w:instrText>
                  </w:r>
                  <w:r w:rsidR="00FE4F16" w:rsidRPr="00DA5CA8">
                    <w:fldChar w:fldCharType="separate"/>
                  </w:r>
                  <w:ins w:id="2101" w:author="BShore" w:date="2020-04-16T11:11:00Z">
                    <w:r w:rsidR="002B6EBD" w:rsidRPr="00DA5CA8">
                      <w:rPr>
                        <w:rStyle w:val="Hyperlink"/>
                      </w:rPr>
                      <w:t>10.1177/0956797616634068</w:t>
                    </w:r>
                  </w:ins>
                  <w:r w:rsidR="00FE4F16" w:rsidRPr="00DA5CA8">
                    <w:fldChar w:fldCharType="end"/>
                  </w:r>
                </w:sdtContent>
              </w:sdt>
            </w:p>
          </w:sdtContent>
        </w:sdt>
        <w:bookmarkStart w:id="2102" w:name="B18" w:displacedByCustomXml="next"/>
        <w:bookmarkEnd w:id="2102" w:displacedByCustomXml="next"/>
        <w:sdt>
          <w:sdtPr>
            <w:alias w:val="B18_Simmons et al., 2012"/>
            <w:tag w:val="citation"/>
            <w:id w:val="-2032788240"/>
            <w:placeholder>
              <w:docPart w:val="F815960763574D9E9FF33510EF04D04C"/>
            </w:placeholder>
          </w:sdtPr>
          <w:sdtEndPr/>
          <w:sdtContent>
            <w:p w14:paraId="20E1A515" w14:textId="742DD746" w:rsidR="002B6EBD" w:rsidRPr="00DA5CA8" w:rsidRDefault="00831B66" w:rsidP="00DA5CA8">
              <w:pPr>
                <w:pStyle w:val="bib"/>
                <w:rPr>
                  <w:rFonts w:ascii="Times New Roman" w:hAnsi="Times New Roman" w:cs="Times New Roman"/>
                  <w:rPrChange w:id="2103" w:author="BShore" w:date="2020-04-16T08:45:00Z">
                    <w:rPr>
                      <w:rFonts w:eastAsia="MS Mincho"/>
                      <w:lang w:eastAsia="ja-JP"/>
                    </w:rPr>
                  </w:rPrChange>
                </w:rPr>
              </w:pPr>
              <w:sdt>
                <w:sdtPr>
                  <w:alias w:val="author"/>
                  <w:tag w:val="author"/>
                  <w:id w:val="-1922399159"/>
                  <w:placeholder>
                    <w:docPart w:val="55DF6557AE33433A858B18D6C2E86388"/>
                  </w:placeholder>
                </w:sdtPr>
                <w:sdtEndPr/>
                <w:sdtContent>
                  <w:r w:rsidR="002B6EBD" w:rsidRPr="00DA5CA8">
                    <w:rPr>
                      <w:rStyle w:val="surname"/>
                      <w:rPrChange w:id="2104" w:author="BShore" w:date="2020-04-16T08:45:00Z">
                        <w:rPr>
                          <w:rFonts w:eastAsia="MS Mincho"/>
                          <w:lang w:eastAsia="ja-JP"/>
                        </w:rPr>
                      </w:rPrChange>
                    </w:rPr>
                    <w:t>Simmons</w:t>
                  </w:r>
                  <w:r w:rsidR="002B6EBD" w:rsidRPr="00DA5CA8">
                    <w:rPr>
                      <w:rPrChange w:id="2105" w:author="BShore" w:date="2020-04-16T08:45:00Z">
                        <w:rPr>
                          <w:rFonts w:eastAsia="MS Mincho"/>
                          <w:lang w:eastAsia="ja-JP"/>
                        </w:rPr>
                      </w:rPrChange>
                    </w:rPr>
                    <w:t xml:space="preserve">, </w:t>
                  </w:r>
                  <w:r w:rsidR="002B6EBD" w:rsidRPr="00DA5CA8">
                    <w:rPr>
                      <w:rStyle w:val="given-names"/>
                      <w:rPrChange w:id="2106" w:author="BShore" w:date="2020-04-16T08:45:00Z">
                        <w:rPr>
                          <w:rFonts w:eastAsia="MS Mincho"/>
                          <w:lang w:eastAsia="ja-JP"/>
                        </w:rPr>
                      </w:rPrChange>
                    </w:rPr>
                    <w:t>J.</w:t>
                  </w:r>
                  <w:ins w:id="2107" w:author="BShore" w:date="2020-04-16T11:12:00Z">
                    <w:r w:rsidR="002B6EBD" w:rsidRPr="00DA5CA8">
                      <w:rPr>
                        <w:rStyle w:val="given-names"/>
                      </w:rPr>
                      <w:t xml:space="preserve"> </w:t>
                    </w:r>
                  </w:ins>
                  <w:r w:rsidR="002B6EBD" w:rsidRPr="00DA5CA8">
                    <w:rPr>
                      <w:rStyle w:val="given-names"/>
                      <w:rPrChange w:id="2108" w:author="BShore" w:date="2020-04-16T08:45:00Z">
                        <w:rPr>
                          <w:rFonts w:eastAsia="MS Mincho"/>
                          <w:lang w:eastAsia="ja-JP"/>
                        </w:rPr>
                      </w:rPrChange>
                    </w:rPr>
                    <w:t>P.</w:t>
                  </w:r>
                </w:sdtContent>
              </w:sdt>
              <w:ins w:id="2109" w:author="BShore" w:date="2020-04-16T14:02:00Z">
                <w:r w:rsidR="002B6EBD" w:rsidRPr="00DA5CA8">
                  <w:t>,</w:t>
                </w:r>
              </w:ins>
              <w:del w:id="2110" w:author="BShore" w:date="2020-04-16T14:02:00Z">
                <w:r w:rsidR="002B6EBD" w:rsidRPr="00DA5CA8" w:rsidDel="00A81D5F">
                  <w:rPr>
                    <w:rPrChange w:id="2111" w:author="BShore" w:date="2020-04-16T08:45:00Z">
                      <w:rPr>
                        <w:rFonts w:eastAsia="MS Mincho"/>
                        <w:lang w:eastAsia="ja-JP"/>
                      </w:rPr>
                    </w:rPrChange>
                  </w:rPr>
                  <w:delText>.</w:delText>
                </w:r>
              </w:del>
              <w:r w:rsidR="002B6EBD" w:rsidRPr="00DA5CA8">
                <w:rPr>
                  <w:rPrChange w:id="2112" w:author="BShore" w:date="2020-04-16T08:45:00Z">
                    <w:rPr>
                      <w:rFonts w:eastAsia="MS Mincho"/>
                      <w:lang w:eastAsia="ja-JP"/>
                    </w:rPr>
                  </w:rPrChange>
                </w:rPr>
                <w:t xml:space="preserve"> </w:t>
              </w:r>
              <w:sdt>
                <w:sdtPr>
                  <w:alias w:val="author"/>
                  <w:tag w:val="author"/>
                  <w:id w:val="-1219366052"/>
                  <w:placeholder>
                    <w:docPart w:val="A526761B320641798577578029ACF66C"/>
                  </w:placeholder>
                </w:sdtPr>
                <w:sdtEndPr/>
                <w:sdtContent>
                  <w:r w:rsidR="002B6EBD" w:rsidRPr="00DA5CA8">
                    <w:rPr>
                      <w:rStyle w:val="surname"/>
                      <w:rPrChange w:id="2113" w:author="BShore" w:date="2020-04-16T08:45:00Z">
                        <w:rPr>
                          <w:rFonts w:eastAsia="MS Mincho"/>
                          <w:lang w:eastAsia="ja-JP"/>
                        </w:rPr>
                      </w:rPrChange>
                    </w:rPr>
                    <w:t>Nelson</w:t>
                  </w:r>
                  <w:r w:rsidR="002B6EBD" w:rsidRPr="00DA5CA8">
                    <w:rPr>
                      <w:rPrChange w:id="2114" w:author="BShore" w:date="2020-04-16T08:45:00Z">
                        <w:rPr>
                          <w:rFonts w:eastAsia="MS Mincho"/>
                          <w:lang w:eastAsia="ja-JP"/>
                        </w:rPr>
                      </w:rPrChange>
                    </w:rPr>
                    <w:t xml:space="preserve">, </w:t>
                  </w:r>
                  <w:r w:rsidR="002B6EBD" w:rsidRPr="00DA5CA8">
                    <w:rPr>
                      <w:rStyle w:val="given-names"/>
                      <w:rPrChange w:id="2115" w:author="BShore" w:date="2020-04-16T08:45:00Z">
                        <w:rPr>
                          <w:rFonts w:eastAsia="MS Mincho"/>
                          <w:lang w:eastAsia="ja-JP"/>
                        </w:rPr>
                      </w:rPrChange>
                    </w:rPr>
                    <w:t>L.</w:t>
                  </w:r>
                  <w:ins w:id="2116" w:author="BShore" w:date="2020-04-16T11:12:00Z">
                    <w:r w:rsidR="002B6EBD" w:rsidRPr="00DA5CA8">
                      <w:rPr>
                        <w:rStyle w:val="given-names"/>
                      </w:rPr>
                      <w:t xml:space="preserve"> </w:t>
                    </w:r>
                  </w:ins>
                  <w:r w:rsidR="002B6EBD" w:rsidRPr="00DA5CA8">
                    <w:rPr>
                      <w:rStyle w:val="given-names"/>
                      <w:rPrChange w:id="2117" w:author="BShore" w:date="2020-04-16T08:45:00Z">
                        <w:rPr>
                          <w:rFonts w:eastAsia="MS Mincho"/>
                          <w:lang w:eastAsia="ja-JP"/>
                        </w:rPr>
                      </w:rPrChange>
                    </w:rPr>
                    <w:t>D.</w:t>
                  </w:r>
                </w:sdtContent>
              </w:sdt>
              <w:r w:rsidR="002B6EBD" w:rsidRPr="00DA5CA8">
                <w:rPr>
                  <w:rPrChange w:id="2118" w:author="BShore" w:date="2020-04-16T08:45:00Z">
                    <w:rPr>
                      <w:rFonts w:eastAsia="MS Mincho"/>
                      <w:lang w:eastAsia="ja-JP"/>
                    </w:rPr>
                  </w:rPrChange>
                </w:rPr>
                <w:t xml:space="preserve">, &amp; </w:t>
              </w:r>
              <w:sdt>
                <w:sdtPr>
                  <w:alias w:val="author"/>
                  <w:tag w:val="author"/>
                  <w:id w:val="1434167776"/>
                  <w:placeholder>
                    <w:docPart w:val="D5B6877D718E4221A7778D01E28F6AC2"/>
                  </w:placeholder>
                </w:sdtPr>
                <w:sdtEndPr/>
                <w:sdtContent>
                  <w:r w:rsidR="002B6EBD" w:rsidRPr="00DA5CA8">
                    <w:rPr>
                      <w:rStyle w:val="surname"/>
                      <w:rPrChange w:id="2119" w:author="BShore" w:date="2020-04-16T08:45:00Z">
                        <w:rPr>
                          <w:rFonts w:eastAsia="MS Mincho"/>
                          <w:lang w:eastAsia="ja-JP"/>
                        </w:rPr>
                      </w:rPrChange>
                    </w:rPr>
                    <w:t>Simonsohn</w:t>
                  </w:r>
                  <w:r w:rsidR="002B6EBD" w:rsidRPr="00DA5CA8">
                    <w:rPr>
                      <w:rPrChange w:id="2120" w:author="BShore" w:date="2020-04-16T08:45:00Z">
                        <w:rPr>
                          <w:rFonts w:eastAsia="MS Mincho"/>
                          <w:lang w:eastAsia="ja-JP"/>
                        </w:rPr>
                      </w:rPrChange>
                    </w:rPr>
                    <w:t xml:space="preserve">, </w:t>
                  </w:r>
                  <w:r w:rsidR="002B6EBD" w:rsidRPr="00DA5CA8">
                    <w:rPr>
                      <w:rStyle w:val="given-names"/>
                      <w:rPrChange w:id="2121" w:author="BShore" w:date="2020-04-16T08:45:00Z">
                        <w:rPr>
                          <w:rFonts w:eastAsia="MS Mincho"/>
                          <w:lang w:eastAsia="ja-JP"/>
                        </w:rPr>
                      </w:rPrChange>
                    </w:rPr>
                    <w:t>U.</w:t>
                  </w:r>
                </w:sdtContent>
              </w:sdt>
              <w:r w:rsidR="002B6EBD" w:rsidRPr="00DA5CA8">
                <w:rPr>
                  <w:rPrChange w:id="2122" w:author="BShore" w:date="2020-04-16T08:45:00Z">
                    <w:rPr>
                      <w:rFonts w:eastAsia="MS Mincho"/>
                      <w:lang w:eastAsia="ja-JP"/>
                    </w:rPr>
                  </w:rPrChange>
                </w:rPr>
                <w:t xml:space="preserve"> (</w:t>
              </w:r>
              <w:sdt>
                <w:sdtPr>
                  <w:alias w:val="year"/>
                  <w:tag w:val="year"/>
                  <w:id w:val="1170059441"/>
                  <w:placeholder>
                    <w:docPart w:val="8861659394E7464B9CA28136BB9E721E"/>
                  </w:placeholder>
                </w:sdtPr>
                <w:sdtEndPr/>
                <w:sdtContent>
                  <w:r w:rsidR="002B6EBD" w:rsidRPr="00DA5CA8">
                    <w:rPr>
                      <w:shd w:val="clear" w:color="auto" w:fill="FF69B4"/>
                      <w:rPrChange w:id="2123" w:author="BShore" w:date="2020-04-16T08:45:00Z">
                        <w:rPr>
                          <w:rFonts w:eastAsia="MS Mincho"/>
                          <w:lang w:eastAsia="ja-JP"/>
                        </w:rPr>
                      </w:rPrChange>
                    </w:rPr>
                    <w:t>2012</w:t>
                  </w:r>
                </w:sdtContent>
              </w:sdt>
              <w:r w:rsidR="002B6EBD" w:rsidRPr="00DA5CA8">
                <w:rPr>
                  <w:rPrChange w:id="2124" w:author="BShore" w:date="2020-04-16T08:45:00Z">
                    <w:rPr>
                      <w:rFonts w:eastAsia="MS Mincho"/>
                      <w:lang w:eastAsia="ja-JP"/>
                    </w:rPr>
                  </w:rPrChange>
                </w:rPr>
                <w:t xml:space="preserve">). </w:t>
              </w:r>
              <w:r w:rsidR="002B6EBD" w:rsidRPr="00DA5CA8">
                <w:rPr>
                  <w:i/>
                  <w:rPrChange w:id="2125" w:author="BShore" w:date="2020-04-16T08:45:00Z">
                    <w:rPr>
                      <w:rFonts w:eastAsia="MS Mincho"/>
                      <w:i/>
                      <w:lang w:eastAsia="ja-JP"/>
                    </w:rPr>
                  </w:rPrChange>
                </w:rPr>
                <w:t xml:space="preserve">A 21 </w:t>
              </w:r>
              <w:del w:id="2126" w:author="BShore" w:date="2020-04-16T11:12:00Z">
                <w:r w:rsidR="002B6EBD" w:rsidRPr="00DA5CA8" w:rsidDel="00ED42AE">
                  <w:rPr>
                    <w:i/>
                    <w:rPrChange w:id="2127" w:author="BShore" w:date="2020-04-16T08:45:00Z">
                      <w:rPr>
                        <w:rFonts w:eastAsia="MS Mincho"/>
                        <w:i/>
                        <w:lang w:eastAsia="ja-JP"/>
                      </w:rPr>
                    </w:rPrChange>
                  </w:rPr>
                  <w:delText>W</w:delText>
                </w:r>
              </w:del>
              <w:ins w:id="2128" w:author="BShore" w:date="2020-04-16T11:12:00Z">
                <w:r w:rsidR="002B6EBD" w:rsidRPr="00DA5CA8">
                  <w:rPr>
                    <w:i/>
                  </w:rPr>
                  <w:t>w</w:t>
                </w:r>
              </w:ins>
              <w:r w:rsidR="002B6EBD" w:rsidRPr="00DA5CA8">
                <w:rPr>
                  <w:i/>
                  <w:rPrChange w:id="2129" w:author="BShore" w:date="2020-04-16T08:45:00Z">
                    <w:rPr>
                      <w:rFonts w:eastAsia="MS Mincho"/>
                      <w:i/>
                      <w:lang w:eastAsia="ja-JP"/>
                    </w:rPr>
                  </w:rPrChange>
                </w:rPr>
                <w:t xml:space="preserve">ord </w:t>
              </w:r>
              <w:del w:id="2130" w:author="BShore" w:date="2020-04-16T11:12:00Z">
                <w:r w:rsidR="002B6EBD" w:rsidRPr="00DA5CA8" w:rsidDel="00ED42AE">
                  <w:rPr>
                    <w:i/>
                    <w:rPrChange w:id="2131" w:author="BShore" w:date="2020-04-16T08:45:00Z">
                      <w:rPr>
                        <w:rFonts w:eastAsia="MS Mincho"/>
                        <w:i/>
                        <w:lang w:eastAsia="ja-JP"/>
                      </w:rPr>
                    </w:rPrChange>
                  </w:rPr>
                  <w:delText>S</w:delText>
                </w:r>
              </w:del>
              <w:ins w:id="2132" w:author="BShore" w:date="2020-04-16T11:12:00Z">
                <w:r w:rsidR="002B6EBD" w:rsidRPr="00DA5CA8">
                  <w:rPr>
                    <w:i/>
                  </w:rPr>
                  <w:t>s</w:t>
                </w:r>
              </w:ins>
              <w:r w:rsidR="002B6EBD" w:rsidRPr="00DA5CA8">
                <w:rPr>
                  <w:i/>
                  <w:rPrChange w:id="2133" w:author="BShore" w:date="2020-04-16T08:45:00Z">
                    <w:rPr>
                      <w:rFonts w:eastAsia="MS Mincho"/>
                      <w:i/>
                      <w:lang w:eastAsia="ja-JP"/>
                    </w:rPr>
                  </w:rPrChange>
                </w:rPr>
                <w:t>olution</w:t>
              </w:r>
              <w:r w:rsidR="002B6EBD" w:rsidRPr="00DA5CA8">
                <w:rPr>
                  <w:rPrChange w:id="2134" w:author="BShore" w:date="2020-04-16T08:45:00Z">
                    <w:rPr>
                      <w:rFonts w:eastAsia="MS Mincho"/>
                      <w:lang w:eastAsia="ja-JP"/>
                    </w:rPr>
                  </w:rPrChange>
                </w:rPr>
                <w:t xml:space="preserve">. </w:t>
              </w:r>
              <w:del w:id="2135" w:author="BShore" w:date="2020-04-16T11:13:00Z">
                <w:r w:rsidR="002B6EBD" w:rsidRPr="00DA5CA8" w:rsidDel="00ED42AE">
                  <w:rPr>
                    <w:shd w:val="clear" w:color="auto" w:fill="00FFFF"/>
                    <w:rPrChange w:id="2136" w:author="BShore" w:date="2020-04-16T08:45:00Z">
                      <w:rPr>
                        <w:rFonts w:eastAsia="MS Mincho"/>
                        <w:lang w:eastAsia="ja-JP"/>
                      </w:rPr>
                    </w:rPrChange>
                  </w:rPr>
                  <w:delText>Available at SSRN:</w:delText>
                </w:r>
              </w:del>
              <w:ins w:id="2137" w:author="BShore" w:date="2020-04-16T11:13:00Z">
                <w:r w:rsidR="002B6EBD" w:rsidRPr="00DA5CA8">
                  <w:rPr>
                    <w:shd w:val="clear" w:color="auto" w:fill="00FFFF"/>
                  </w:rPr>
                  <w:t>Retrieved from</w:t>
                </w:r>
              </w:ins>
              <w:r w:rsidR="002B6EBD" w:rsidRPr="00DA5CA8">
                <w:rPr>
                  <w:rPrChange w:id="2138" w:author="BShore" w:date="2020-04-16T08:45:00Z">
                    <w:rPr>
                      <w:rFonts w:eastAsia="MS Mincho"/>
                      <w:lang w:eastAsia="ja-JP"/>
                    </w:rPr>
                  </w:rPrChange>
                </w:rPr>
                <w:t xml:space="preserve"> </w:t>
              </w:r>
              <w:r w:rsidR="00FE4F16" w:rsidRPr="00DA5CA8">
                <w:fldChar w:fldCharType="begin"/>
              </w:r>
              <w:r w:rsidR="00FE4F16" w:rsidRPr="00DA5CA8">
                <w:instrText xml:space="preserve"> HYPERLINK "https://ssrn.com/abstract=2160588" </w:instrText>
              </w:r>
              <w:r w:rsidR="00FE4F16" w:rsidRPr="00DA5CA8">
                <w:fldChar w:fldCharType="separate"/>
              </w:r>
              <w:r w:rsidR="002B6EBD" w:rsidRPr="00DA5CA8">
                <w:rPr>
                  <w:rStyle w:val="Hyperlink"/>
                  <w:rPrChange w:id="2139" w:author="BShore" w:date="2020-04-16T08:45:00Z">
                    <w:rPr>
                      <w:rFonts w:eastAsia="MS Mincho"/>
                      <w:lang w:eastAsia="ja-JP"/>
                    </w:rPr>
                  </w:rPrChange>
                </w:rPr>
                <w:t>https://ssrn.com/abstract=2160588</w:t>
              </w:r>
              <w:r w:rsidR="00FE4F16" w:rsidRPr="00DA5CA8">
                <w:fldChar w:fldCharType="end"/>
              </w:r>
            </w:p>
          </w:sdtContent>
        </w:sdt>
        <w:bookmarkStart w:id="2140" w:name="B19" w:displacedByCustomXml="next"/>
        <w:bookmarkEnd w:id="2140" w:displacedByCustomXml="next"/>
        <w:sdt>
          <w:sdtPr>
            <w:alias w:val="B19_Smallwood &amp; Schooler, 2015"/>
            <w:tag w:val="citation"/>
            <w:id w:val="2030911910"/>
            <w:placeholder>
              <w:docPart w:val="93E1D75A969543F8A6F263E87714ED41"/>
            </w:placeholder>
          </w:sdtPr>
          <w:sdtEndPr/>
          <w:sdtContent>
            <w:p w14:paraId="0B86E5AF" w14:textId="71B65AC5" w:rsidR="002B6EBD" w:rsidRPr="00DA5CA8" w:rsidRDefault="00831B66" w:rsidP="00DA5CA8">
              <w:pPr>
                <w:pStyle w:val="bib"/>
                <w:rPr>
                  <w:rFonts w:ascii="Times New Roman" w:hAnsi="Times New Roman"/>
                  <w:rPrChange w:id="2141" w:author="BShore" w:date="2020-04-16T08:45:00Z">
                    <w:rPr/>
                  </w:rPrChange>
                </w:rPr>
              </w:pPr>
              <w:sdt>
                <w:sdtPr>
                  <w:alias w:val="author"/>
                  <w:tag w:val="author"/>
                  <w:id w:val="-515923288"/>
                  <w:placeholder>
                    <w:docPart w:val="8ED2678E459242FC82F981F7ACE45C1D"/>
                  </w:placeholder>
                </w:sdtPr>
                <w:sdtEndPr/>
                <w:sdtContent>
                  <w:r w:rsidR="002B6EBD" w:rsidRPr="00DA5CA8">
                    <w:rPr>
                      <w:rStyle w:val="surname"/>
                      <w:rPrChange w:id="2142" w:author="BShore" w:date="2020-04-16T08:45:00Z">
                        <w:rPr>
                          <w:rFonts w:eastAsia="MS Mincho"/>
                        </w:rPr>
                      </w:rPrChange>
                    </w:rPr>
                    <w:t>Smallwood</w:t>
                  </w:r>
                  <w:r w:rsidR="002B6EBD" w:rsidRPr="00DA5CA8">
                    <w:rPr>
                      <w:rPrChange w:id="2143" w:author="BShore" w:date="2020-04-16T08:45:00Z">
                        <w:rPr>
                          <w:rFonts w:eastAsia="MS Mincho"/>
                        </w:rPr>
                      </w:rPrChange>
                    </w:rPr>
                    <w:t xml:space="preserve">, </w:t>
                  </w:r>
                  <w:r w:rsidR="002B6EBD" w:rsidRPr="00DA5CA8">
                    <w:rPr>
                      <w:rStyle w:val="given-names"/>
                      <w:rPrChange w:id="2144" w:author="BShore" w:date="2020-04-16T08:45:00Z">
                        <w:rPr>
                          <w:rFonts w:eastAsia="MS Mincho"/>
                        </w:rPr>
                      </w:rPrChange>
                    </w:rPr>
                    <w:t>J.</w:t>
                  </w:r>
                </w:sdtContent>
              </w:sdt>
              <w:r w:rsidR="002B6EBD" w:rsidRPr="00DA5CA8">
                <w:rPr>
                  <w:rPrChange w:id="2145" w:author="BShore" w:date="2020-04-16T08:45:00Z">
                    <w:rPr>
                      <w:rFonts w:eastAsia="MS Mincho"/>
                    </w:rPr>
                  </w:rPrChange>
                </w:rPr>
                <w:t xml:space="preserve">, &amp; </w:t>
              </w:r>
              <w:sdt>
                <w:sdtPr>
                  <w:alias w:val="author"/>
                  <w:tag w:val="author"/>
                  <w:id w:val="-141972592"/>
                  <w:placeholder>
                    <w:docPart w:val="06C6E1EDA51244AD99D65A6806A3C20E"/>
                  </w:placeholder>
                </w:sdtPr>
                <w:sdtEndPr/>
                <w:sdtContent>
                  <w:r w:rsidR="002B6EBD" w:rsidRPr="00DA5CA8">
                    <w:rPr>
                      <w:rStyle w:val="surname"/>
                      <w:rPrChange w:id="2146" w:author="BShore" w:date="2020-04-16T08:45:00Z">
                        <w:rPr>
                          <w:rFonts w:eastAsia="MS Mincho"/>
                        </w:rPr>
                      </w:rPrChange>
                    </w:rPr>
                    <w:t>Schooler</w:t>
                  </w:r>
                  <w:r w:rsidR="002B6EBD" w:rsidRPr="00DA5CA8">
                    <w:rPr>
                      <w:rPrChange w:id="2147" w:author="BShore" w:date="2020-04-16T08:45:00Z">
                        <w:rPr>
                          <w:rFonts w:eastAsia="MS Mincho"/>
                        </w:rPr>
                      </w:rPrChange>
                    </w:rPr>
                    <w:t xml:space="preserve">, </w:t>
                  </w:r>
                  <w:r w:rsidR="002B6EBD" w:rsidRPr="00DA5CA8">
                    <w:rPr>
                      <w:rStyle w:val="given-names"/>
                      <w:rPrChange w:id="2148" w:author="BShore" w:date="2020-04-16T08:45:00Z">
                        <w:rPr>
                          <w:rFonts w:eastAsia="MS Mincho"/>
                        </w:rPr>
                      </w:rPrChange>
                    </w:rPr>
                    <w:t>J. W.</w:t>
                  </w:r>
                </w:sdtContent>
              </w:sdt>
              <w:r w:rsidR="002B6EBD" w:rsidRPr="00DA5CA8">
                <w:rPr>
                  <w:rPrChange w:id="2149" w:author="BShore" w:date="2020-04-16T08:45:00Z">
                    <w:rPr>
                      <w:rFonts w:eastAsia="MS Mincho"/>
                    </w:rPr>
                  </w:rPrChange>
                </w:rPr>
                <w:t xml:space="preserve"> (</w:t>
              </w:r>
              <w:sdt>
                <w:sdtPr>
                  <w:alias w:val="year"/>
                  <w:tag w:val="year"/>
                  <w:id w:val="-348409897"/>
                  <w:placeholder>
                    <w:docPart w:val="8ABF41C7C29F4BCB884DE13A3A15C952"/>
                  </w:placeholder>
                </w:sdtPr>
                <w:sdtEndPr/>
                <w:sdtContent>
                  <w:r w:rsidR="002B6EBD" w:rsidRPr="00DA5CA8">
                    <w:rPr>
                      <w:shd w:val="clear" w:color="auto" w:fill="FF69B4"/>
                      <w:rPrChange w:id="2150" w:author="BShore" w:date="2020-04-16T08:45:00Z">
                        <w:rPr>
                          <w:rFonts w:eastAsia="MS Mincho"/>
                        </w:rPr>
                      </w:rPrChange>
                    </w:rPr>
                    <w:t>2015</w:t>
                  </w:r>
                </w:sdtContent>
              </w:sdt>
              <w:r w:rsidR="002B6EBD" w:rsidRPr="00DA5CA8">
                <w:rPr>
                  <w:rPrChange w:id="2151" w:author="BShore" w:date="2020-04-16T08:45:00Z">
                    <w:rPr>
                      <w:rFonts w:eastAsia="MS Mincho"/>
                    </w:rPr>
                  </w:rPrChange>
                </w:rPr>
                <w:t xml:space="preserve">). </w:t>
              </w:r>
              <w:sdt>
                <w:sdtPr>
                  <w:alias w:val="article-title"/>
                  <w:tag w:val="article-title"/>
                  <w:id w:val="1846587691"/>
                  <w:placeholder>
                    <w:docPart w:val="8460FA84BC0C427EAE1D17ABA9CD2A94"/>
                  </w:placeholder>
                </w:sdtPr>
                <w:sdtEndPr/>
                <w:sdtContent>
                  <w:r w:rsidR="002B6EBD" w:rsidRPr="00DA5CA8">
                    <w:rPr>
                      <w:shd w:val="clear" w:color="auto" w:fill="87CEFA"/>
                      <w:rPrChange w:id="2152" w:author="BShore" w:date="2020-04-16T08:45:00Z">
                        <w:rPr>
                          <w:rFonts w:eastAsia="MS Mincho"/>
                        </w:rPr>
                      </w:rPrChange>
                    </w:rPr>
                    <w:t>The science of mind wandering: Empirically navigating the stream of consciousness</w:t>
                  </w:r>
                </w:sdtContent>
              </w:sdt>
              <w:r w:rsidR="002B6EBD" w:rsidRPr="00DA5CA8">
                <w:rPr>
                  <w:rPrChange w:id="2153" w:author="BShore" w:date="2020-04-16T08:45:00Z">
                    <w:rPr>
                      <w:rFonts w:eastAsia="MS Mincho"/>
                    </w:rPr>
                  </w:rPrChange>
                </w:rPr>
                <w:t xml:space="preserve">. </w:t>
              </w:r>
              <w:sdt>
                <w:sdtPr>
                  <w:alias w:val="journal-title"/>
                  <w:tag w:val="journal-title"/>
                  <w:id w:val="-1150445291"/>
                  <w:placeholder>
                    <w:docPart w:val="19F6D9ABE7C74AEA8733363C090FD537"/>
                  </w:placeholder>
                </w:sdtPr>
                <w:sdtEndPr>
                  <w:rPr>
                    <w:i/>
                    <w:iCs/>
                  </w:rPr>
                </w:sdtEndPr>
                <w:sdtContent>
                  <w:r w:rsidR="002B6EBD" w:rsidRPr="00DA5CA8">
                    <w:rPr>
                      <w:i/>
                      <w:iCs/>
                      <w:shd w:val="clear" w:color="auto" w:fill="DEB887"/>
                      <w:rPrChange w:id="2154" w:author="BShore" w:date="2020-04-16T08:45:00Z">
                        <w:rPr>
                          <w:rFonts w:eastAsia="MS Mincho"/>
                          <w:i/>
                          <w:iCs/>
                        </w:rPr>
                      </w:rPrChange>
                    </w:rPr>
                    <w:t>Annual Reviews of Psychology</w:t>
                  </w:r>
                </w:sdtContent>
              </w:sdt>
              <w:r w:rsidR="002B6EBD" w:rsidRPr="00DA5CA8">
                <w:rPr>
                  <w:rPrChange w:id="2155" w:author="BShore" w:date="2020-04-16T08:45:00Z">
                    <w:rPr>
                      <w:rFonts w:eastAsia="MS Mincho"/>
                    </w:rPr>
                  </w:rPrChange>
                </w:rPr>
                <w:t xml:space="preserve">, </w:t>
              </w:r>
              <w:sdt>
                <w:sdtPr>
                  <w:alias w:val="volume"/>
                  <w:tag w:val="volume"/>
                  <w:id w:val="-1811079024"/>
                  <w:placeholder>
                    <w:docPart w:val="E296AF76744B4A5CA93CF7016AFDCFBC"/>
                  </w:placeholder>
                </w:sdtPr>
                <w:sdtEndPr>
                  <w:rPr>
                    <w:i/>
                    <w:iCs/>
                  </w:rPr>
                </w:sdtEndPr>
                <w:sdtContent>
                  <w:r w:rsidR="002B6EBD" w:rsidRPr="00DA5CA8">
                    <w:rPr>
                      <w:i/>
                      <w:iCs/>
                      <w:shd w:val="clear" w:color="auto" w:fill="FF4500"/>
                      <w:rPrChange w:id="2156" w:author="BShore" w:date="2020-04-16T08:45:00Z">
                        <w:rPr>
                          <w:rFonts w:eastAsia="MS Mincho"/>
                          <w:i/>
                          <w:iCs/>
                        </w:rPr>
                      </w:rPrChange>
                    </w:rPr>
                    <w:t>66</w:t>
                  </w:r>
                </w:sdtContent>
              </w:sdt>
              <w:r w:rsidR="002B6EBD" w:rsidRPr="00DA5CA8">
                <w:rPr>
                  <w:rPrChange w:id="2157" w:author="BShore" w:date="2020-04-16T08:45:00Z">
                    <w:rPr>
                      <w:rFonts w:eastAsia="MS Mincho"/>
                    </w:rPr>
                  </w:rPrChange>
                </w:rPr>
                <w:t xml:space="preserve">, </w:t>
              </w:r>
              <w:sdt>
                <w:sdtPr>
                  <w:alias w:val="first-page"/>
                  <w:tag w:val="first-page"/>
                  <w:id w:val="-753818886"/>
                  <w:placeholder>
                    <w:docPart w:val="C8F7A81F1815410FBE2A67A0343D07BC"/>
                  </w:placeholder>
                </w:sdtPr>
                <w:sdtEndPr/>
                <w:sdtContent>
                  <w:r w:rsidR="002B6EBD" w:rsidRPr="00DA5CA8">
                    <w:rPr>
                      <w:shd w:val="clear" w:color="auto" w:fill="EEDD82"/>
                      <w:rPrChange w:id="2158" w:author="BShore" w:date="2020-04-16T08:45:00Z">
                        <w:rPr>
                          <w:rFonts w:eastAsia="MS Mincho"/>
                        </w:rPr>
                      </w:rPrChange>
                    </w:rPr>
                    <w:t>487</w:t>
                  </w:r>
                </w:sdtContent>
              </w:sdt>
              <w:del w:id="2159" w:author="BShore" w:date="2020-04-16T11:14:00Z">
                <w:r w:rsidR="002B6EBD" w:rsidRPr="00DA5CA8" w:rsidDel="00ED42AE">
                  <w:rPr>
                    <w:rPrChange w:id="2160" w:author="BShore" w:date="2020-04-16T08:45:00Z">
                      <w:rPr>
                        <w:rFonts w:eastAsia="MS Mincho"/>
                      </w:rPr>
                    </w:rPrChange>
                  </w:rPr>
                  <w:delText>-</w:delText>
                </w:r>
              </w:del>
              <w:ins w:id="2161" w:author="BShore" w:date="2020-04-16T11:14:00Z">
                <w:r w:rsidR="002B6EBD" w:rsidRPr="00DA5CA8">
                  <w:t>–</w:t>
                </w:r>
              </w:ins>
              <w:sdt>
                <w:sdtPr>
                  <w:alias w:val="last-page"/>
                  <w:tag w:val="last-page"/>
                  <w:id w:val="-978686730"/>
                  <w:placeholder>
                    <w:docPart w:val="07ABEFCB67A04E0D888CE48E90865C83"/>
                  </w:placeholder>
                </w:sdtPr>
                <w:sdtEndPr/>
                <w:sdtContent>
                  <w:r w:rsidR="002B6EBD" w:rsidRPr="00DA5CA8">
                    <w:rPr>
                      <w:shd w:val="clear" w:color="auto" w:fill="6495ED"/>
                      <w:rPrChange w:id="2162" w:author="BShore" w:date="2020-04-16T08:45:00Z">
                        <w:rPr>
                          <w:rFonts w:eastAsia="MS Mincho"/>
                        </w:rPr>
                      </w:rPrChange>
                    </w:rPr>
                    <w:t>518</w:t>
                  </w:r>
                </w:sdtContent>
              </w:sdt>
              <w:r w:rsidR="002B6EBD" w:rsidRPr="00DA5CA8">
                <w:rPr>
                  <w:rPrChange w:id="2163" w:author="BShore" w:date="2020-04-16T08:45:00Z">
                    <w:rPr>
                      <w:rFonts w:eastAsia="MS Mincho"/>
                    </w:rPr>
                  </w:rPrChange>
                </w:rPr>
                <w:t>.</w:t>
              </w:r>
            </w:p>
          </w:sdtContent>
        </w:sdt>
        <w:bookmarkStart w:id="2164" w:name="B20" w:displacedByCustomXml="next"/>
        <w:bookmarkEnd w:id="2164" w:displacedByCustomXml="next"/>
        <w:sdt>
          <w:sdtPr>
            <w:alias w:val="B20_Soemer &amp; Schiefele, 2019"/>
            <w:tag w:val="citation"/>
            <w:id w:val="-792901079"/>
            <w:placeholder>
              <w:docPart w:val="84E34E4613994CDC803D51D859FB0E83"/>
            </w:placeholder>
          </w:sdtPr>
          <w:sdtEndPr/>
          <w:sdtContent>
            <w:p w14:paraId="51260FE3" w14:textId="1B75D291" w:rsidR="002B6EBD" w:rsidRPr="00DA5CA8" w:rsidRDefault="00831B66" w:rsidP="00DA5CA8">
              <w:pPr>
                <w:pStyle w:val="bib"/>
                <w:rPr>
                  <w:rFonts w:ascii="Times New Roman" w:hAnsi="Times New Roman"/>
                  <w:rPrChange w:id="2165" w:author="BShore" w:date="2020-04-16T08:45:00Z">
                    <w:rPr/>
                  </w:rPrChange>
                </w:rPr>
              </w:pPr>
              <w:sdt>
                <w:sdtPr>
                  <w:alias w:val="author"/>
                  <w:tag w:val="author"/>
                  <w:id w:val="1972866300"/>
                  <w:placeholder>
                    <w:docPart w:val="D5CDE08A62144DC187D9AB4F17328E35"/>
                  </w:placeholder>
                </w:sdtPr>
                <w:sdtEndPr/>
                <w:sdtContent>
                  <w:r w:rsidR="002B6EBD" w:rsidRPr="00DA5CA8">
                    <w:rPr>
                      <w:rStyle w:val="surname"/>
                      <w:rPrChange w:id="2166" w:author="BShore" w:date="2020-04-16T08:45:00Z">
                        <w:rPr>
                          <w:rFonts w:eastAsia="MS Mincho"/>
                        </w:rPr>
                      </w:rPrChange>
                    </w:rPr>
                    <w:t>Soemer</w:t>
                  </w:r>
                  <w:r w:rsidR="002B6EBD" w:rsidRPr="00DA5CA8">
                    <w:rPr>
                      <w:rPrChange w:id="2167" w:author="BShore" w:date="2020-04-16T08:45:00Z">
                        <w:rPr>
                          <w:rFonts w:eastAsia="MS Mincho"/>
                        </w:rPr>
                      </w:rPrChange>
                    </w:rPr>
                    <w:t xml:space="preserve">, </w:t>
                  </w:r>
                  <w:r w:rsidR="002B6EBD" w:rsidRPr="00DA5CA8">
                    <w:rPr>
                      <w:rStyle w:val="given-names"/>
                      <w:rPrChange w:id="2168" w:author="BShore" w:date="2020-04-16T08:45:00Z">
                        <w:rPr>
                          <w:rFonts w:eastAsia="MS Mincho"/>
                        </w:rPr>
                      </w:rPrChange>
                    </w:rPr>
                    <w:t>A.</w:t>
                  </w:r>
                </w:sdtContent>
              </w:sdt>
              <w:r w:rsidR="002B6EBD" w:rsidRPr="00DA5CA8">
                <w:rPr>
                  <w:rPrChange w:id="2169" w:author="BShore" w:date="2020-04-16T08:45:00Z">
                    <w:rPr>
                      <w:rFonts w:eastAsia="MS Mincho"/>
                    </w:rPr>
                  </w:rPrChange>
                </w:rPr>
                <w:t xml:space="preserve">, &amp; </w:t>
              </w:r>
              <w:sdt>
                <w:sdtPr>
                  <w:alias w:val="author"/>
                  <w:tag w:val="author"/>
                  <w:id w:val="-1597011194"/>
                  <w:placeholder>
                    <w:docPart w:val="B1786005BCAF4870AD3D907F02039B4B"/>
                  </w:placeholder>
                </w:sdtPr>
                <w:sdtEndPr/>
                <w:sdtContent>
                  <w:r w:rsidR="002B6EBD" w:rsidRPr="00DA5CA8">
                    <w:rPr>
                      <w:rStyle w:val="surname"/>
                      <w:rPrChange w:id="2170" w:author="BShore" w:date="2020-04-16T08:45:00Z">
                        <w:rPr>
                          <w:rFonts w:eastAsia="MS Mincho"/>
                        </w:rPr>
                      </w:rPrChange>
                    </w:rPr>
                    <w:t>Schiefele</w:t>
                  </w:r>
                  <w:r w:rsidR="002B6EBD" w:rsidRPr="00DA5CA8">
                    <w:rPr>
                      <w:rPrChange w:id="2171" w:author="BShore" w:date="2020-04-16T08:45:00Z">
                        <w:rPr>
                          <w:rFonts w:eastAsia="MS Mincho"/>
                        </w:rPr>
                      </w:rPrChange>
                    </w:rPr>
                    <w:t xml:space="preserve">, </w:t>
                  </w:r>
                  <w:r w:rsidR="002B6EBD" w:rsidRPr="00DA5CA8">
                    <w:rPr>
                      <w:rStyle w:val="given-names"/>
                      <w:rPrChange w:id="2172" w:author="BShore" w:date="2020-04-16T08:45:00Z">
                        <w:rPr>
                          <w:rFonts w:eastAsia="MS Mincho"/>
                        </w:rPr>
                      </w:rPrChange>
                    </w:rPr>
                    <w:t>U.</w:t>
                  </w:r>
                </w:sdtContent>
              </w:sdt>
              <w:r w:rsidR="002B6EBD" w:rsidRPr="00DA5CA8">
                <w:rPr>
                  <w:rPrChange w:id="2173" w:author="BShore" w:date="2020-04-16T08:45:00Z">
                    <w:rPr>
                      <w:rFonts w:eastAsia="MS Mincho"/>
                    </w:rPr>
                  </w:rPrChange>
                </w:rPr>
                <w:t xml:space="preserve"> (</w:t>
              </w:r>
              <w:sdt>
                <w:sdtPr>
                  <w:alias w:val="year"/>
                  <w:tag w:val="year"/>
                  <w:id w:val="-1754737642"/>
                  <w:placeholder>
                    <w:docPart w:val="886F948C2C6B4C1C9402253D674F1547"/>
                  </w:placeholder>
                </w:sdtPr>
                <w:sdtEndPr/>
                <w:sdtContent>
                  <w:r w:rsidR="002B6EBD" w:rsidRPr="00DA5CA8">
                    <w:rPr>
                      <w:shd w:val="clear" w:color="auto" w:fill="FF69B4"/>
                      <w:rPrChange w:id="2174" w:author="BShore" w:date="2020-04-16T08:45:00Z">
                        <w:rPr>
                          <w:rFonts w:eastAsia="MS Mincho"/>
                        </w:rPr>
                      </w:rPrChange>
                    </w:rPr>
                    <w:t>2019</w:t>
                  </w:r>
                </w:sdtContent>
              </w:sdt>
              <w:r w:rsidR="002B6EBD" w:rsidRPr="00DA5CA8">
                <w:rPr>
                  <w:rPrChange w:id="2175" w:author="BShore" w:date="2020-04-16T08:45:00Z">
                    <w:rPr>
                      <w:rFonts w:eastAsia="MS Mincho"/>
                    </w:rPr>
                  </w:rPrChange>
                </w:rPr>
                <w:t xml:space="preserve">). </w:t>
              </w:r>
              <w:sdt>
                <w:sdtPr>
                  <w:alias w:val="article-title"/>
                  <w:tag w:val="article-title"/>
                  <w:id w:val="610628897"/>
                  <w:placeholder>
                    <w:docPart w:val="53B4E3F6A2DD4338865AEEA92F318A89"/>
                  </w:placeholder>
                </w:sdtPr>
                <w:sdtEndPr/>
                <w:sdtContent>
                  <w:r w:rsidR="002B6EBD" w:rsidRPr="00DA5CA8">
                    <w:rPr>
                      <w:shd w:val="clear" w:color="auto" w:fill="87CEFA"/>
                      <w:rPrChange w:id="2176" w:author="BShore" w:date="2020-04-16T08:45:00Z">
                        <w:rPr>
                          <w:rFonts w:eastAsia="MS Mincho"/>
                        </w:rPr>
                      </w:rPrChange>
                    </w:rPr>
                    <w:t>Text difficulty, topic interest, and mind wandering during reading</w:t>
                  </w:r>
                </w:sdtContent>
              </w:sdt>
              <w:r w:rsidR="002B6EBD" w:rsidRPr="00DA5CA8">
                <w:rPr>
                  <w:rPrChange w:id="2177" w:author="BShore" w:date="2020-04-16T08:45:00Z">
                    <w:rPr>
                      <w:rFonts w:eastAsia="MS Mincho"/>
                    </w:rPr>
                  </w:rPrChange>
                </w:rPr>
                <w:t xml:space="preserve">. </w:t>
              </w:r>
              <w:sdt>
                <w:sdtPr>
                  <w:alias w:val="journal-title"/>
                  <w:tag w:val="journal-title"/>
                  <w:id w:val="-654757025"/>
                  <w:placeholder>
                    <w:docPart w:val="CEB4D0E26E2F4A04BC1AB0B4FCD0CCA1"/>
                  </w:placeholder>
                </w:sdtPr>
                <w:sdtEndPr>
                  <w:rPr>
                    <w:i/>
                  </w:rPr>
                </w:sdtEndPr>
                <w:sdtContent>
                  <w:r w:rsidR="002B6EBD" w:rsidRPr="00DA5CA8">
                    <w:rPr>
                      <w:i/>
                      <w:shd w:val="clear" w:color="auto" w:fill="DEB887"/>
                      <w:rPrChange w:id="2178" w:author="BShore" w:date="2020-04-16T08:45:00Z">
                        <w:rPr>
                          <w:rFonts w:eastAsia="MS Mincho"/>
                          <w:i/>
                        </w:rPr>
                      </w:rPrChange>
                    </w:rPr>
                    <w:t>Learning and Instruction</w:t>
                  </w:r>
                </w:sdtContent>
              </w:sdt>
              <w:ins w:id="2179" w:author="BShore" w:date="2020-04-16T11:15:00Z">
                <w:r w:rsidR="002B6EBD" w:rsidRPr="00DA5CA8">
                  <w:rPr>
                    <w:i/>
                  </w:rPr>
                  <w:t>,</w:t>
                </w:r>
              </w:ins>
              <w:del w:id="2180" w:author="BShore" w:date="2020-04-16T11:15:00Z">
                <w:r w:rsidR="002B6EBD" w:rsidRPr="00DA5CA8" w:rsidDel="00ED42AE">
                  <w:rPr>
                    <w:rPrChange w:id="2181" w:author="BShore" w:date="2020-04-16T08:45:00Z">
                      <w:rPr>
                        <w:rFonts w:eastAsia="MS Mincho"/>
                      </w:rPr>
                    </w:rPrChange>
                  </w:rPr>
                  <w:delText>.</w:delText>
                </w:r>
              </w:del>
              <w:r w:rsidR="002B6EBD" w:rsidRPr="00DA5CA8">
                <w:rPr>
                  <w:rPrChange w:id="2182" w:author="BShore" w:date="2020-04-16T08:45:00Z">
                    <w:rPr>
                      <w:rFonts w:eastAsia="MS Mincho"/>
                    </w:rPr>
                  </w:rPrChange>
                </w:rPr>
                <w:t xml:space="preserve"> </w:t>
              </w:r>
              <w:sdt>
                <w:sdtPr>
                  <w:alias w:val="volume"/>
                  <w:tag w:val="volume"/>
                  <w:id w:val="637452937"/>
                  <w:placeholder>
                    <w:docPart w:val="DDB39560B35B42D0B004A27699E943C5"/>
                  </w:placeholder>
                </w:sdtPr>
                <w:sdtEndPr>
                  <w:rPr>
                    <w:i/>
                  </w:rPr>
                </w:sdtEndPr>
                <w:sdtContent>
                  <w:r w:rsidR="002B6EBD" w:rsidRPr="00DA5CA8">
                    <w:rPr>
                      <w:i/>
                      <w:shd w:val="clear" w:color="auto" w:fill="FF4500"/>
                      <w:rPrChange w:id="2183" w:author="BShore" w:date="2020-04-16T08:45:00Z">
                        <w:rPr>
                          <w:rFonts w:eastAsia="MS Mincho"/>
                          <w:i/>
                        </w:rPr>
                      </w:rPrChange>
                    </w:rPr>
                    <w:t>61</w:t>
                  </w:r>
                </w:sdtContent>
              </w:sdt>
              <w:r w:rsidR="002B6EBD" w:rsidRPr="00DA5CA8">
                <w:rPr>
                  <w:rPrChange w:id="2184" w:author="BShore" w:date="2020-04-16T08:45:00Z">
                    <w:rPr>
                      <w:rFonts w:eastAsia="MS Mincho"/>
                    </w:rPr>
                  </w:rPrChange>
                </w:rPr>
                <w:t xml:space="preserve">, </w:t>
              </w:r>
              <w:sdt>
                <w:sdtPr>
                  <w:alias w:val="first-page"/>
                  <w:tag w:val="first-page"/>
                  <w:id w:val="1638764609"/>
                  <w:placeholder>
                    <w:docPart w:val="5D2B6528A2014A3EBC1520BC85B39B43"/>
                  </w:placeholder>
                </w:sdtPr>
                <w:sdtEndPr/>
                <w:sdtContent>
                  <w:r w:rsidR="002B6EBD" w:rsidRPr="00DA5CA8">
                    <w:rPr>
                      <w:shd w:val="clear" w:color="auto" w:fill="EEDD82"/>
                      <w:rPrChange w:id="2185" w:author="BShore" w:date="2020-04-16T08:45:00Z">
                        <w:rPr>
                          <w:rFonts w:eastAsia="MS Mincho"/>
                        </w:rPr>
                      </w:rPrChange>
                    </w:rPr>
                    <w:t>12</w:t>
                  </w:r>
                </w:sdtContent>
              </w:sdt>
              <w:del w:id="2186" w:author="BShore" w:date="2020-04-16T11:15:00Z">
                <w:r w:rsidR="002B6EBD" w:rsidRPr="00DA5CA8" w:rsidDel="00ED42AE">
                  <w:rPr>
                    <w:rPrChange w:id="2187" w:author="BShore" w:date="2020-04-16T08:45:00Z">
                      <w:rPr>
                        <w:rFonts w:eastAsia="MS Mincho"/>
                      </w:rPr>
                    </w:rPrChange>
                  </w:rPr>
                  <w:delText>-</w:delText>
                </w:r>
              </w:del>
              <w:ins w:id="2188" w:author="BShore" w:date="2020-04-16T11:15:00Z">
                <w:r w:rsidR="002B6EBD" w:rsidRPr="00DA5CA8">
                  <w:t>–</w:t>
                </w:r>
              </w:ins>
              <w:sdt>
                <w:sdtPr>
                  <w:alias w:val="last-page"/>
                  <w:tag w:val="last-page"/>
                  <w:id w:val="-282271813"/>
                  <w:placeholder>
                    <w:docPart w:val="FB739F15AB504D3393AC5BEA281B46E7"/>
                  </w:placeholder>
                </w:sdtPr>
                <w:sdtEndPr/>
                <w:sdtContent>
                  <w:r w:rsidR="002B6EBD" w:rsidRPr="00DA5CA8">
                    <w:rPr>
                      <w:shd w:val="clear" w:color="auto" w:fill="6495ED"/>
                      <w:rPrChange w:id="2189" w:author="BShore" w:date="2020-04-16T08:45:00Z">
                        <w:rPr>
                          <w:rFonts w:eastAsia="MS Mincho"/>
                        </w:rPr>
                      </w:rPrChange>
                    </w:rPr>
                    <w:t>22</w:t>
                  </w:r>
                </w:sdtContent>
              </w:sdt>
              <w:r w:rsidR="002B6EBD" w:rsidRPr="00DA5CA8">
                <w:rPr>
                  <w:rPrChange w:id="2190" w:author="BShore" w:date="2020-04-16T08:45:00Z">
                    <w:rPr>
                      <w:rFonts w:eastAsia="MS Mincho"/>
                    </w:rPr>
                  </w:rPrChange>
                </w:rPr>
                <w:t>.</w:t>
              </w:r>
              <w:ins w:id="2191" w:author="BShore" w:date="2020-04-16T11:15:00Z">
                <w:r w:rsidR="002B6EBD" w:rsidRPr="00DA5CA8">
                  <w:t xml:space="preserve"> </w:t>
                </w:r>
              </w:ins>
              <w:sdt>
                <w:sdtPr>
                  <w:alias w:val="doi"/>
                  <w:tag w:val="doi"/>
                  <w:id w:val="22986085"/>
                  <w:placeholder>
                    <w:docPart w:val="D47B53850626496D9605823B11910813"/>
                  </w:placeholder>
                </w:sdtPr>
                <w:sdtEndPr/>
                <w:sdtContent>
                  <w:r w:rsidR="00FE4F16" w:rsidRPr="00DA5CA8">
                    <w:fldChar w:fldCharType="begin"/>
                  </w:r>
                  <w:r w:rsidR="00FE4F16" w:rsidRPr="00DA5CA8">
                    <w:instrText xml:space="preserve"> HYPERLINK "https://doi.org/10.1016/j.learninstruc.2018.12.006" \o "https://doi.org/10.1016/j.learninstruc.2018.12.006" </w:instrText>
                  </w:r>
                  <w:r w:rsidR="00FE4F16" w:rsidRPr="00DA5CA8">
                    <w:fldChar w:fldCharType="separate"/>
                  </w:r>
                  <w:ins w:id="2192" w:author="BShore" w:date="2020-04-16T11:15:00Z">
                    <w:r w:rsidR="002B6EBD" w:rsidRPr="00DA5CA8">
                      <w:rPr>
                        <w:rStyle w:val="Hyperlink"/>
                      </w:rPr>
                      <w:t>10.1016/j.learninstruc.2018.12.006</w:t>
                    </w:r>
                  </w:ins>
                  <w:r w:rsidR="00FE4F16" w:rsidRPr="00DA5CA8">
                    <w:fldChar w:fldCharType="end"/>
                  </w:r>
                </w:sdtContent>
              </w:sdt>
            </w:p>
          </w:sdtContent>
        </w:sdt>
        <w:bookmarkStart w:id="2193" w:name="B21" w:displacedByCustomXml="next"/>
        <w:bookmarkEnd w:id="2193" w:displacedByCustomXml="next"/>
        <w:sdt>
          <w:sdtPr>
            <w:alias w:val="B21_Swanson et al., 2009"/>
            <w:tag w:val="citation"/>
            <w:id w:val="808140602"/>
            <w:placeholder>
              <w:docPart w:val="94DE62BE563E41FBB5142C3610568634"/>
            </w:placeholder>
          </w:sdtPr>
          <w:sdtEndPr/>
          <w:sdtContent>
            <w:p w14:paraId="3C3C62D6" w14:textId="121BC066" w:rsidR="002B6EBD" w:rsidRPr="00DA5CA8" w:rsidRDefault="00831B66" w:rsidP="00DA5CA8">
              <w:pPr>
                <w:pStyle w:val="bib"/>
                <w:rPr>
                  <w:rFonts w:ascii="Times New Roman" w:hAnsi="Times New Roman"/>
                  <w:rPrChange w:id="2194" w:author="BShore" w:date="2020-04-16T08:45:00Z">
                    <w:rPr/>
                  </w:rPrChange>
                </w:rPr>
              </w:pPr>
              <w:sdt>
                <w:sdtPr>
                  <w:alias w:val="author"/>
                  <w:tag w:val="author"/>
                  <w:id w:val="2001846592"/>
                  <w:placeholder>
                    <w:docPart w:val="227DB12913B549E3A4F07CC97A3DBF8E"/>
                  </w:placeholder>
                </w:sdtPr>
                <w:sdtEndPr/>
                <w:sdtContent>
                  <w:r w:rsidR="002B6EBD" w:rsidRPr="00DA5CA8">
                    <w:rPr>
                      <w:rStyle w:val="surname"/>
                      <w:rPrChange w:id="2195" w:author="BShore" w:date="2020-04-16T08:45:00Z">
                        <w:rPr>
                          <w:rFonts w:eastAsia="MS Mincho"/>
                        </w:rPr>
                      </w:rPrChange>
                    </w:rPr>
                    <w:t>Swanson</w:t>
                  </w:r>
                  <w:r w:rsidR="002B6EBD" w:rsidRPr="00DA5CA8">
                    <w:rPr>
                      <w:rPrChange w:id="2196" w:author="BShore" w:date="2020-04-16T08:45:00Z">
                        <w:rPr>
                          <w:rFonts w:eastAsia="MS Mincho"/>
                        </w:rPr>
                      </w:rPrChange>
                    </w:rPr>
                    <w:t xml:space="preserve">, </w:t>
                  </w:r>
                  <w:r w:rsidR="002B6EBD" w:rsidRPr="00DA5CA8">
                    <w:rPr>
                      <w:rStyle w:val="given-names"/>
                      <w:rPrChange w:id="2197" w:author="BShore" w:date="2020-04-16T08:45:00Z">
                        <w:rPr>
                          <w:rFonts w:eastAsia="MS Mincho"/>
                        </w:rPr>
                      </w:rPrChange>
                    </w:rPr>
                    <w:t>H. L.</w:t>
                  </w:r>
                </w:sdtContent>
              </w:sdt>
              <w:r w:rsidR="002B6EBD" w:rsidRPr="00DA5CA8">
                <w:rPr>
                  <w:rPrChange w:id="2198" w:author="BShore" w:date="2020-04-16T08:45:00Z">
                    <w:rPr>
                      <w:rFonts w:eastAsia="MS Mincho"/>
                    </w:rPr>
                  </w:rPrChange>
                </w:rPr>
                <w:t xml:space="preserve">, </w:t>
              </w:r>
              <w:sdt>
                <w:sdtPr>
                  <w:alias w:val="author"/>
                  <w:tag w:val="author"/>
                  <w:id w:val="2097361826"/>
                  <w:placeholder>
                    <w:docPart w:val="0587270029F84D95974478A79C3DFE02"/>
                  </w:placeholder>
                </w:sdtPr>
                <w:sdtEndPr/>
                <w:sdtContent>
                  <w:r w:rsidR="002B6EBD" w:rsidRPr="00DA5CA8">
                    <w:rPr>
                      <w:rStyle w:val="surname"/>
                      <w:rPrChange w:id="2199" w:author="BShore" w:date="2020-04-16T08:45:00Z">
                        <w:rPr>
                          <w:rFonts w:eastAsia="MS Mincho"/>
                        </w:rPr>
                      </w:rPrChange>
                    </w:rPr>
                    <w:t>Zheng</w:t>
                  </w:r>
                  <w:r w:rsidR="002B6EBD" w:rsidRPr="00DA5CA8">
                    <w:rPr>
                      <w:rPrChange w:id="2200" w:author="BShore" w:date="2020-04-16T08:45:00Z">
                        <w:rPr>
                          <w:rFonts w:eastAsia="MS Mincho"/>
                        </w:rPr>
                      </w:rPrChange>
                    </w:rPr>
                    <w:t xml:space="preserve">, </w:t>
                  </w:r>
                  <w:r w:rsidR="002B6EBD" w:rsidRPr="00DA5CA8">
                    <w:rPr>
                      <w:rStyle w:val="given-names"/>
                      <w:rPrChange w:id="2201" w:author="BShore" w:date="2020-04-16T08:45:00Z">
                        <w:rPr>
                          <w:rFonts w:eastAsia="MS Mincho"/>
                        </w:rPr>
                      </w:rPrChange>
                    </w:rPr>
                    <w:t>X.</w:t>
                  </w:r>
                </w:sdtContent>
              </w:sdt>
              <w:r w:rsidR="002B6EBD" w:rsidRPr="00DA5CA8">
                <w:rPr>
                  <w:rPrChange w:id="2202" w:author="BShore" w:date="2020-04-16T08:45:00Z">
                    <w:rPr>
                      <w:rFonts w:eastAsia="MS Mincho"/>
                    </w:rPr>
                  </w:rPrChange>
                </w:rPr>
                <w:t xml:space="preserve">, &amp; </w:t>
              </w:r>
              <w:sdt>
                <w:sdtPr>
                  <w:alias w:val="author"/>
                  <w:tag w:val="author"/>
                  <w:id w:val="1428625221"/>
                  <w:placeholder>
                    <w:docPart w:val="8FEA5339507049A78B4C90742F1244E9"/>
                  </w:placeholder>
                </w:sdtPr>
                <w:sdtEndPr/>
                <w:sdtContent>
                  <w:r w:rsidR="002B6EBD" w:rsidRPr="00DA5CA8">
                    <w:rPr>
                      <w:rStyle w:val="surname"/>
                      <w:rPrChange w:id="2203" w:author="BShore" w:date="2020-04-16T08:45:00Z">
                        <w:rPr>
                          <w:rFonts w:eastAsia="MS Mincho"/>
                        </w:rPr>
                      </w:rPrChange>
                    </w:rPr>
                    <w:t>Jerman</w:t>
                  </w:r>
                  <w:r w:rsidR="002B6EBD" w:rsidRPr="00DA5CA8">
                    <w:rPr>
                      <w:rPrChange w:id="2204" w:author="BShore" w:date="2020-04-16T08:45:00Z">
                        <w:rPr>
                          <w:rFonts w:eastAsia="MS Mincho"/>
                        </w:rPr>
                      </w:rPrChange>
                    </w:rPr>
                    <w:t xml:space="preserve">, </w:t>
                  </w:r>
                  <w:r w:rsidR="002B6EBD" w:rsidRPr="00DA5CA8">
                    <w:rPr>
                      <w:rStyle w:val="given-names"/>
                      <w:rPrChange w:id="2205" w:author="BShore" w:date="2020-04-16T08:45:00Z">
                        <w:rPr>
                          <w:rFonts w:eastAsia="MS Mincho"/>
                        </w:rPr>
                      </w:rPrChange>
                    </w:rPr>
                    <w:t>O.</w:t>
                  </w:r>
                </w:sdtContent>
              </w:sdt>
              <w:r w:rsidR="002B6EBD" w:rsidRPr="00DA5CA8">
                <w:rPr>
                  <w:rPrChange w:id="2206" w:author="BShore" w:date="2020-04-16T08:45:00Z">
                    <w:rPr>
                      <w:rFonts w:eastAsia="MS Mincho"/>
                    </w:rPr>
                  </w:rPrChange>
                </w:rPr>
                <w:t xml:space="preserve"> (</w:t>
              </w:r>
              <w:sdt>
                <w:sdtPr>
                  <w:alias w:val="year"/>
                  <w:tag w:val="year"/>
                  <w:id w:val="-198324639"/>
                  <w:placeholder>
                    <w:docPart w:val="B45B2C7E5EE64DF6BB72D3E8F54CD61B"/>
                  </w:placeholder>
                </w:sdtPr>
                <w:sdtEndPr/>
                <w:sdtContent>
                  <w:r w:rsidR="002B6EBD" w:rsidRPr="00DA5CA8">
                    <w:rPr>
                      <w:shd w:val="clear" w:color="auto" w:fill="FF69B4"/>
                      <w:rPrChange w:id="2207" w:author="BShore" w:date="2020-04-16T08:45:00Z">
                        <w:rPr>
                          <w:rFonts w:eastAsia="MS Mincho"/>
                        </w:rPr>
                      </w:rPrChange>
                    </w:rPr>
                    <w:t>2009</w:t>
                  </w:r>
                </w:sdtContent>
              </w:sdt>
              <w:r w:rsidR="002B6EBD" w:rsidRPr="00DA5CA8">
                <w:rPr>
                  <w:rPrChange w:id="2208" w:author="BShore" w:date="2020-04-16T08:45:00Z">
                    <w:rPr>
                      <w:rFonts w:eastAsia="MS Mincho"/>
                    </w:rPr>
                  </w:rPrChange>
                </w:rPr>
                <w:t xml:space="preserve">). </w:t>
              </w:r>
              <w:sdt>
                <w:sdtPr>
                  <w:alias w:val="article-title"/>
                  <w:tag w:val="article-title"/>
                  <w:id w:val="1232967314"/>
                  <w:placeholder>
                    <w:docPart w:val="E3F3754B9858471AA46A4F7447379776"/>
                  </w:placeholder>
                </w:sdtPr>
                <w:sdtEndPr/>
                <w:sdtContent>
                  <w:r w:rsidR="002B6EBD" w:rsidRPr="00DA5CA8">
                    <w:rPr>
                      <w:shd w:val="clear" w:color="auto" w:fill="87CEFA"/>
                      <w:rPrChange w:id="2209" w:author="BShore" w:date="2020-04-16T08:45:00Z">
                        <w:rPr>
                          <w:rFonts w:eastAsia="MS Mincho"/>
                        </w:rPr>
                      </w:rPrChange>
                    </w:rPr>
                    <w:t xml:space="preserve">Working </w:t>
                  </w:r>
                  <w:del w:id="2210" w:author="BShore" w:date="2020-04-16T11:17:00Z">
                    <w:r w:rsidR="002B6EBD" w:rsidRPr="00DA5CA8" w:rsidDel="002259AC">
                      <w:rPr>
                        <w:shd w:val="clear" w:color="auto" w:fill="87CEFA"/>
                        <w:rPrChange w:id="2211" w:author="BShore" w:date="2020-04-16T08:45:00Z">
                          <w:rPr>
                            <w:rFonts w:eastAsia="MS Mincho"/>
                          </w:rPr>
                        </w:rPrChange>
                      </w:rPr>
                      <w:delText>M</w:delText>
                    </w:r>
                  </w:del>
                  <w:ins w:id="2212" w:author="BShore" w:date="2020-04-16T11:17:00Z">
                    <w:r w:rsidR="002B6EBD" w:rsidRPr="00DA5CA8">
                      <w:rPr>
                        <w:shd w:val="clear" w:color="auto" w:fill="87CEFA"/>
                      </w:rPr>
                      <w:t>m</w:t>
                    </w:r>
                  </w:ins>
                  <w:r w:rsidR="002B6EBD" w:rsidRPr="00DA5CA8">
                    <w:rPr>
                      <w:shd w:val="clear" w:color="auto" w:fill="87CEFA"/>
                      <w:rPrChange w:id="2213" w:author="BShore" w:date="2020-04-16T08:45:00Z">
                        <w:rPr>
                          <w:rFonts w:eastAsia="MS Mincho"/>
                        </w:rPr>
                      </w:rPrChange>
                    </w:rPr>
                    <w:t xml:space="preserve">emory, </w:t>
                  </w:r>
                  <w:del w:id="2214" w:author="BShore" w:date="2020-04-16T11:17:00Z">
                    <w:r w:rsidR="002B6EBD" w:rsidRPr="00DA5CA8" w:rsidDel="002259AC">
                      <w:rPr>
                        <w:shd w:val="clear" w:color="auto" w:fill="87CEFA"/>
                        <w:rPrChange w:id="2215" w:author="BShore" w:date="2020-04-16T08:45:00Z">
                          <w:rPr>
                            <w:rFonts w:eastAsia="MS Mincho"/>
                          </w:rPr>
                        </w:rPrChange>
                      </w:rPr>
                      <w:delText>S</w:delText>
                    </w:r>
                  </w:del>
                  <w:ins w:id="2216" w:author="BShore" w:date="2020-04-16T11:17:00Z">
                    <w:r w:rsidR="002B6EBD" w:rsidRPr="00DA5CA8">
                      <w:rPr>
                        <w:shd w:val="clear" w:color="auto" w:fill="87CEFA"/>
                      </w:rPr>
                      <w:t>s</w:t>
                    </w:r>
                  </w:ins>
                  <w:r w:rsidR="002B6EBD" w:rsidRPr="00DA5CA8">
                    <w:rPr>
                      <w:shd w:val="clear" w:color="auto" w:fill="87CEFA"/>
                      <w:rPrChange w:id="2217" w:author="BShore" w:date="2020-04-16T08:45:00Z">
                        <w:rPr>
                          <w:rFonts w:eastAsia="MS Mincho"/>
                        </w:rPr>
                      </w:rPrChange>
                    </w:rPr>
                    <w:t>hort-</w:t>
                  </w:r>
                  <w:del w:id="2218" w:author="BShore" w:date="2020-04-16T11:17:00Z">
                    <w:r w:rsidR="002B6EBD" w:rsidRPr="00DA5CA8" w:rsidDel="002259AC">
                      <w:rPr>
                        <w:shd w:val="clear" w:color="auto" w:fill="87CEFA"/>
                        <w:rPrChange w:id="2219" w:author="BShore" w:date="2020-04-16T08:45:00Z">
                          <w:rPr>
                            <w:rFonts w:eastAsia="MS Mincho"/>
                          </w:rPr>
                        </w:rPrChange>
                      </w:rPr>
                      <w:delText>T</w:delText>
                    </w:r>
                  </w:del>
                  <w:ins w:id="2220" w:author="BShore" w:date="2020-04-16T11:17:00Z">
                    <w:r w:rsidR="002B6EBD" w:rsidRPr="00DA5CA8">
                      <w:rPr>
                        <w:shd w:val="clear" w:color="auto" w:fill="87CEFA"/>
                      </w:rPr>
                      <w:t>t</w:t>
                    </w:r>
                  </w:ins>
                  <w:r w:rsidR="002B6EBD" w:rsidRPr="00DA5CA8">
                    <w:rPr>
                      <w:shd w:val="clear" w:color="auto" w:fill="87CEFA"/>
                      <w:rPrChange w:id="2221" w:author="BShore" w:date="2020-04-16T08:45:00Z">
                        <w:rPr>
                          <w:rFonts w:eastAsia="MS Mincho"/>
                        </w:rPr>
                      </w:rPrChange>
                    </w:rPr>
                    <w:t xml:space="preserve">erm </w:t>
                  </w:r>
                  <w:del w:id="2222" w:author="BShore" w:date="2020-04-16T11:17:00Z">
                    <w:r w:rsidR="002B6EBD" w:rsidRPr="00DA5CA8" w:rsidDel="002259AC">
                      <w:rPr>
                        <w:shd w:val="clear" w:color="auto" w:fill="87CEFA"/>
                        <w:rPrChange w:id="2223" w:author="BShore" w:date="2020-04-16T08:45:00Z">
                          <w:rPr>
                            <w:rFonts w:eastAsia="MS Mincho"/>
                          </w:rPr>
                        </w:rPrChange>
                      </w:rPr>
                      <w:delText>M</w:delText>
                    </w:r>
                  </w:del>
                  <w:ins w:id="2224" w:author="BShore" w:date="2020-04-16T11:17:00Z">
                    <w:r w:rsidR="002B6EBD" w:rsidRPr="00DA5CA8">
                      <w:rPr>
                        <w:shd w:val="clear" w:color="auto" w:fill="87CEFA"/>
                      </w:rPr>
                      <w:t>m</w:t>
                    </w:r>
                  </w:ins>
                  <w:r w:rsidR="002B6EBD" w:rsidRPr="00DA5CA8">
                    <w:rPr>
                      <w:shd w:val="clear" w:color="auto" w:fill="87CEFA"/>
                      <w:rPrChange w:id="2225" w:author="BShore" w:date="2020-04-16T08:45:00Z">
                        <w:rPr>
                          <w:rFonts w:eastAsia="MS Mincho"/>
                        </w:rPr>
                      </w:rPrChange>
                    </w:rPr>
                    <w:t xml:space="preserve">emory, and </w:t>
                  </w:r>
                  <w:del w:id="2226" w:author="BShore" w:date="2020-04-16T11:18:00Z">
                    <w:r w:rsidR="002B6EBD" w:rsidRPr="00DA5CA8" w:rsidDel="002259AC">
                      <w:rPr>
                        <w:shd w:val="clear" w:color="auto" w:fill="87CEFA"/>
                        <w:rPrChange w:id="2227" w:author="BShore" w:date="2020-04-16T08:45:00Z">
                          <w:rPr>
                            <w:rFonts w:eastAsia="MS Mincho"/>
                          </w:rPr>
                        </w:rPrChange>
                      </w:rPr>
                      <w:delText>R</w:delText>
                    </w:r>
                  </w:del>
                  <w:ins w:id="2228" w:author="BShore" w:date="2020-04-16T11:18:00Z">
                    <w:r w:rsidR="002B6EBD" w:rsidRPr="00DA5CA8">
                      <w:rPr>
                        <w:shd w:val="clear" w:color="auto" w:fill="87CEFA"/>
                      </w:rPr>
                      <w:t>r</w:t>
                    </w:r>
                  </w:ins>
                  <w:r w:rsidR="002B6EBD" w:rsidRPr="00DA5CA8">
                    <w:rPr>
                      <w:shd w:val="clear" w:color="auto" w:fill="87CEFA"/>
                      <w:rPrChange w:id="2229" w:author="BShore" w:date="2020-04-16T08:45:00Z">
                        <w:rPr>
                          <w:rFonts w:eastAsia="MS Mincho"/>
                        </w:rPr>
                      </w:rPrChange>
                    </w:rPr>
                    <w:t xml:space="preserve">eading </w:t>
                  </w:r>
                  <w:del w:id="2230" w:author="BShore" w:date="2020-04-16T11:18:00Z">
                    <w:r w:rsidR="002B6EBD" w:rsidRPr="00DA5CA8" w:rsidDel="002259AC">
                      <w:rPr>
                        <w:shd w:val="clear" w:color="auto" w:fill="87CEFA"/>
                        <w:rPrChange w:id="2231" w:author="BShore" w:date="2020-04-16T08:45:00Z">
                          <w:rPr>
                            <w:rFonts w:eastAsia="MS Mincho"/>
                          </w:rPr>
                        </w:rPrChange>
                      </w:rPr>
                      <w:delText>D</w:delText>
                    </w:r>
                  </w:del>
                  <w:ins w:id="2232" w:author="BShore" w:date="2020-04-16T11:18:00Z">
                    <w:r w:rsidR="002B6EBD" w:rsidRPr="00DA5CA8">
                      <w:rPr>
                        <w:shd w:val="clear" w:color="auto" w:fill="87CEFA"/>
                      </w:rPr>
                      <w:t>d</w:t>
                    </w:r>
                  </w:ins>
                  <w:r w:rsidR="002B6EBD" w:rsidRPr="00DA5CA8">
                    <w:rPr>
                      <w:shd w:val="clear" w:color="auto" w:fill="87CEFA"/>
                      <w:rPrChange w:id="2233" w:author="BShore" w:date="2020-04-16T08:45:00Z">
                        <w:rPr>
                          <w:rFonts w:eastAsia="MS Mincho"/>
                        </w:rPr>
                      </w:rPrChange>
                    </w:rPr>
                    <w:t>isabilities</w:t>
                  </w:r>
                </w:sdtContent>
              </w:sdt>
              <w:r w:rsidR="002B6EBD" w:rsidRPr="00DA5CA8">
                <w:rPr>
                  <w:rPrChange w:id="2234" w:author="BShore" w:date="2020-04-16T08:45:00Z">
                    <w:rPr>
                      <w:rFonts w:eastAsia="MS Mincho"/>
                    </w:rPr>
                  </w:rPrChange>
                </w:rPr>
                <w:t xml:space="preserve">. </w:t>
              </w:r>
              <w:sdt>
                <w:sdtPr>
                  <w:alias w:val="journal-title"/>
                  <w:tag w:val="journal-title"/>
                  <w:id w:val="-1764376959"/>
                  <w:placeholder>
                    <w:docPart w:val="BE8A217EDA77484D9504B2998515D324"/>
                  </w:placeholder>
                </w:sdtPr>
                <w:sdtEndPr>
                  <w:rPr>
                    <w:i/>
                    <w:iCs/>
                  </w:rPr>
                </w:sdtEndPr>
                <w:sdtContent>
                  <w:r w:rsidR="002B6EBD" w:rsidRPr="00DA5CA8">
                    <w:rPr>
                      <w:i/>
                      <w:iCs/>
                      <w:shd w:val="clear" w:color="auto" w:fill="DEB887"/>
                      <w:rPrChange w:id="2235" w:author="BShore" w:date="2020-04-16T08:45:00Z">
                        <w:rPr>
                          <w:rFonts w:eastAsia="MS Mincho"/>
                          <w:i/>
                          <w:iCs/>
                        </w:rPr>
                      </w:rPrChange>
                    </w:rPr>
                    <w:t>Journal of Learning Disabilities</w:t>
                  </w:r>
                </w:sdtContent>
              </w:sdt>
              <w:r w:rsidR="002B6EBD" w:rsidRPr="00DA5CA8">
                <w:rPr>
                  <w:rPrChange w:id="2236" w:author="BShore" w:date="2020-04-16T08:45:00Z">
                    <w:rPr>
                      <w:rFonts w:eastAsia="MS Mincho"/>
                    </w:rPr>
                  </w:rPrChange>
                </w:rPr>
                <w:t xml:space="preserve">, </w:t>
              </w:r>
              <w:sdt>
                <w:sdtPr>
                  <w:alias w:val="volume"/>
                  <w:tag w:val="volume"/>
                  <w:id w:val="-2136939558"/>
                  <w:placeholder>
                    <w:docPart w:val="F5958B821E8644888AA8D1E4FB715467"/>
                  </w:placeholder>
                </w:sdtPr>
                <w:sdtEndPr>
                  <w:rPr>
                    <w:i/>
                    <w:iCs/>
                  </w:rPr>
                </w:sdtEndPr>
                <w:sdtContent>
                  <w:r w:rsidR="002B6EBD" w:rsidRPr="00DA5CA8">
                    <w:rPr>
                      <w:i/>
                      <w:iCs/>
                      <w:shd w:val="clear" w:color="auto" w:fill="FF4500"/>
                      <w:rPrChange w:id="2237" w:author="BShore" w:date="2020-04-16T08:45:00Z">
                        <w:rPr>
                          <w:rFonts w:eastAsia="MS Mincho"/>
                          <w:i/>
                          <w:iCs/>
                        </w:rPr>
                      </w:rPrChange>
                    </w:rPr>
                    <w:t>42</w:t>
                  </w:r>
                </w:sdtContent>
              </w:sdt>
              <w:ins w:id="2238" w:author="BShore" w:date="2020-04-16T11:18:00Z">
                <w:r w:rsidR="002B6EBD" w:rsidRPr="00DA5CA8">
                  <w:t>(</w:t>
                </w:r>
              </w:ins>
              <w:sdt>
                <w:sdtPr>
                  <w:alias w:val="issue"/>
                  <w:tag w:val="issue"/>
                  <w:id w:val="-705941085"/>
                  <w:placeholder>
                    <w:docPart w:val="3F6BC29CE0B34E80A4783A7798A9749A"/>
                  </w:placeholder>
                </w:sdtPr>
                <w:sdtEndPr/>
                <w:sdtContent>
                  <w:ins w:id="2239" w:author="BShore" w:date="2020-04-16T11:18:00Z">
                    <w:r w:rsidR="002B6EBD" w:rsidRPr="00DA5CA8">
                      <w:rPr>
                        <w:shd w:val="clear" w:color="auto" w:fill="228B22"/>
                      </w:rPr>
                      <w:t>3</w:t>
                    </w:r>
                  </w:ins>
                </w:sdtContent>
              </w:sdt>
              <w:ins w:id="2240" w:author="BShore" w:date="2020-04-16T11:18:00Z">
                <w:r w:rsidR="002B6EBD" w:rsidRPr="00DA5CA8">
                  <w:t>)</w:t>
                </w:r>
              </w:ins>
              <w:r w:rsidR="002B6EBD" w:rsidRPr="00DA5CA8">
                <w:rPr>
                  <w:rPrChange w:id="2241" w:author="BShore" w:date="2020-04-16T08:45:00Z">
                    <w:rPr>
                      <w:rFonts w:eastAsia="MS Mincho"/>
                    </w:rPr>
                  </w:rPrChange>
                </w:rPr>
                <w:t xml:space="preserve">, </w:t>
              </w:r>
              <w:sdt>
                <w:sdtPr>
                  <w:alias w:val="first-page"/>
                  <w:tag w:val="first-page"/>
                  <w:id w:val="-929505193"/>
                  <w:placeholder>
                    <w:docPart w:val="C9D808190AA0477D944E5EA33A84CA5F"/>
                  </w:placeholder>
                </w:sdtPr>
                <w:sdtEndPr/>
                <w:sdtContent>
                  <w:r w:rsidR="002B6EBD" w:rsidRPr="00DA5CA8">
                    <w:rPr>
                      <w:shd w:val="clear" w:color="auto" w:fill="EEDD82"/>
                      <w:rPrChange w:id="2242" w:author="BShore" w:date="2020-04-16T08:45:00Z">
                        <w:rPr>
                          <w:rFonts w:eastAsia="MS Mincho"/>
                        </w:rPr>
                      </w:rPrChange>
                    </w:rPr>
                    <w:t>260</w:t>
                  </w:r>
                </w:sdtContent>
              </w:sdt>
              <w:del w:id="2243" w:author="BShore" w:date="2020-04-16T11:18:00Z">
                <w:r w:rsidR="002B6EBD" w:rsidRPr="00DA5CA8" w:rsidDel="002259AC">
                  <w:rPr>
                    <w:rPrChange w:id="2244" w:author="BShore" w:date="2020-04-16T08:45:00Z">
                      <w:rPr>
                        <w:rFonts w:eastAsia="MS Mincho"/>
                      </w:rPr>
                    </w:rPrChange>
                  </w:rPr>
                  <w:delText>-</w:delText>
                </w:r>
              </w:del>
              <w:ins w:id="2245" w:author="BShore" w:date="2020-04-16T11:18:00Z">
                <w:r w:rsidR="002B6EBD" w:rsidRPr="00DA5CA8">
                  <w:t>–</w:t>
                </w:r>
              </w:ins>
              <w:sdt>
                <w:sdtPr>
                  <w:alias w:val="last-page"/>
                  <w:tag w:val="last-page"/>
                  <w:id w:val="-1675493627"/>
                  <w:placeholder>
                    <w:docPart w:val="79BD104077FC437196D78C6AB449A512"/>
                  </w:placeholder>
                </w:sdtPr>
                <w:sdtEndPr/>
                <w:sdtContent>
                  <w:r w:rsidR="002B6EBD" w:rsidRPr="00DA5CA8">
                    <w:rPr>
                      <w:shd w:val="clear" w:color="auto" w:fill="6495ED"/>
                      <w:rPrChange w:id="2246" w:author="BShore" w:date="2020-04-16T08:45:00Z">
                        <w:rPr>
                          <w:rFonts w:eastAsia="MS Mincho"/>
                        </w:rPr>
                      </w:rPrChange>
                    </w:rPr>
                    <w:t>287</w:t>
                  </w:r>
                </w:sdtContent>
              </w:sdt>
              <w:r w:rsidR="002B6EBD" w:rsidRPr="00DA5CA8">
                <w:rPr>
                  <w:rPrChange w:id="2247" w:author="BShore" w:date="2020-04-16T08:45:00Z">
                    <w:rPr>
                      <w:rFonts w:eastAsia="MS Mincho"/>
                    </w:rPr>
                  </w:rPrChange>
                </w:rPr>
                <w:t xml:space="preserve">. </w:t>
              </w:r>
              <w:sdt>
                <w:sdtPr>
                  <w:alias w:val="doi"/>
                  <w:tag w:val="doi"/>
                  <w:id w:val="-224224802"/>
                  <w:placeholder>
                    <w:docPart w:val="EBD3343143D143BEBB9F3FD8856B260F"/>
                  </w:placeholder>
                </w:sdtPr>
                <w:sdtEndPr/>
                <w:sdtContent>
                  <w:r w:rsidR="00FE4F16" w:rsidRPr="00DA5CA8">
                    <w:fldChar w:fldCharType="begin"/>
                  </w:r>
                  <w:r w:rsidR="00FE4F16" w:rsidRPr="00DA5CA8">
                    <w:instrText xml:space="preserve"> HYPERLINK "https://doi.org/10.1177/0022219409331958" \o "https://doi.org/10.1177/0022219409331958" </w:instrText>
                  </w:r>
                  <w:r w:rsidR="00FE4F16" w:rsidRPr="00DA5CA8">
                    <w:fldChar w:fldCharType="separate"/>
                  </w:r>
                  <w:ins w:id="2248" w:author="BShore" w:date="2020-04-16T11:18:00Z">
                    <w:r w:rsidR="002B6EBD" w:rsidRPr="00DA5CA8">
                      <w:rPr>
                        <w:rStyle w:val="Hyperlink"/>
                      </w:rPr>
                      <w:t>10.1177/0022219409331958</w:t>
                    </w:r>
                  </w:ins>
                  <w:r w:rsidR="00FE4F16" w:rsidRPr="00DA5CA8">
                    <w:fldChar w:fldCharType="end"/>
                  </w:r>
                </w:sdtContent>
              </w:sdt>
            </w:p>
          </w:sdtContent>
        </w:sdt>
        <w:bookmarkStart w:id="2249" w:name="B22" w:displacedByCustomXml="next"/>
        <w:bookmarkEnd w:id="2249" w:displacedByCustomXml="next"/>
        <w:sdt>
          <w:sdtPr>
            <w:alias w:val="B22_Unsworth et al., 2012"/>
            <w:tag w:val="citation"/>
            <w:id w:val="651487873"/>
            <w:placeholder>
              <w:docPart w:val="5E69B644502A4F7ABFF748532E781448"/>
            </w:placeholder>
          </w:sdtPr>
          <w:sdtEndPr/>
          <w:sdtContent>
            <w:p w14:paraId="73A890BE" w14:textId="4DB0B39D" w:rsidR="002B6EBD" w:rsidRPr="00DA5CA8" w:rsidRDefault="00831B66" w:rsidP="00DA5CA8">
              <w:pPr>
                <w:pStyle w:val="bib"/>
                <w:rPr>
                  <w:rFonts w:ascii="Times New Roman" w:hAnsi="Times New Roman"/>
                  <w:rPrChange w:id="2250" w:author="BShore" w:date="2020-04-16T08:45:00Z">
                    <w:rPr/>
                  </w:rPrChange>
                </w:rPr>
              </w:pPr>
              <w:sdt>
                <w:sdtPr>
                  <w:alias w:val="author"/>
                  <w:tag w:val="author"/>
                  <w:id w:val="-182358902"/>
                  <w:placeholder>
                    <w:docPart w:val="202B1797B68E471BA086161D1581B7CD"/>
                  </w:placeholder>
                </w:sdtPr>
                <w:sdtEndPr/>
                <w:sdtContent>
                  <w:r w:rsidR="002B6EBD" w:rsidRPr="00DA5CA8">
                    <w:rPr>
                      <w:rStyle w:val="surname"/>
                      <w:rPrChange w:id="2251" w:author="BShore" w:date="2020-04-16T08:45:00Z">
                        <w:rPr>
                          <w:rFonts w:eastAsia="MS Mincho"/>
                        </w:rPr>
                      </w:rPrChange>
                    </w:rPr>
                    <w:t>Unsworth</w:t>
                  </w:r>
                  <w:r w:rsidR="002B6EBD" w:rsidRPr="00DA5CA8">
                    <w:rPr>
                      <w:rPrChange w:id="2252" w:author="BShore" w:date="2020-04-16T08:45:00Z">
                        <w:rPr>
                          <w:rFonts w:eastAsia="MS Mincho"/>
                        </w:rPr>
                      </w:rPrChange>
                    </w:rPr>
                    <w:t xml:space="preserve">, </w:t>
                  </w:r>
                  <w:r w:rsidR="002B6EBD" w:rsidRPr="00DA5CA8">
                    <w:rPr>
                      <w:rStyle w:val="given-names"/>
                      <w:rPrChange w:id="2253" w:author="BShore" w:date="2020-04-16T08:45:00Z">
                        <w:rPr>
                          <w:rFonts w:eastAsia="MS Mincho"/>
                        </w:rPr>
                      </w:rPrChange>
                    </w:rPr>
                    <w:t>N.</w:t>
                  </w:r>
                </w:sdtContent>
              </w:sdt>
              <w:r w:rsidR="002B6EBD" w:rsidRPr="00DA5CA8">
                <w:rPr>
                  <w:rPrChange w:id="2254" w:author="BShore" w:date="2020-04-16T08:45:00Z">
                    <w:rPr>
                      <w:rFonts w:eastAsia="MS Mincho"/>
                    </w:rPr>
                  </w:rPrChange>
                </w:rPr>
                <w:t xml:space="preserve">, </w:t>
              </w:r>
              <w:sdt>
                <w:sdtPr>
                  <w:alias w:val="author"/>
                  <w:tag w:val="author"/>
                  <w:id w:val="840426103"/>
                  <w:placeholder>
                    <w:docPart w:val="F0689118011F49F89E95AAAA3CEFAF6D"/>
                  </w:placeholder>
                </w:sdtPr>
                <w:sdtEndPr/>
                <w:sdtContent>
                  <w:r w:rsidR="002B6EBD" w:rsidRPr="00DA5CA8">
                    <w:rPr>
                      <w:rStyle w:val="surname"/>
                      <w:rPrChange w:id="2255" w:author="BShore" w:date="2020-04-16T08:45:00Z">
                        <w:rPr>
                          <w:rFonts w:eastAsia="MS Mincho"/>
                        </w:rPr>
                      </w:rPrChange>
                    </w:rPr>
                    <w:t>Brewer</w:t>
                  </w:r>
                  <w:r w:rsidR="002B6EBD" w:rsidRPr="00DA5CA8">
                    <w:rPr>
                      <w:rPrChange w:id="2256" w:author="BShore" w:date="2020-04-16T08:45:00Z">
                        <w:rPr>
                          <w:rFonts w:eastAsia="MS Mincho"/>
                        </w:rPr>
                      </w:rPrChange>
                    </w:rPr>
                    <w:t xml:space="preserve">, </w:t>
                  </w:r>
                  <w:r w:rsidR="002B6EBD" w:rsidRPr="00DA5CA8">
                    <w:rPr>
                      <w:rStyle w:val="given-names"/>
                      <w:rPrChange w:id="2257" w:author="BShore" w:date="2020-04-16T08:45:00Z">
                        <w:rPr>
                          <w:rFonts w:eastAsia="MS Mincho"/>
                        </w:rPr>
                      </w:rPrChange>
                    </w:rPr>
                    <w:t>G. A.</w:t>
                  </w:r>
                </w:sdtContent>
              </w:sdt>
              <w:r w:rsidR="002B6EBD" w:rsidRPr="00DA5CA8">
                <w:rPr>
                  <w:rPrChange w:id="2258" w:author="BShore" w:date="2020-04-16T08:45:00Z">
                    <w:rPr>
                      <w:rFonts w:eastAsia="MS Mincho"/>
                    </w:rPr>
                  </w:rPrChange>
                </w:rPr>
                <w:t xml:space="preserve">, &amp; </w:t>
              </w:r>
              <w:sdt>
                <w:sdtPr>
                  <w:alias w:val="author"/>
                  <w:tag w:val="author"/>
                  <w:id w:val="336502362"/>
                  <w:placeholder>
                    <w:docPart w:val="A04BE03A25474346BE0E00C4FCDA8981"/>
                  </w:placeholder>
                </w:sdtPr>
                <w:sdtEndPr/>
                <w:sdtContent>
                  <w:r w:rsidR="002B6EBD" w:rsidRPr="00DA5CA8">
                    <w:rPr>
                      <w:rStyle w:val="surname"/>
                      <w:rPrChange w:id="2259" w:author="BShore" w:date="2020-04-16T08:45:00Z">
                        <w:rPr>
                          <w:rFonts w:eastAsia="MS Mincho"/>
                        </w:rPr>
                      </w:rPrChange>
                    </w:rPr>
                    <w:t>Spillers</w:t>
                  </w:r>
                  <w:r w:rsidR="002B6EBD" w:rsidRPr="00DA5CA8">
                    <w:rPr>
                      <w:rPrChange w:id="2260" w:author="BShore" w:date="2020-04-16T08:45:00Z">
                        <w:rPr>
                          <w:rFonts w:eastAsia="MS Mincho"/>
                        </w:rPr>
                      </w:rPrChange>
                    </w:rPr>
                    <w:t xml:space="preserve">, </w:t>
                  </w:r>
                  <w:r w:rsidR="002B6EBD" w:rsidRPr="00DA5CA8">
                    <w:rPr>
                      <w:rStyle w:val="given-names"/>
                      <w:rPrChange w:id="2261" w:author="BShore" w:date="2020-04-16T08:45:00Z">
                        <w:rPr>
                          <w:rFonts w:eastAsia="MS Mincho"/>
                        </w:rPr>
                      </w:rPrChange>
                    </w:rPr>
                    <w:t>G. J.</w:t>
                  </w:r>
                </w:sdtContent>
              </w:sdt>
              <w:r w:rsidR="002B6EBD" w:rsidRPr="00DA5CA8">
                <w:rPr>
                  <w:rPrChange w:id="2262" w:author="BShore" w:date="2020-04-16T08:45:00Z">
                    <w:rPr>
                      <w:rFonts w:eastAsia="MS Mincho"/>
                    </w:rPr>
                  </w:rPrChange>
                </w:rPr>
                <w:t xml:space="preserve"> (</w:t>
              </w:r>
              <w:sdt>
                <w:sdtPr>
                  <w:alias w:val="year"/>
                  <w:tag w:val="year"/>
                  <w:id w:val="1830549140"/>
                  <w:placeholder>
                    <w:docPart w:val="093D3E977A634914AC08759539073C1C"/>
                  </w:placeholder>
                </w:sdtPr>
                <w:sdtEndPr/>
                <w:sdtContent>
                  <w:r w:rsidR="002B6EBD" w:rsidRPr="00DA5CA8">
                    <w:rPr>
                      <w:shd w:val="clear" w:color="auto" w:fill="FF69B4"/>
                      <w:rPrChange w:id="2263" w:author="BShore" w:date="2020-04-16T08:45:00Z">
                        <w:rPr>
                          <w:rFonts w:eastAsia="MS Mincho"/>
                        </w:rPr>
                      </w:rPrChange>
                    </w:rPr>
                    <w:t>2012</w:t>
                  </w:r>
                </w:sdtContent>
              </w:sdt>
              <w:r w:rsidR="002B6EBD" w:rsidRPr="00DA5CA8">
                <w:rPr>
                  <w:rPrChange w:id="2264" w:author="BShore" w:date="2020-04-16T08:45:00Z">
                    <w:rPr>
                      <w:rFonts w:eastAsia="MS Mincho"/>
                    </w:rPr>
                  </w:rPrChange>
                </w:rPr>
                <w:t xml:space="preserve">). </w:t>
              </w:r>
              <w:sdt>
                <w:sdtPr>
                  <w:alias w:val="article-title"/>
                  <w:tag w:val="article-title"/>
                  <w:id w:val="-1935890182"/>
                  <w:placeholder>
                    <w:docPart w:val="AE744C14D8C042FD8A4DF92DD4D36932"/>
                  </w:placeholder>
                </w:sdtPr>
                <w:sdtEndPr/>
                <w:sdtContent>
                  <w:r w:rsidR="002B6EBD" w:rsidRPr="00DA5CA8">
                    <w:rPr>
                      <w:shd w:val="clear" w:color="auto" w:fill="87CEFA"/>
                      <w:rPrChange w:id="2265" w:author="BShore" w:date="2020-04-16T08:45:00Z">
                        <w:rPr>
                          <w:rFonts w:eastAsia="MS Mincho"/>
                        </w:rPr>
                      </w:rPrChange>
                    </w:rPr>
                    <w:t>Variation in cognitive failures: An individual differences investigation of everyday attention and memory failures</w:t>
                  </w:r>
                </w:sdtContent>
              </w:sdt>
              <w:r w:rsidR="002B6EBD" w:rsidRPr="00DA5CA8">
                <w:rPr>
                  <w:rPrChange w:id="2266" w:author="BShore" w:date="2020-04-16T08:45:00Z">
                    <w:rPr>
                      <w:rFonts w:eastAsia="MS Mincho"/>
                    </w:rPr>
                  </w:rPrChange>
                </w:rPr>
                <w:t xml:space="preserve">. </w:t>
              </w:r>
              <w:sdt>
                <w:sdtPr>
                  <w:alias w:val="journal-title"/>
                  <w:tag w:val="journal-title"/>
                  <w:id w:val="709615001"/>
                  <w:placeholder>
                    <w:docPart w:val="0D9EFB37904F40BCB83A2E39158F9486"/>
                  </w:placeholder>
                </w:sdtPr>
                <w:sdtEndPr>
                  <w:rPr>
                    <w:rStyle w:val="Emphasis"/>
                    <w:rFonts w:eastAsia="MS Mincho"/>
                    <w:i/>
                    <w:iCs/>
                  </w:rPr>
                </w:sdtEndPr>
                <w:sdtContent>
                  <w:r w:rsidR="002B6EBD" w:rsidRPr="00DA5CA8">
                    <w:rPr>
                      <w:rStyle w:val="Emphasis"/>
                      <w:rFonts w:eastAsia="MS Mincho"/>
                      <w:shd w:val="clear" w:color="auto" w:fill="DEB887"/>
                      <w:rPrChange w:id="2267" w:author="BShore" w:date="2020-04-16T08:45:00Z">
                        <w:rPr>
                          <w:rStyle w:val="Emphasis"/>
                          <w:rFonts w:eastAsia="MS Mincho"/>
                        </w:rPr>
                      </w:rPrChange>
                    </w:rPr>
                    <w:t>Journal of Memory and Language</w:t>
                  </w:r>
                </w:sdtContent>
              </w:sdt>
              <w:r w:rsidR="002B6EBD" w:rsidRPr="00DA5CA8">
                <w:rPr>
                  <w:rStyle w:val="Emphasis"/>
                  <w:rFonts w:eastAsia="MS Mincho"/>
                </w:rPr>
                <w:t xml:space="preserve">, </w:t>
              </w:r>
              <w:sdt>
                <w:sdtPr>
                  <w:rPr>
                    <w:rStyle w:val="Emphasis"/>
                    <w:rFonts w:eastAsia="MS Mincho"/>
                  </w:rPr>
                  <w:alias w:val="volume"/>
                  <w:tag w:val="volume"/>
                  <w:id w:val="-237324798"/>
                  <w:placeholder>
                    <w:docPart w:val="10475425D948413691EB6E8421A5CC26"/>
                  </w:placeholder>
                </w:sdtPr>
                <w:sdtEndPr>
                  <w:rPr>
                    <w:rStyle w:val="Emphasis"/>
                  </w:rPr>
                </w:sdtEndPr>
                <w:sdtContent>
                  <w:r w:rsidR="002B6EBD" w:rsidRPr="00DA5CA8">
                    <w:rPr>
                      <w:rStyle w:val="Emphasis"/>
                      <w:rFonts w:eastAsia="MS Mincho"/>
                      <w:shd w:val="clear" w:color="auto" w:fill="FF4500"/>
                      <w:rPrChange w:id="2268" w:author="BShore" w:date="2020-04-16T08:45:00Z">
                        <w:rPr>
                          <w:rStyle w:val="Emphasis"/>
                          <w:rFonts w:eastAsia="MS Mincho"/>
                        </w:rPr>
                      </w:rPrChange>
                    </w:rPr>
                    <w:t>67</w:t>
                  </w:r>
                </w:sdtContent>
              </w:sdt>
              <w:ins w:id="2269" w:author="BShore" w:date="2020-04-16T11:20:00Z">
                <w:r w:rsidR="002B6EBD" w:rsidRPr="00DA5CA8">
                  <w:rPr>
                    <w:rStyle w:val="Emphasis"/>
                    <w:rFonts w:eastAsia="MS Mincho"/>
                  </w:rPr>
                  <w:t>(</w:t>
                </w:r>
              </w:ins>
              <w:sdt>
                <w:sdtPr>
                  <w:rPr>
                    <w:rStyle w:val="Emphasis"/>
                    <w:rFonts w:eastAsia="MS Mincho"/>
                  </w:rPr>
                  <w:alias w:val="issue"/>
                  <w:tag w:val="issue"/>
                  <w:id w:val="-1257208890"/>
                  <w:placeholder>
                    <w:docPart w:val="FF0A0546FD0948D2AAA9D2C8ACB84F18"/>
                  </w:placeholder>
                </w:sdtPr>
                <w:sdtEndPr>
                  <w:rPr>
                    <w:rStyle w:val="Emphasis"/>
                  </w:rPr>
                </w:sdtEndPr>
                <w:sdtContent>
                  <w:ins w:id="2270" w:author="BShore" w:date="2020-04-16T11:20:00Z">
                    <w:r w:rsidR="002B6EBD" w:rsidRPr="00DA5CA8">
                      <w:rPr>
                        <w:rStyle w:val="Emphasis"/>
                        <w:rFonts w:eastAsia="MS Mincho"/>
                        <w:shd w:val="clear" w:color="auto" w:fill="228B22"/>
                      </w:rPr>
                      <w:t>1</w:t>
                    </w:r>
                  </w:ins>
                </w:sdtContent>
              </w:sdt>
              <w:ins w:id="2271" w:author="BShore" w:date="2020-04-16T11:20:00Z">
                <w:r w:rsidR="002B6EBD" w:rsidRPr="00DA5CA8">
                  <w:rPr>
                    <w:rStyle w:val="Emphasis"/>
                    <w:rFonts w:eastAsia="MS Mincho"/>
                  </w:rPr>
                  <w:t>)</w:t>
                </w:r>
              </w:ins>
              <w:r w:rsidR="002B6EBD" w:rsidRPr="00DA5CA8">
                <w:rPr>
                  <w:rStyle w:val="Emphasis"/>
                  <w:rFonts w:eastAsia="MS Mincho"/>
                </w:rPr>
                <w:t xml:space="preserve">, </w:t>
              </w:r>
              <w:sdt>
                <w:sdtPr>
                  <w:rPr>
                    <w:rStyle w:val="Emphasis"/>
                    <w:rFonts w:eastAsia="MS Mincho"/>
                  </w:rPr>
                  <w:alias w:val="first-page"/>
                  <w:tag w:val="first-page"/>
                  <w:id w:val="-1317877891"/>
                  <w:placeholder>
                    <w:docPart w:val="ADAE7B32BD97434ABBBA7ADB741CA45D"/>
                  </w:placeholder>
                </w:sdtPr>
                <w:sdtEndPr>
                  <w:rPr>
                    <w:rStyle w:val="DefaultParagraphFont"/>
                    <w:rFonts w:eastAsia="PMingLiU"/>
                    <w:i w:val="0"/>
                    <w:iCs w:val="0"/>
                  </w:rPr>
                </w:sdtEndPr>
                <w:sdtContent>
                  <w:r w:rsidR="002B6EBD" w:rsidRPr="00DA5CA8">
                    <w:rPr>
                      <w:shd w:val="clear" w:color="auto" w:fill="EEDD82"/>
                      <w:rPrChange w:id="2272" w:author="BShore" w:date="2020-04-16T08:45:00Z">
                        <w:rPr>
                          <w:rFonts w:eastAsia="MS Mincho"/>
                        </w:rPr>
                      </w:rPrChange>
                    </w:rPr>
                    <w:t>1</w:t>
                  </w:r>
                </w:sdtContent>
              </w:sdt>
              <w:del w:id="2273" w:author="BShore" w:date="2020-04-16T11:19:00Z">
                <w:r w:rsidR="002B6EBD" w:rsidRPr="00DA5CA8" w:rsidDel="002259AC">
                  <w:rPr>
                    <w:rPrChange w:id="2274" w:author="BShore" w:date="2020-04-16T08:45:00Z">
                      <w:rPr>
                        <w:rFonts w:eastAsia="MS Mincho"/>
                      </w:rPr>
                    </w:rPrChange>
                  </w:rPr>
                  <w:delText>-</w:delText>
                </w:r>
              </w:del>
              <w:ins w:id="2275" w:author="BShore" w:date="2020-04-16T11:19:00Z">
                <w:r w:rsidR="002B6EBD" w:rsidRPr="00DA5CA8">
                  <w:t>–</w:t>
                </w:r>
              </w:ins>
              <w:sdt>
                <w:sdtPr>
                  <w:alias w:val="last-page"/>
                  <w:tag w:val="last-page"/>
                  <w:id w:val="-953559814"/>
                  <w:placeholder>
                    <w:docPart w:val="B303CE9F29144765A911FC6CBE767173"/>
                  </w:placeholder>
                </w:sdtPr>
                <w:sdtEndPr/>
                <w:sdtContent>
                  <w:r w:rsidR="002B6EBD" w:rsidRPr="00DA5CA8">
                    <w:rPr>
                      <w:shd w:val="clear" w:color="auto" w:fill="6495ED"/>
                      <w:rPrChange w:id="2276" w:author="BShore" w:date="2020-04-16T08:45:00Z">
                        <w:rPr>
                          <w:rFonts w:eastAsia="MS Mincho"/>
                        </w:rPr>
                      </w:rPrChange>
                    </w:rPr>
                    <w:t>16</w:t>
                  </w:r>
                </w:sdtContent>
              </w:sdt>
              <w:r w:rsidR="002B6EBD" w:rsidRPr="00DA5CA8">
                <w:rPr>
                  <w:rPrChange w:id="2277" w:author="BShore" w:date="2020-04-16T08:45:00Z">
                    <w:rPr>
                      <w:rFonts w:eastAsia="MS Mincho"/>
                    </w:rPr>
                  </w:rPrChange>
                </w:rPr>
                <w:t>.</w:t>
              </w:r>
              <w:ins w:id="2278" w:author="BShore" w:date="2020-04-16T11:20:00Z">
                <w:r w:rsidR="002B6EBD" w:rsidRPr="00DA5CA8">
                  <w:t xml:space="preserve"> </w:t>
                </w:r>
              </w:ins>
              <w:sdt>
                <w:sdtPr>
                  <w:alias w:val="doi"/>
                  <w:tag w:val="doi"/>
                  <w:id w:val="348146250"/>
                  <w:placeholder>
                    <w:docPart w:val="4FDD57723F0049A38BC0D624E4789F90"/>
                  </w:placeholder>
                </w:sdtPr>
                <w:sdtEndPr/>
                <w:sdtContent>
                  <w:r w:rsidR="00FE4F16" w:rsidRPr="00DA5CA8">
                    <w:fldChar w:fldCharType="begin"/>
                  </w:r>
                  <w:r w:rsidR="00FE4F16" w:rsidRPr="00DA5CA8">
                    <w:instrText xml:space="preserve"> HYPERLINK "https://doi.org/10.1016/j.jml.2011.12.005" \o "https://doi.org/10.1016/j.jml.2011.12.005" </w:instrText>
                  </w:r>
                  <w:r w:rsidR="00FE4F16" w:rsidRPr="00DA5CA8">
                    <w:fldChar w:fldCharType="separate"/>
                  </w:r>
                  <w:ins w:id="2279" w:author="BShore" w:date="2020-04-16T11:20:00Z">
                    <w:r w:rsidR="002B6EBD" w:rsidRPr="00DA5CA8">
                      <w:rPr>
                        <w:rStyle w:val="Hyperlink"/>
                      </w:rPr>
                      <w:t>10.1016/j.jml.2011.12.005</w:t>
                    </w:r>
                  </w:ins>
                  <w:r w:rsidR="00FE4F16" w:rsidRPr="00DA5CA8">
                    <w:fldChar w:fldCharType="end"/>
                  </w:r>
                </w:sdtContent>
              </w:sdt>
            </w:p>
          </w:sdtContent>
        </w:sdt>
        <w:bookmarkStart w:id="2280" w:name="B23" w:displacedByCustomXml="next"/>
        <w:bookmarkEnd w:id="2280" w:displacedByCustomXml="next"/>
        <w:sdt>
          <w:sdtPr>
            <w:alias w:val="B23_Unsworth &amp; McMillan, 2013"/>
            <w:tag w:val="citation"/>
            <w:id w:val="1987974196"/>
            <w:placeholder>
              <w:docPart w:val="40010A82097B490188023765B0BE68B4"/>
            </w:placeholder>
          </w:sdtPr>
          <w:sdtEndPr/>
          <w:sdtContent>
            <w:p w14:paraId="24C5C388" w14:textId="0EE76E79" w:rsidR="002B6EBD" w:rsidRPr="002B6EBD" w:rsidRDefault="00831B66" w:rsidP="00DA5CA8">
              <w:pPr>
                <w:pStyle w:val="bib"/>
                <w:rPr>
                  <w:rFonts w:ascii="Times New Roman" w:hAnsi="Times New Roman" w:cs="Times New Roman"/>
                  <w:rPrChange w:id="2281" w:author="BShore" w:date="2020-04-16T08:45:00Z">
                    <w:rPr>
                      <w:rFonts w:eastAsia="Times New Roman"/>
                      <w:color w:val="00000A"/>
                      <w:lang w:eastAsia="en-US"/>
                    </w:rPr>
                  </w:rPrChange>
                </w:rPr>
              </w:pPr>
              <w:sdt>
                <w:sdtPr>
                  <w:alias w:val="author"/>
                  <w:tag w:val="author"/>
                  <w:id w:val="485442711"/>
                  <w:placeholder>
                    <w:docPart w:val="A9129BB8917848A8A874AE02F25AC4D6"/>
                  </w:placeholder>
                </w:sdtPr>
                <w:sdtEndPr/>
                <w:sdtContent>
                  <w:r w:rsidR="002B6EBD" w:rsidRPr="00DA5CA8">
                    <w:rPr>
                      <w:rStyle w:val="surname"/>
                      <w:rPrChange w:id="2282" w:author="BShore" w:date="2020-04-16T08:45:00Z">
                        <w:rPr>
                          <w:rFonts w:eastAsia="Times New Roman"/>
                          <w:color w:val="00000A"/>
                          <w:lang w:eastAsia="en-US"/>
                        </w:rPr>
                      </w:rPrChange>
                    </w:rPr>
                    <w:t>Unsworth</w:t>
                  </w:r>
                  <w:r w:rsidR="002B6EBD" w:rsidRPr="00DA5CA8">
                    <w:rPr>
                      <w:rPrChange w:id="2283" w:author="BShore" w:date="2020-04-16T08:45:00Z">
                        <w:rPr>
                          <w:rFonts w:eastAsia="Times New Roman"/>
                          <w:color w:val="00000A"/>
                          <w:lang w:eastAsia="en-US"/>
                        </w:rPr>
                      </w:rPrChange>
                    </w:rPr>
                    <w:t xml:space="preserve">, </w:t>
                  </w:r>
                  <w:r w:rsidR="002B6EBD" w:rsidRPr="00DA5CA8">
                    <w:rPr>
                      <w:rStyle w:val="given-names"/>
                      <w:rPrChange w:id="2284" w:author="BShore" w:date="2020-04-16T08:45:00Z">
                        <w:rPr>
                          <w:rFonts w:eastAsia="Times New Roman"/>
                          <w:color w:val="00000A"/>
                          <w:lang w:eastAsia="en-US"/>
                        </w:rPr>
                      </w:rPrChange>
                    </w:rPr>
                    <w:t>N.</w:t>
                  </w:r>
                </w:sdtContent>
              </w:sdt>
              <w:r w:rsidR="002B6EBD" w:rsidRPr="00DA5CA8">
                <w:rPr>
                  <w:rPrChange w:id="2285" w:author="BShore" w:date="2020-04-16T08:45:00Z">
                    <w:rPr>
                      <w:rFonts w:eastAsia="Times New Roman"/>
                      <w:color w:val="00000A"/>
                      <w:lang w:eastAsia="en-US"/>
                    </w:rPr>
                  </w:rPrChange>
                </w:rPr>
                <w:t xml:space="preserve">, &amp; </w:t>
              </w:r>
              <w:sdt>
                <w:sdtPr>
                  <w:alias w:val="author"/>
                  <w:tag w:val="author"/>
                  <w:id w:val="904880136"/>
                  <w:placeholder>
                    <w:docPart w:val="0DA03412447E44D3AB262EF20D63ACA8"/>
                  </w:placeholder>
                </w:sdtPr>
                <w:sdtEndPr/>
                <w:sdtContent>
                  <w:r w:rsidR="002B6EBD" w:rsidRPr="00DA5CA8">
                    <w:rPr>
                      <w:rStyle w:val="surname"/>
                      <w:rPrChange w:id="2286" w:author="BShore" w:date="2020-04-16T08:45:00Z">
                        <w:rPr>
                          <w:rFonts w:eastAsia="Times New Roman"/>
                          <w:color w:val="00000A"/>
                          <w:lang w:eastAsia="en-US"/>
                        </w:rPr>
                      </w:rPrChange>
                    </w:rPr>
                    <w:t>McMillan</w:t>
                  </w:r>
                  <w:r w:rsidR="002B6EBD" w:rsidRPr="00DA5CA8">
                    <w:rPr>
                      <w:rPrChange w:id="2287" w:author="BShore" w:date="2020-04-16T08:45:00Z">
                        <w:rPr>
                          <w:rFonts w:eastAsia="Times New Roman"/>
                          <w:color w:val="00000A"/>
                          <w:lang w:eastAsia="en-US"/>
                        </w:rPr>
                      </w:rPrChange>
                    </w:rPr>
                    <w:t xml:space="preserve">, </w:t>
                  </w:r>
                  <w:r w:rsidR="002B6EBD" w:rsidRPr="00DA5CA8">
                    <w:rPr>
                      <w:rStyle w:val="given-names"/>
                      <w:rPrChange w:id="2288" w:author="BShore" w:date="2020-04-16T08:45:00Z">
                        <w:rPr>
                          <w:rFonts w:eastAsia="Times New Roman"/>
                          <w:color w:val="00000A"/>
                          <w:lang w:eastAsia="en-US"/>
                        </w:rPr>
                      </w:rPrChange>
                    </w:rPr>
                    <w:t>B. D.</w:t>
                  </w:r>
                </w:sdtContent>
              </w:sdt>
              <w:r w:rsidR="002B6EBD" w:rsidRPr="00DA5CA8">
                <w:rPr>
                  <w:rPrChange w:id="2289" w:author="BShore" w:date="2020-04-16T08:45:00Z">
                    <w:rPr>
                      <w:rFonts w:eastAsia="Times New Roman"/>
                      <w:color w:val="00000A"/>
                      <w:lang w:eastAsia="en-US"/>
                    </w:rPr>
                  </w:rPrChange>
                </w:rPr>
                <w:t xml:space="preserve"> (</w:t>
              </w:r>
              <w:sdt>
                <w:sdtPr>
                  <w:alias w:val="year"/>
                  <w:tag w:val="year"/>
                  <w:id w:val="837657748"/>
                  <w:placeholder>
                    <w:docPart w:val="36A912DFC84543849F24888760D65704"/>
                  </w:placeholder>
                </w:sdtPr>
                <w:sdtEndPr/>
                <w:sdtContent>
                  <w:r w:rsidR="002B6EBD" w:rsidRPr="00DA5CA8">
                    <w:rPr>
                      <w:shd w:val="clear" w:color="auto" w:fill="FF69B4"/>
                      <w:rPrChange w:id="2290" w:author="BShore" w:date="2020-04-16T08:45:00Z">
                        <w:rPr>
                          <w:rFonts w:eastAsia="Times New Roman"/>
                          <w:color w:val="00000A"/>
                          <w:lang w:eastAsia="en-US"/>
                        </w:rPr>
                      </w:rPrChange>
                    </w:rPr>
                    <w:t>2013</w:t>
                  </w:r>
                </w:sdtContent>
              </w:sdt>
              <w:r w:rsidR="002B6EBD" w:rsidRPr="00DA5CA8">
                <w:rPr>
                  <w:rPrChange w:id="2291" w:author="BShore" w:date="2020-04-16T08:45:00Z">
                    <w:rPr>
                      <w:rFonts w:eastAsia="Times New Roman"/>
                      <w:color w:val="00000A"/>
                      <w:lang w:eastAsia="en-US"/>
                    </w:rPr>
                  </w:rPrChange>
                </w:rPr>
                <w:t xml:space="preserve">). </w:t>
              </w:r>
              <w:sdt>
                <w:sdtPr>
                  <w:alias w:val="article-title"/>
                  <w:tag w:val="article-title"/>
                  <w:id w:val="-1213425394"/>
                  <w:placeholder>
                    <w:docPart w:val="DF4E153666A4449EA34CE1EAAFFA3DF6"/>
                  </w:placeholder>
                </w:sdtPr>
                <w:sdtEndPr/>
                <w:sdtContent>
                  <w:r w:rsidR="002B6EBD" w:rsidRPr="00DA5CA8">
                    <w:rPr>
                      <w:shd w:val="clear" w:color="auto" w:fill="87CEFA"/>
                      <w:rPrChange w:id="2292" w:author="BShore" w:date="2020-04-16T08:45:00Z">
                        <w:rPr>
                          <w:rFonts w:eastAsia="Times New Roman"/>
                          <w:color w:val="00000A"/>
                          <w:lang w:eastAsia="en-US"/>
                        </w:rPr>
                      </w:rPrChange>
                    </w:rPr>
                    <w:t xml:space="preserve">Mind wandering and reading comprehension: </w:t>
                  </w:r>
                  <w:del w:id="2293" w:author="BShore" w:date="2020-04-16T11:20:00Z">
                    <w:r w:rsidR="002B6EBD" w:rsidRPr="00DA5CA8" w:rsidDel="002259AC">
                      <w:rPr>
                        <w:shd w:val="clear" w:color="auto" w:fill="87CEFA"/>
                        <w:rPrChange w:id="2294" w:author="BShore" w:date="2020-04-16T08:45:00Z">
                          <w:rPr>
                            <w:rFonts w:eastAsia="Times New Roman"/>
                            <w:color w:val="00000A"/>
                            <w:lang w:eastAsia="en-US"/>
                          </w:rPr>
                        </w:rPrChange>
                      </w:rPr>
                      <w:delText>e</w:delText>
                    </w:r>
                  </w:del>
                  <w:ins w:id="2295" w:author="BShore" w:date="2020-04-16T11:20:00Z">
                    <w:r w:rsidR="002B6EBD" w:rsidRPr="00DA5CA8">
                      <w:rPr>
                        <w:shd w:val="clear" w:color="auto" w:fill="87CEFA"/>
                      </w:rPr>
                      <w:t>E</w:t>
                    </w:r>
                  </w:ins>
                  <w:r w:rsidR="002B6EBD" w:rsidRPr="00DA5CA8">
                    <w:rPr>
                      <w:shd w:val="clear" w:color="auto" w:fill="87CEFA"/>
                      <w:rPrChange w:id="2296" w:author="BShore" w:date="2020-04-16T08:45:00Z">
                        <w:rPr>
                          <w:rFonts w:eastAsia="Times New Roman"/>
                          <w:color w:val="00000A"/>
                          <w:lang w:eastAsia="en-US"/>
                        </w:rPr>
                      </w:rPrChange>
                    </w:rPr>
                    <w:t>xamining the roles of working memory capacity, interest, motivation, and topic experience</w:t>
                  </w:r>
                </w:sdtContent>
              </w:sdt>
              <w:r w:rsidR="002B6EBD" w:rsidRPr="00DA5CA8">
                <w:rPr>
                  <w:rPrChange w:id="2297" w:author="BShore" w:date="2020-04-16T08:45:00Z">
                    <w:rPr>
                      <w:rFonts w:eastAsia="Times New Roman"/>
                      <w:color w:val="00000A"/>
                      <w:lang w:eastAsia="en-US"/>
                    </w:rPr>
                  </w:rPrChange>
                </w:rPr>
                <w:t xml:space="preserve">. </w:t>
              </w:r>
              <w:sdt>
                <w:sdtPr>
                  <w:alias w:val="journal-title"/>
                  <w:tag w:val="journal-title"/>
                  <w:id w:val="-975755973"/>
                  <w:placeholder>
                    <w:docPart w:val="B02A688957764B1884F58B54C15DE490"/>
                  </w:placeholder>
                </w:sdtPr>
                <w:sdtEndPr>
                  <w:rPr>
                    <w:i/>
                    <w:iCs/>
                  </w:rPr>
                </w:sdtEndPr>
                <w:sdtContent>
                  <w:r w:rsidR="002B6EBD" w:rsidRPr="00DA5CA8">
                    <w:rPr>
                      <w:i/>
                      <w:iCs/>
                      <w:shd w:val="clear" w:color="auto" w:fill="DEB887"/>
                      <w:rPrChange w:id="2298" w:author="BShore" w:date="2020-04-16T11:21:00Z">
                        <w:rPr>
                          <w:rFonts w:eastAsia="Times New Roman"/>
                          <w:color w:val="00000A"/>
                          <w:lang w:eastAsia="en-US"/>
                        </w:rPr>
                      </w:rPrChange>
                    </w:rPr>
                    <w:t>J</w:t>
                  </w:r>
                  <w:r w:rsidR="002B6EBD" w:rsidRPr="00DA5CA8">
                    <w:rPr>
                      <w:i/>
                      <w:iCs/>
                      <w:shd w:val="clear" w:color="auto" w:fill="DEB887"/>
                      <w:rPrChange w:id="2299" w:author="BShore" w:date="2020-04-16T08:45:00Z">
                        <w:rPr>
                          <w:rFonts w:eastAsia="Times New Roman"/>
                          <w:i/>
                          <w:iCs/>
                          <w:color w:val="00000A"/>
                          <w:lang w:eastAsia="en-US"/>
                        </w:rPr>
                      </w:rPrChange>
                    </w:rPr>
                    <w:t>ournal of Experimental Psychology</w:t>
                  </w:r>
                  <w:ins w:id="2300" w:author="BShore" w:date="2020-04-16T11:21:00Z">
                    <w:r w:rsidR="002B6EBD" w:rsidRPr="00DA5CA8">
                      <w:rPr>
                        <w:i/>
                        <w:iCs/>
                        <w:shd w:val="clear" w:color="auto" w:fill="DEB887"/>
                      </w:rPr>
                      <w:t>:</w:t>
                    </w:r>
                  </w:ins>
                  <w:del w:id="2301" w:author="BShore" w:date="2020-04-16T11:21:00Z">
                    <w:r w:rsidR="002B6EBD" w:rsidRPr="00DA5CA8" w:rsidDel="002259AC">
                      <w:rPr>
                        <w:i/>
                        <w:iCs/>
                        <w:shd w:val="clear" w:color="auto" w:fill="DEB887"/>
                        <w:rPrChange w:id="2302" w:author="BShore" w:date="2020-04-16T08:45:00Z">
                          <w:rPr>
                            <w:rFonts w:eastAsia="Times New Roman"/>
                            <w:i/>
                            <w:iCs/>
                            <w:color w:val="00000A"/>
                            <w:lang w:eastAsia="en-US"/>
                          </w:rPr>
                        </w:rPrChange>
                      </w:rPr>
                      <w:delText>.</w:delText>
                    </w:r>
                  </w:del>
                  <w:r w:rsidR="002B6EBD" w:rsidRPr="00DA5CA8">
                    <w:rPr>
                      <w:i/>
                      <w:iCs/>
                      <w:shd w:val="clear" w:color="auto" w:fill="DEB887"/>
                      <w:rPrChange w:id="2303" w:author="BShore" w:date="2020-04-16T08:45:00Z">
                        <w:rPr>
                          <w:rFonts w:eastAsia="Times New Roman"/>
                          <w:i/>
                          <w:iCs/>
                          <w:color w:val="00000A"/>
                          <w:lang w:eastAsia="en-US"/>
                        </w:rPr>
                      </w:rPrChange>
                    </w:rPr>
                    <w:t xml:space="preserve"> Learning, Memory, and Cognition</w:t>
                  </w:r>
                </w:sdtContent>
              </w:sdt>
              <w:r w:rsidR="002B6EBD" w:rsidRPr="00DA5CA8">
                <w:rPr>
                  <w:rPrChange w:id="2304" w:author="BShore" w:date="2020-04-16T08:45:00Z">
                    <w:rPr>
                      <w:rFonts w:eastAsia="Times New Roman"/>
                      <w:color w:val="00000A"/>
                      <w:lang w:eastAsia="en-US"/>
                    </w:rPr>
                  </w:rPrChange>
                </w:rPr>
                <w:t xml:space="preserve">, </w:t>
              </w:r>
              <w:sdt>
                <w:sdtPr>
                  <w:alias w:val="volume"/>
                  <w:tag w:val="volume"/>
                  <w:id w:val="-1095394764"/>
                  <w:placeholder>
                    <w:docPart w:val="D9413713343E4A5FBA690A067F43AD23"/>
                  </w:placeholder>
                </w:sdtPr>
                <w:sdtEndPr>
                  <w:rPr>
                    <w:i/>
                    <w:iCs/>
                  </w:rPr>
                </w:sdtEndPr>
                <w:sdtContent>
                  <w:r w:rsidR="002B6EBD" w:rsidRPr="00DA5CA8">
                    <w:rPr>
                      <w:i/>
                      <w:iCs/>
                      <w:shd w:val="clear" w:color="auto" w:fill="FF4500"/>
                      <w:rPrChange w:id="2305" w:author="BShore" w:date="2020-04-16T08:45:00Z">
                        <w:rPr>
                          <w:rFonts w:eastAsia="Times New Roman"/>
                          <w:i/>
                          <w:iCs/>
                          <w:color w:val="00000A"/>
                          <w:lang w:eastAsia="en-US"/>
                        </w:rPr>
                      </w:rPrChange>
                    </w:rPr>
                    <w:t>39</w:t>
                  </w:r>
                </w:sdtContent>
              </w:sdt>
              <w:ins w:id="2306" w:author="BShore" w:date="2020-04-16T11:21:00Z">
                <w:r w:rsidR="002B6EBD" w:rsidRPr="00DA5CA8">
                  <w:t>(</w:t>
                </w:r>
              </w:ins>
              <w:sdt>
                <w:sdtPr>
                  <w:alias w:val="issue"/>
                  <w:tag w:val="issue"/>
                  <w:id w:val="-718825961"/>
                  <w:placeholder>
                    <w:docPart w:val="AB1B818D56384ED8813F89BDA9CAF93D"/>
                  </w:placeholder>
                </w:sdtPr>
                <w:sdtEndPr/>
                <w:sdtContent>
                  <w:ins w:id="2307" w:author="BShore" w:date="2020-04-16T11:21:00Z">
                    <w:r w:rsidR="002B6EBD" w:rsidRPr="00DA5CA8">
                      <w:rPr>
                        <w:shd w:val="clear" w:color="auto" w:fill="228B22"/>
                      </w:rPr>
                      <w:t>3</w:t>
                    </w:r>
                  </w:ins>
                </w:sdtContent>
              </w:sdt>
              <w:ins w:id="2308" w:author="BShore" w:date="2020-04-16T11:21:00Z">
                <w:r w:rsidR="002B6EBD" w:rsidRPr="00DA5CA8">
                  <w:t>)</w:t>
                </w:r>
              </w:ins>
              <w:r w:rsidR="002B6EBD" w:rsidRPr="00DA5CA8">
                <w:rPr>
                  <w:rPrChange w:id="2309" w:author="BShore" w:date="2020-04-16T08:45:00Z">
                    <w:rPr>
                      <w:rFonts w:eastAsia="Times New Roman"/>
                      <w:color w:val="00000A"/>
                      <w:lang w:eastAsia="en-US"/>
                    </w:rPr>
                  </w:rPrChange>
                </w:rPr>
                <w:t xml:space="preserve">, </w:t>
              </w:r>
              <w:sdt>
                <w:sdtPr>
                  <w:alias w:val="first-page"/>
                  <w:tag w:val="first-page"/>
                  <w:id w:val="-250433603"/>
                  <w:placeholder>
                    <w:docPart w:val="9EF564FC7D6B4EAD8065BBFC146F8E5B"/>
                  </w:placeholder>
                </w:sdtPr>
                <w:sdtEndPr/>
                <w:sdtContent>
                  <w:r w:rsidR="002B6EBD" w:rsidRPr="00DA5CA8">
                    <w:rPr>
                      <w:shd w:val="clear" w:color="auto" w:fill="EEDD82"/>
                      <w:rPrChange w:id="2310" w:author="BShore" w:date="2020-04-16T08:45:00Z">
                        <w:rPr>
                          <w:rFonts w:eastAsia="Times New Roman"/>
                          <w:color w:val="00000A"/>
                          <w:lang w:eastAsia="en-US"/>
                        </w:rPr>
                      </w:rPrChange>
                    </w:rPr>
                    <w:t>832</w:t>
                  </w:r>
                </w:sdtContent>
              </w:sdt>
              <w:del w:id="2311" w:author="BShore" w:date="2020-04-16T11:21:00Z">
                <w:r w:rsidR="002B6EBD" w:rsidRPr="00DA5CA8" w:rsidDel="002259AC">
                  <w:rPr>
                    <w:rPrChange w:id="2312" w:author="BShore" w:date="2020-04-16T08:45:00Z">
                      <w:rPr>
                        <w:rFonts w:eastAsia="Times New Roman"/>
                        <w:color w:val="00000A"/>
                        <w:lang w:eastAsia="en-US"/>
                      </w:rPr>
                    </w:rPrChange>
                  </w:rPr>
                  <w:delText>-</w:delText>
                </w:r>
              </w:del>
              <w:ins w:id="2313" w:author="BShore" w:date="2020-04-16T11:21:00Z">
                <w:r w:rsidR="002B6EBD" w:rsidRPr="00DA5CA8">
                  <w:t>–</w:t>
                </w:r>
              </w:ins>
              <w:sdt>
                <w:sdtPr>
                  <w:alias w:val="last-page"/>
                  <w:tag w:val="last-page"/>
                  <w:id w:val="1217169656"/>
                  <w:placeholder>
                    <w:docPart w:val="B1C052D5AEE94429B422B3C209F85C3D"/>
                  </w:placeholder>
                </w:sdtPr>
                <w:sdtEndPr/>
                <w:sdtContent>
                  <w:r w:rsidR="002B6EBD" w:rsidRPr="00DA5CA8">
                    <w:rPr>
                      <w:shd w:val="clear" w:color="auto" w:fill="6495ED"/>
                      <w:rPrChange w:id="2314" w:author="BShore" w:date="2020-04-16T08:45:00Z">
                        <w:rPr>
                          <w:rFonts w:eastAsia="Times New Roman"/>
                          <w:color w:val="00000A"/>
                          <w:lang w:eastAsia="en-US"/>
                        </w:rPr>
                      </w:rPrChange>
                    </w:rPr>
                    <w:t>842</w:t>
                  </w:r>
                </w:sdtContent>
              </w:sdt>
              <w:r w:rsidR="002B6EBD" w:rsidRPr="00DA5CA8">
                <w:rPr>
                  <w:rPrChange w:id="2315" w:author="BShore" w:date="2020-04-16T08:45:00Z">
                    <w:rPr>
                      <w:rFonts w:eastAsia="Times New Roman"/>
                      <w:color w:val="00000A"/>
                      <w:lang w:eastAsia="en-US"/>
                    </w:rPr>
                  </w:rPrChange>
                </w:rPr>
                <w:t>.</w:t>
              </w:r>
              <w:ins w:id="2316" w:author="BShore" w:date="2020-04-16T11:21:00Z">
                <w:r w:rsidR="002B6EBD" w:rsidRPr="00DA5CA8">
                  <w:t xml:space="preserve"> </w:t>
                </w:r>
              </w:ins>
              <w:sdt>
                <w:sdtPr>
                  <w:alias w:val="doi"/>
                  <w:tag w:val="doi"/>
                  <w:id w:val="-1304003835"/>
                  <w:placeholder>
                    <w:docPart w:val="587123CE5BED4B6AA7DAD1217222FB37"/>
                  </w:placeholder>
                </w:sdtPr>
                <w:sdtEndPr/>
                <w:sdtContent>
                  <w:r w:rsidR="00FE4F16" w:rsidRPr="00DA5CA8">
                    <w:fldChar w:fldCharType="begin"/>
                  </w:r>
                  <w:r w:rsidR="00FE4F16" w:rsidRPr="00DA5CA8">
                    <w:instrText xml:space="preserve"> HYPERLINK "https://doi.org/10.1037/a002966" \o "https://doi.org/10.1037/a002966" </w:instrText>
                  </w:r>
                  <w:r w:rsidR="00FE4F16" w:rsidRPr="00DA5CA8">
                    <w:fldChar w:fldCharType="separate"/>
                  </w:r>
                  <w:ins w:id="2317" w:author="BShore" w:date="2020-04-16T11:21:00Z">
                    <w:r w:rsidR="002B6EBD" w:rsidRPr="00DA5CA8">
                      <w:rPr>
                        <w:rStyle w:val="Hyperlink"/>
                      </w:rPr>
                      <w:t>10.1037/a002966</w:t>
                    </w:r>
                  </w:ins>
                  <w:r w:rsidR="00FE4F16" w:rsidRPr="00DA5CA8">
                    <w:fldChar w:fldCharType="end"/>
                  </w:r>
                </w:sdtContent>
              </w:sdt>
            </w:p>
          </w:sdtContent>
        </w:sdt>
      </w:sdtContent>
    </w:sdt>
    <w:sdt>
      <w:sdtPr>
        <w:rPr>
          <w:b/>
          <w:bCs w:val="0"/>
        </w:rPr>
        <w:alias w:val="tab"/>
        <w:tag w:val="label"/>
        <w:id w:val="166911195"/>
        <w:placeholder>
          <w:docPart w:val="CD84ECDFE1444D50905F55CC0BD2332C"/>
        </w:placeholder>
      </w:sdtPr>
      <w:sdtEndPr/>
      <w:sdtContent>
        <w:p w14:paraId="4210CD98" w14:textId="614090A1" w:rsidR="002B6EBD" w:rsidRPr="00FE4F16" w:rsidDel="00906E09" w:rsidRDefault="002B6EBD" w:rsidP="00FE4F16">
          <w:pPr>
            <w:pStyle w:val="Float-Caption"/>
            <w:rPr>
              <w:del w:id="2318" w:author="SMTUBIL" w:date="2020-04-19T17:23:00Z"/>
              <w:b/>
              <w:rPrChange w:id="2319" w:author="BShore" w:date="2020-04-16T11:22:00Z">
                <w:rPr>
                  <w:del w:id="2320" w:author="SMTUBIL" w:date="2020-04-19T17:23:00Z"/>
                </w:rPr>
              </w:rPrChange>
            </w:rPr>
          </w:pPr>
          <w:r w:rsidRPr="00FE4F16">
            <w:rPr>
              <w:b/>
              <w:bCs w:val="0"/>
              <w:shd w:val="clear" w:color="auto" w:fill="BEBEBE"/>
              <w:rPrChange w:id="2321" w:author="BShore" w:date="2020-04-16T11:22:00Z">
                <w:rPr>
                  <w:bCs w:val="0"/>
                </w:rPr>
              </w:rPrChange>
            </w:rPr>
            <w:t xml:space="preserve">Table </w:t>
          </w:r>
          <w:bookmarkStart w:id="2322" w:name="F1"/>
          <w:r w:rsidRPr="00FE4F16">
            <w:rPr>
              <w:b/>
              <w:bCs w:val="0"/>
              <w:shd w:val="clear" w:color="auto" w:fill="BEBEBE"/>
              <w:rPrChange w:id="2323" w:author="BShore" w:date="2020-04-16T11:22:00Z">
                <w:rPr>
                  <w:bCs w:val="0"/>
                </w:rPr>
              </w:rPrChange>
            </w:rPr>
            <w:t>1</w:t>
          </w:r>
        </w:p>
        <w:bookmarkEnd w:id="2322" w:displacedByCustomXml="next"/>
      </w:sdtContent>
    </w:sdt>
    <w:p w14:paraId="19AC1437" w14:textId="77777777" w:rsidR="002B6EBD" w:rsidRPr="002B6EBD" w:rsidRDefault="002B6EBD">
      <w:pPr>
        <w:pStyle w:val="Float-Caption"/>
        <w:rPr>
          <w:rFonts w:ascii="Times New Roman" w:hAnsi="Times New Roman" w:cs="Times New Roman"/>
          <w:iCs/>
          <w:rPrChange w:id="2324" w:author="BShore" w:date="2020-04-16T11:22:00Z">
            <w:rPr>
              <w:rFonts w:cs="Liberation Serif"/>
            </w:rPr>
          </w:rPrChange>
        </w:rPr>
        <w:pPrChange w:id="2325" w:author="SMTUBIL" w:date="2020-04-19T17:23:00Z">
          <w:pPr>
            <w:pStyle w:val="H3"/>
            <w:jc w:val="both"/>
          </w:pPr>
        </w:pPrChange>
      </w:pPr>
      <w:ins w:id="2326" w:author="SMTUBIL" w:date="2020-04-19T17:23:00Z">
        <w:r w:rsidRPr="002B6EBD">
          <w:rPr>
            <w:iCs/>
          </w:rPr>
          <w:t xml:space="preserve"> </w:t>
        </w:r>
      </w:ins>
      <w:r w:rsidRPr="002B6EBD">
        <w:rPr>
          <w:iCs/>
          <w:rPrChange w:id="2327" w:author="BShore" w:date="2020-04-16T11:22:00Z">
            <w:rPr>
              <w:bCs/>
              <w:i/>
            </w:rPr>
          </w:rPrChange>
        </w:rPr>
        <w:t xml:space="preserve">Latent bivariate correlations and descriptive statistics for the investigated constructs </w:t>
      </w:r>
      <w:del w:id="2328" w:author="BShore" w:date="2020-04-16T11:23:00Z">
        <w:r w:rsidRPr="002B6EBD" w:rsidDel="00661297">
          <w:rPr>
            <w:iCs/>
            <w:rPrChange w:id="2329" w:author="BShore" w:date="2020-04-16T11:22:00Z">
              <w:rPr>
                <w:bCs/>
                <w:i/>
              </w:rPr>
            </w:rPrChange>
          </w:rPr>
          <w:delText>(WMC = Working Memory Capacity, MW = Mind Wandering).</w:delText>
        </w:r>
      </w:del>
    </w:p>
    <w:tbl>
      <w:tblPr>
        <w:tblStyle w:val="TableGrid"/>
        <w:tblW w:w="0" w:type="auto"/>
        <w:tblLook w:val="04A0" w:firstRow="1" w:lastRow="0" w:firstColumn="1" w:lastColumn="0" w:noHBand="0" w:noVBand="1"/>
      </w:tblPr>
      <w:tblGrid>
        <w:gridCol w:w="2024"/>
        <w:gridCol w:w="2025"/>
        <w:gridCol w:w="2025"/>
        <w:gridCol w:w="2025"/>
        <w:gridCol w:w="2025"/>
        <w:gridCol w:w="2025"/>
        <w:gridCol w:w="2025"/>
      </w:tblGrid>
      <w:tr w:rsidR="009B20E9" w:rsidRPr="009B20E9" w14:paraId="39342A71" w14:textId="77777777" w:rsidTr="009B20E9">
        <w:tc>
          <w:tcPr>
            <w:tcW w:w="2024" w:type="dxa"/>
            <w:shd w:val="clear" w:color="auto" w:fill="00CCFF"/>
          </w:tcPr>
          <w:p w14:paraId="180B5F04"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shd w:val="clear" w:color="auto" w:fill="00CCFF"/>
          </w:tcPr>
          <w:p w14:paraId="0748CA17"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30" w:author="BShore" w:date="2020-04-16T08:45:00Z">
                  <w:rPr>
                    <w:rFonts w:ascii="Century Schoolbook" w:eastAsia="Times New Roman" w:hAnsi="Century Schoolbook" w:cs="Liberation Serif"/>
                    <w:color w:val="00000A"/>
                    <w:lang w:val="en-US" w:eastAsia="en-US"/>
                  </w:rPr>
                </w:rPrChange>
              </w:rPr>
              <w:t>Interest</w:t>
            </w:r>
          </w:p>
        </w:tc>
        <w:tc>
          <w:tcPr>
            <w:tcW w:w="2025" w:type="dxa"/>
            <w:shd w:val="clear" w:color="auto" w:fill="00CCFF"/>
          </w:tcPr>
          <w:p w14:paraId="0E7D793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31" w:author="BShore" w:date="2020-04-16T08:45:00Z">
                  <w:rPr>
                    <w:rFonts w:ascii="Century Schoolbook" w:eastAsia="Times New Roman" w:hAnsi="Century Schoolbook" w:cs="Liberation Serif"/>
                    <w:color w:val="00000A"/>
                    <w:lang w:val="en-US" w:eastAsia="en-US"/>
                  </w:rPr>
                </w:rPrChange>
              </w:rPr>
              <w:t xml:space="preserve">Topic </w:t>
            </w:r>
            <w:ins w:id="2332" w:author="BShore" w:date="2020-04-16T11:24:00Z">
              <w:r w:rsidRPr="009B20E9">
                <w:rPr>
                  <w:rFonts w:ascii="Century Schoolbook" w:eastAsia="Times New Roman" w:hAnsi="Century Schoolbook" w:cs="Liberation Serif"/>
                  <w:color w:val="auto"/>
                  <w:lang w:val="en-US" w:eastAsia="en-US"/>
                </w:rPr>
                <w:t>f</w:t>
              </w:r>
            </w:ins>
            <w:del w:id="2333" w:author="BShore" w:date="2020-04-16T11:24:00Z">
              <w:r w:rsidRPr="009B20E9" w:rsidDel="00661297">
                <w:rPr>
                  <w:rFonts w:ascii="Century Schoolbook" w:eastAsia="Times New Roman" w:hAnsi="Century Schoolbook" w:cs="Liberation Serif"/>
                  <w:color w:val="auto"/>
                  <w:lang w:val="en-US" w:eastAsia="en-US"/>
                  <w:rPrChange w:id="2334" w:author="BShore" w:date="2020-04-16T08:45:00Z">
                    <w:rPr>
                      <w:rFonts w:ascii="Century Schoolbook" w:eastAsia="Times New Roman" w:hAnsi="Century Schoolbook" w:cs="Liberation Serif"/>
                      <w:color w:val="00000A"/>
                      <w:lang w:val="en-US" w:eastAsia="en-US"/>
                    </w:rPr>
                  </w:rPrChange>
                </w:rPr>
                <w:delText>F</w:delText>
              </w:r>
            </w:del>
            <w:r w:rsidRPr="009B20E9">
              <w:rPr>
                <w:rFonts w:ascii="Century Schoolbook" w:eastAsia="Times New Roman" w:hAnsi="Century Schoolbook" w:cs="Liberation Serif"/>
                <w:color w:val="auto"/>
                <w:lang w:val="en-US" w:eastAsia="en-US"/>
                <w:rPrChange w:id="2335" w:author="BShore" w:date="2020-04-16T08:45:00Z">
                  <w:rPr>
                    <w:rFonts w:ascii="Century Schoolbook" w:eastAsia="Times New Roman" w:hAnsi="Century Schoolbook" w:cs="Liberation Serif"/>
                    <w:color w:val="00000A"/>
                    <w:lang w:val="en-US" w:eastAsia="en-US"/>
                  </w:rPr>
                </w:rPrChange>
              </w:rPr>
              <w:t>amiliarity</w:t>
            </w:r>
          </w:p>
        </w:tc>
        <w:tc>
          <w:tcPr>
            <w:tcW w:w="2025" w:type="dxa"/>
            <w:shd w:val="clear" w:color="auto" w:fill="00CCFF"/>
          </w:tcPr>
          <w:p w14:paraId="7EA04144" w14:textId="77777777" w:rsidR="009B20E9" w:rsidRPr="009B20E9" w:rsidRDefault="009B20E9" w:rsidP="00206A4B">
            <w:pPr>
              <w:widowControl/>
              <w:suppressAutoHyphens w:val="0"/>
              <w:spacing w:line="360" w:lineRule="auto"/>
              <w:rPr>
                <w:rFonts w:ascii="Century Schoolbook" w:hAnsi="Century Schoolbook"/>
                <w:color w:val="auto"/>
                <w:lang w:val="en-US"/>
              </w:rPr>
            </w:pPr>
            <w:r w:rsidRPr="009B20E9">
              <w:rPr>
                <w:rFonts w:ascii="Century Schoolbook" w:eastAsia="Times New Roman" w:hAnsi="Century Schoolbook" w:cs="Liberation Serif"/>
                <w:color w:val="auto"/>
                <w:lang w:val="en-US" w:eastAsia="en-US"/>
                <w:rPrChange w:id="2336" w:author="BShore" w:date="2020-04-16T08:45:00Z">
                  <w:rPr>
                    <w:rFonts w:ascii="Century Schoolbook" w:eastAsia="Times New Roman" w:hAnsi="Century Schoolbook" w:cs="Liberation Serif"/>
                    <w:color w:val="00000A"/>
                    <w:lang w:val="en-US" w:eastAsia="en-US"/>
                  </w:rPr>
                </w:rPrChange>
              </w:rPr>
              <w:t>WMC</w:t>
            </w:r>
          </w:p>
        </w:tc>
        <w:tc>
          <w:tcPr>
            <w:tcW w:w="2025" w:type="dxa"/>
            <w:shd w:val="clear" w:color="auto" w:fill="00CCFF"/>
          </w:tcPr>
          <w:p w14:paraId="64F4CB6E"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37" w:author="BShore" w:date="2020-04-16T08:45:00Z">
                  <w:rPr>
                    <w:rFonts w:ascii="Century Schoolbook" w:eastAsia="Times New Roman" w:hAnsi="Century Schoolbook" w:cs="Liberation Serif"/>
                    <w:color w:val="00000A"/>
                    <w:lang w:val="en-US" w:eastAsia="en-US"/>
                  </w:rPr>
                </w:rPrChange>
              </w:rPr>
              <w:t>Voluntary MW</w:t>
            </w:r>
          </w:p>
        </w:tc>
        <w:tc>
          <w:tcPr>
            <w:tcW w:w="2025" w:type="dxa"/>
            <w:shd w:val="clear" w:color="auto" w:fill="00CCFF"/>
          </w:tcPr>
          <w:p w14:paraId="1E2D333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38" w:author="BShore" w:date="2020-04-16T08:45:00Z">
                  <w:rPr>
                    <w:rFonts w:ascii="Century Schoolbook" w:eastAsia="Times New Roman" w:hAnsi="Century Schoolbook" w:cs="Liberation Serif"/>
                    <w:color w:val="00000A"/>
                    <w:lang w:val="en-US" w:eastAsia="en-US"/>
                  </w:rPr>
                </w:rPrChange>
              </w:rPr>
              <w:t>Involuntary MW</w:t>
            </w:r>
          </w:p>
        </w:tc>
        <w:tc>
          <w:tcPr>
            <w:tcW w:w="2025" w:type="dxa"/>
            <w:shd w:val="clear" w:color="auto" w:fill="00CCFF"/>
          </w:tcPr>
          <w:p w14:paraId="4712D9A3"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39" w:author="BShore" w:date="2020-04-16T08:45:00Z">
                  <w:rPr>
                    <w:rFonts w:ascii="Century Schoolbook" w:eastAsia="Times New Roman" w:hAnsi="Century Schoolbook" w:cs="Liberation Serif"/>
                    <w:color w:val="00000A"/>
                    <w:lang w:val="en-US" w:eastAsia="en-US"/>
                  </w:rPr>
                </w:rPrChange>
              </w:rPr>
              <w:t>Comprehension</w:t>
            </w:r>
          </w:p>
        </w:tc>
      </w:tr>
      <w:tr w:rsidR="009B20E9" w:rsidRPr="00831B66" w14:paraId="1B52E29E" w14:textId="77777777" w:rsidTr="009B20E9">
        <w:tc>
          <w:tcPr>
            <w:tcW w:w="2024" w:type="dxa"/>
          </w:tcPr>
          <w:p w14:paraId="214CFDEE"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40" w:author="BShore" w:date="2020-04-16T08:45:00Z">
                  <w:rPr>
                    <w:rFonts w:ascii="Century Schoolbook" w:eastAsia="Times New Roman" w:hAnsi="Century Schoolbook" w:cs="Liberation Serif"/>
                    <w:color w:val="00000A"/>
                    <w:lang w:val="en-US" w:eastAsia="en-US"/>
                  </w:rPr>
                </w:rPrChange>
              </w:rPr>
              <w:t>Interest</w:t>
            </w:r>
          </w:p>
        </w:tc>
        <w:tc>
          <w:tcPr>
            <w:tcW w:w="2025" w:type="dxa"/>
          </w:tcPr>
          <w:p w14:paraId="21B654E0"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41" w:author="BShore" w:date="2020-04-16T08:45:00Z">
                  <w:rPr>
                    <w:rFonts w:ascii="Century Schoolbook" w:eastAsia="Times New Roman" w:hAnsi="Century Schoolbook" w:cs="Liberation Serif"/>
                    <w:color w:val="00000A"/>
                    <w:lang w:val="en-US" w:eastAsia="en-US"/>
                  </w:rPr>
                </w:rPrChange>
              </w:rPr>
              <w:t xml:space="preserve"> </w:t>
            </w:r>
          </w:p>
        </w:tc>
        <w:tc>
          <w:tcPr>
            <w:tcW w:w="2025" w:type="dxa"/>
          </w:tcPr>
          <w:p w14:paraId="6AE2DECD"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1C8A5EFA"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036A6415"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238E2324"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1EE6E7AF" w14:textId="77777777" w:rsidR="009B20E9" w:rsidRPr="00CB269E"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r>
      <w:tr w:rsidR="009B20E9" w:rsidRPr="00831B66" w14:paraId="1E1F2E19" w14:textId="77777777" w:rsidTr="009B20E9">
        <w:tc>
          <w:tcPr>
            <w:tcW w:w="2024" w:type="dxa"/>
          </w:tcPr>
          <w:p w14:paraId="55CC8A2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42" w:author="BShore" w:date="2020-04-16T08:45:00Z">
                  <w:rPr>
                    <w:rFonts w:ascii="Century Schoolbook" w:eastAsia="Times New Roman" w:hAnsi="Century Schoolbook" w:cs="Liberation Serif"/>
                    <w:color w:val="00000A"/>
                    <w:lang w:val="en-US" w:eastAsia="en-US"/>
                  </w:rPr>
                </w:rPrChange>
              </w:rPr>
              <w:t xml:space="preserve">Topic </w:t>
            </w:r>
            <w:ins w:id="2343" w:author="BShore" w:date="2020-04-16T11:24:00Z">
              <w:r w:rsidRPr="009B20E9">
                <w:rPr>
                  <w:rFonts w:ascii="Century Schoolbook" w:eastAsia="Times New Roman" w:hAnsi="Century Schoolbook" w:cs="Liberation Serif"/>
                  <w:color w:val="auto"/>
                  <w:lang w:val="en-US" w:eastAsia="en-US"/>
                </w:rPr>
                <w:t>f</w:t>
              </w:r>
            </w:ins>
            <w:del w:id="2344" w:author="BShore" w:date="2020-04-16T11:24:00Z">
              <w:r w:rsidRPr="009B20E9" w:rsidDel="00661297">
                <w:rPr>
                  <w:rFonts w:ascii="Century Schoolbook" w:eastAsia="Times New Roman" w:hAnsi="Century Schoolbook" w:cs="Liberation Serif"/>
                  <w:color w:val="auto"/>
                  <w:lang w:val="en-US" w:eastAsia="en-US"/>
                  <w:rPrChange w:id="2345" w:author="BShore" w:date="2020-04-16T08:45:00Z">
                    <w:rPr>
                      <w:rFonts w:ascii="Century Schoolbook" w:eastAsia="Times New Roman" w:hAnsi="Century Schoolbook" w:cs="Liberation Serif"/>
                      <w:color w:val="00000A"/>
                      <w:lang w:val="en-US" w:eastAsia="en-US"/>
                    </w:rPr>
                  </w:rPrChange>
                </w:rPr>
                <w:delText>F</w:delText>
              </w:r>
            </w:del>
            <w:r w:rsidRPr="009B20E9">
              <w:rPr>
                <w:rFonts w:ascii="Century Schoolbook" w:eastAsia="Times New Roman" w:hAnsi="Century Schoolbook" w:cs="Liberation Serif"/>
                <w:color w:val="auto"/>
                <w:lang w:val="en-US" w:eastAsia="en-US"/>
                <w:rPrChange w:id="2346" w:author="BShore" w:date="2020-04-16T08:45:00Z">
                  <w:rPr>
                    <w:rFonts w:ascii="Century Schoolbook" w:eastAsia="Times New Roman" w:hAnsi="Century Schoolbook" w:cs="Liberation Serif"/>
                    <w:color w:val="00000A"/>
                    <w:lang w:val="en-US" w:eastAsia="en-US"/>
                  </w:rPr>
                </w:rPrChange>
              </w:rPr>
              <w:t>amiliarity</w:t>
            </w:r>
          </w:p>
        </w:tc>
        <w:tc>
          <w:tcPr>
            <w:tcW w:w="2025" w:type="dxa"/>
          </w:tcPr>
          <w:p w14:paraId="22DD1AAB"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47" w:author="BShore" w:date="2020-04-16T08:45:00Z">
                  <w:rPr>
                    <w:rFonts w:ascii="Century Schoolbook" w:eastAsia="Times New Roman" w:hAnsi="Century Schoolbook" w:cs="Liberation Serif"/>
                    <w:color w:val="00000A"/>
                    <w:lang w:val="en-US" w:eastAsia="en-US"/>
                  </w:rPr>
                </w:rPrChange>
              </w:rPr>
              <w:t>0.52</w:t>
            </w:r>
            <w:r w:rsidRPr="009B20E9">
              <w:rPr>
                <w:rFonts w:ascii="Century Schoolbook" w:eastAsia="Times New Roman" w:hAnsi="Century Schoolbook" w:cs="Liberation Serif"/>
                <w:color w:val="auto"/>
                <w:vertAlign w:val="superscript"/>
                <w:lang w:val="en-US" w:eastAsia="en-US"/>
                <w:rPrChange w:id="2348"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1754C872"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49" w:author="BShore" w:date="2020-04-16T08:45:00Z">
                  <w:rPr>
                    <w:rFonts w:ascii="Century Schoolbook" w:eastAsia="Times New Roman" w:hAnsi="Century Schoolbook" w:cs="Liberation Serif"/>
                    <w:color w:val="00000A"/>
                    <w:lang w:val="en-US" w:eastAsia="en-US"/>
                  </w:rPr>
                </w:rPrChange>
              </w:rPr>
              <w:t xml:space="preserve"> </w:t>
            </w:r>
          </w:p>
        </w:tc>
        <w:tc>
          <w:tcPr>
            <w:tcW w:w="2025" w:type="dxa"/>
          </w:tcPr>
          <w:p w14:paraId="2A9A8B57"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05E05EDA"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0BA3874C"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1B8A27A2"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r>
      <w:tr w:rsidR="009B20E9" w:rsidRPr="00831B66" w14:paraId="5E0F8E7D" w14:textId="77777777" w:rsidTr="009B20E9">
        <w:tc>
          <w:tcPr>
            <w:tcW w:w="2024" w:type="dxa"/>
          </w:tcPr>
          <w:p w14:paraId="2D382A0F" w14:textId="77777777" w:rsidR="009B20E9" w:rsidRPr="009B20E9" w:rsidRDefault="009B20E9" w:rsidP="00206A4B">
            <w:pPr>
              <w:widowControl/>
              <w:suppressAutoHyphens w:val="0"/>
              <w:spacing w:line="360" w:lineRule="auto"/>
              <w:rPr>
                <w:rFonts w:ascii="Century Schoolbook" w:hAnsi="Century Schoolbook"/>
                <w:color w:val="auto"/>
                <w:lang w:val="en-US"/>
              </w:rPr>
            </w:pPr>
            <w:r w:rsidRPr="009B20E9">
              <w:rPr>
                <w:rFonts w:ascii="Century Schoolbook" w:eastAsia="Times New Roman" w:hAnsi="Century Schoolbook" w:cs="Liberation Serif"/>
                <w:color w:val="auto"/>
                <w:lang w:val="en-US" w:eastAsia="en-US"/>
                <w:rPrChange w:id="2350" w:author="BShore" w:date="2020-04-16T08:45:00Z">
                  <w:rPr>
                    <w:rFonts w:ascii="Century Schoolbook" w:eastAsia="Times New Roman" w:hAnsi="Century Schoolbook" w:cs="Liberation Serif"/>
                    <w:color w:val="00000A"/>
                    <w:lang w:val="en-US" w:eastAsia="en-US"/>
                  </w:rPr>
                </w:rPrChange>
              </w:rPr>
              <w:t>WMC</w:t>
            </w:r>
          </w:p>
        </w:tc>
        <w:tc>
          <w:tcPr>
            <w:tcW w:w="2025" w:type="dxa"/>
          </w:tcPr>
          <w:p w14:paraId="5EB24508"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51" w:author="BShore" w:date="2020-04-16T08:45:00Z">
                  <w:rPr>
                    <w:rFonts w:ascii="Century Schoolbook" w:eastAsia="Times New Roman" w:hAnsi="Century Schoolbook" w:cs="Liberation Serif"/>
                    <w:color w:val="00000A"/>
                    <w:lang w:val="en-US" w:eastAsia="en-US"/>
                  </w:rPr>
                </w:rPrChange>
              </w:rPr>
              <w:t>0.08</w:t>
            </w:r>
          </w:p>
        </w:tc>
        <w:tc>
          <w:tcPr>
            <w:tcW w:w="2025" w:type="dxa"/>
          </w:tcPr>
          <w:p w14:paraId="780F3DF6"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52" w:author="BShore" w:date="2020-04-16T08:45:00Z">
                  <w:rPr>
                    <w:rFonts w:ascii="Century Schoolbook" w:eastAsia="Times New Roman" w:hAnsi="Century Schoolbook" w:cs="Liberation Serif"/>
                    <w:color w:val="00000A"/>
                    <w:lang w:val="en-US" w:eastAsia="en-US"/>
                  </w:rPr>
                </w:rPrChange>
              </w:rPr>
              <w:t>0.08</w:t>
            </w:r>
          </w:p>
        </w:tc>
        <w:tc>
          <w:tcPr>
            <w:tcW w:w="2025" w:type="dxa"/>
          </w:tcPr>
          <w:p w14:paraId="7BC90272"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53" w:author="BShore" w:date="2020-04-16T08:45:00Z">
                  <w:rPr>
                    <w:rFonts w:ascii="Century Schoolbook" w:eastAsia="Times New Roman" w:hAnsi="Century Schoolbook" w:cs="Liberation Serif"/>
                    <w:color w:val="00000A"/>
                    <w:lang w:val="en-US" w:eastAsia="en-US"/>
                  </w:rPr>
                </w:rPrChange>
              </w:rPr>
              <w:t xml:space="preserve"> </w:t>
            </w:r>
          </w:p>
        </w:tc>
        <w:tc>
          <w:tcPr>
            <w:tcW w:w="2025" w:type="dxa"/>
          </w:tcPr>
          <w:p w14:paraId="696FC7D2"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0051BF9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5B30112B"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r>
      <w:tr w:rsidR="009B20E9" w:rsidRPr="00831B66" w14:paraId="14E0B070" w14:textId="77777777" w:rsidTr="009B20E9">
        <w:tc>
          <w:tcPr>
            <w:tcW w:w="2024" w:type="dxa"/>
          </w:tcPr>
          <w:p w14:paraId="15DA40E8"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54" w:author="BShore" w:date="2020-04-16T08:45:00Z">
                  <w:rPr>
                    <w:rFonts w:ascii="Century Schoolbook" w:eastAsia="Times New Roman" w:hAnsi="Century Schoolbook" w:cs="Liberation Serif"/>
                    <w:color w:val="00000A"/>
                    <w:lang w:val="en-US" w:eastAsia="en-US"/>
                  </w:rPr>
                </w:rPrChange>
              </w:rPr>
              <w:t>Voluntary MW</w:t>
            </w:r>
          </w:p>
        </w:tc>
        <w:tc>
          <w:tcPr>
            <w:tcW w:w="2025" w:type="dxa"/>
          </w:tcPr>
          <w:p w14:paraId="70F8C28B"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55" w:author="BShore" w:date="2020-04-16T11:25:00Z">
              <w:r w:rsidRPr="009B20E9">
                <w:rPr>
                  <w:rFonts w:ascii="Century Schoolbook" w:eastAsia="Times New Roman" w:hAnsi="Century Schoolbook" w:cs="Liberation Serif"/>
                  <w:color w:val="auto"/>
                  <w:lang w:val="en-US" w:eastAsia="en-US"/>
                </w:rPr>
                <w:t>−</w:t>
              </w:r>
            </w:ins>
            <w:del w:id="2356" w:author="BShore" w:date="2020-04-16T11:25:00Z">
              <w:r w:rsidRPr="009B20E9" w:rsidDel="00661297">
                <w:rPr>
                  <w:rFonts w:ascii="Century Schoolbook" w:eastAsia="Times New Roman" w:hAnsi="Century Schoolbook" w:cs="Liberation Serif"/>
                  <w:color w:val="auto"/>
                  <w:lang w:val="en-US" w:eastAsia="en-US"/>
                  <w:rPrChange w:id="2357"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358" w:author="BShore" w:date="2020-04-16T08:45:00Z">
                  <w:rPr>
                    <w:rFonts w:ascii="Century Schoolbook" w:eastAsia="Times New Roman" w:hAnsi="Century Schoolbook" w:cs="Liberation Serif"/>
                    <w:color w:val="00000A"/>
                    <w:lang w:val="en-US" w:eastAsia="en-US"/>
                  </w:rPr>
                </w:rPrChange>
              </w:rPr>
              <w:t>0.32</w:t>
            </w:r>
            <w:r w:rsidRPr="009B20E9">
              <w:rPr>
                <w:rFonts w:ascii="Century Schoolbook" w:eastAsia="Times New Roman" w:hAnsi="Century Schoolbook" w:cs="Liberation Serif"/>
                <w:color w:val="auto"/>
                <w:vertAlign w:val="superscript"/>
                <w:lang w:val="en-US" w:eastAsia="en-US"/>
                <w:rPrChange w:id="2359"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124C4C87"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60" w:author="BShore" w:date="2020-04-16T11:25:00Z">
              <w:r w:rsidRPr="009B20E9">
                <w:rPr>
                  <w:rFonts w:ascii="Century Schoolbook" w:eastAsia="Times New Roman" w:hAnsi="Century Schoolbook" w:cs="Liberation Serif"/>
                  <w:color w:val="auto"/>
                  <w:lang w:val="en-US" w:eastAsia="en-US"/>
                </w:rPr>
                <w:t>−</w:t>
              </w:r>
            </w:ins>
            <w:del w:id="2361" w:author="BShore" w:date="2020-04-16T11:25:00Z">
              <w:r w:rsidRPr="009B20E9" w:rsidDel="00661297">
                <w:rPr>
                  <w:rFonts w:ascii="Century Schoolbook" w:eastAsia="Times New Roman" w:hAnsi="Century Schoolbook" w:cs="Liberation Serif"/>
                  <w:color w:val="auto"/>
                  <w:lang w:val="en-US" w:eastAsia="en-US"/>
                  <w:rPrChange w:id="2362"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363" w:author="BShore" w:date="2020-04-16T08:45:00Z">
                  <w:rPr>
                    <w:rFonts w:ascii="Century Schoolbook" w:eastAsia="Times New Roman" w:hAnsi="Century Schoolbook" w:cs="Liberation Serif"/>
                    <w:color w:val="00000A"/>
                    <w:lang w:val="en-US" w:eastAsia="en-US"/>
                  </w:rPr>
                </w:rPrChange>
              </w:rPr>
              <w:t>0.15</w:t>
            </w:r>
            <w:r w:rsidRPr="009B20E9">
              <w:rPr>
                <w:rFonts w:ascii="Century Schoolbook" w:eastAsia="Times New Roman" w:hAnsi="Century Schoolbook" w:cs="Liberation Serif"/>
                <w:color w:val="auto"/>
                <w:vertAlign w:val="superscript"/>
                <w:lang w:val="en-US" w:eastAsia="en-US"/>
                <w:rPrChange w:id="2364"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14209E74"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65" w:author="BShore" w:date="2020-04-16T11:25:00Z">
              <w:r w:rsidRPr="009B20E9">
                <w:rPr>
                  <w:rFonts w:ascii="Century Schoolbook" w:eastAsia="Times New Roman" w:hAnsi="Century Schoolbook" w:cs="Liberation Serif"/>
                  <w:color w:val="auto"/>
                  <w:lang w:val="en-US" w:eastAsia="en-US"/>
                </w:rPr>
                <w:t>−</w:t>
              </w:r>
            </w:ins>
            <w:del w:id="2366" w:author="BShore" w:date="2020-04-16T11:25:00Z">
              <w:r w:rsidRPr="009B20E9" w:rsidDel="00661297">
                <w:rPr>
                  <w:rFonts w:ascii="Century Schoolbook" w:eastAsia="Times New Roman" w:hAnsi="Century Schoolbook" w:cs="Liberation Serif"/>
                  <w:color w:val="auto"/>
                  <w:lang w:val="en-US" w:eastAsia="en-US"/>
                  <w:rPrChange w:id="2367"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368" w:author="BShore" w:date="2020-04-16T08:45:00Z">
                  <w:rPr>
                    <w:rFonts w:ascii="Century Schoolbook" w:eastAsia="Times New Roman" w:hAnsi="Century Schoolbook" w:cs="Liberation Serif"/>
                    <w:color w:val="00000A"/>
                    <w:lang w:val="en-US" w:eastAsia="en-US"/>
                  </w:rPr>
                </w:rPrChange>
              </w:rPr>
              <w:t>0.13</w:t>
            </w:r>
            <w:r w:rsidRPr="009B20E9">
              <w:rPr>
                <w:rFonts w:ascii="Century Schoolbook" w:eastAsia="Times New Roman" w:hAnsi="Century Schoolbook" w:cs="Liberation Serif"/>
                <w:color w:val="auto"/>
                <w:vertAlign w:val="superscript"/>
                <w:lang w:val="en-US" w:eastAsia="en-US"/>
                <w:rPrChange w:id="2369"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426B7F96"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70" w:author="BShore" w:date="2020-04-16T08:45:00Z">
                  <w:rPr>
                    <w:rFonts w:ascii="Century Schoolbook" w:eastAsia="Times New Roman" w:hAnsi="Century Schoolbook" w:cs="Liberation Serif"/>
                    <w:color w:val="00000A"/>
                    <w:lang w:val="en-US" w:eastAsia="en-US"/>
                  </w:rPr>
                </w:rPrChange>
              </w:rPr>
              <w:t xml:space="preserve"> </w:t>
            </w:r>
          </w:p>
        </w:tc>
        <w:tc>
          <w:tcPr>
            <w:tcW w:w="2025" w:type="dxa"/>
          </w:tcPr>
          <w:p w14:paraId="310A8738"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7BF22E21"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r>
      <w:tr w:rsidR="009B20E9" w:rsidRPr="00831B66" w14:paraId="48414DED" w14:textId="77777777" w:rsidTr="009B20E9">
        <w:tc>
          <w:tcPr>
            <w:tcW w:w="2024" w:type="dxa"/>
          </w:tcPr>
          <w:p w14:paraId="0ADD6353"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71" w:author="BShore" w:date="2020-04-16T08:45:00Z">
                  <w:rPr>
                    <w:rFonts w:ascii="Century Schoolbook" w:eastAsia="Times New Roman" w:hAnsi="Century Schoolbook" w:cs="Liberation Serif"/>
                    <w:color w:val="00000A"/>
                    <w:lang w:val="en-US" w:eastAsia="en-US"/>
                  </w:rPr>
                </w:rPrChange>
              </w:rPr>
              <w:t>Involuntary MW</w:t>
            </w:r>
          </w:p>
        </w:tc>
        <w:tc>
          <w:tcPr>
            <w:tcW w:w="2025" w:type="dxa"/>
          </w:tcPr>
          <w:p w14:paraId="6A382830"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72" w:author="BShore" w:date="2020-04-16T11:25:00Z">
              <w:r w:rsidRPr="009B20E9">
                <w:rPr>
                  <w:rFonts w:ascii="Century Schoolbook" w:eastAsia="Times New Roman" w:hAnsi="Century Schoolbook" w:cs="Liberation Serif"/>
                  <w:color w:val="auto"/>
                  <w:lang w:val="en-US" w:eastAsia="en-US"/>
                </w:rPr>
                <w:t>−</w:t>
              </w:r>
            </w:ins>
            <w:del w:id="2373" w:author="BShore" w:date="2020-04-16T11:25:00Z">
              <w:r w:rsidRPr="009B20E9" w:rsidDel="00661297">
                <w:rPr>
                  <w:rFonts w:ascii="Century Schoolbook" w:eastAsia="Times New Roman" w:hAnsi="Century Schoolbook" w:cs="Liberation Serif"/>
                  <w:color w:val="auto"/>
                  <w:lang w:val="en-US" w:eastAsia="en-US"/>
                  <w:rPrChange w:id="2374"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375" w:author="BShore" w:date="2020-04-16T08:45:00Z">
                  <w:rPr>
                    <w:rFonts w:ascii="Century Schoolbook" w:eastAsia="Times New Roman" w:hAnsi="Century Schoolbook" w:cs="Liberation Serif"/>
                    <w:color w:val="00000A"/>
                    <w:lang w:val="en-US" w:eastAsia="en-US"/>
                  </w:rPr>
                </w:rPrChange>
              </w:rPr>
              <w:t>0.29</w:t>
            </w:r>
            <w:r w:rsidRPr="009B20E9">
              <w:rPr>
                <w:rFonts w:ascii="Century Schoolbook" w:eastAsia="Times New Roman" w:hAnsi="Century Schoolbook" w:cs="Liberation Serif"/>
                <w:color w:val="auto"/>
                <w:vertAlign w:val="superscript"/>
                <w:lang w:val="en-US" w:eastAsia="en-US"/>
                <w:rPrChange w:id="2376"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076AACC2"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77" w:author="BShore" w:date="2020-04-16T11:25:00Z">
              <w:r w:rsidRPr="009B20E9">
                <w:rPr>
                  <w:rFonts w:ascii="Century Schoolbook" w:eastAsia="Times New Roman" w:hAnsi="Century Schoolbook" w:cs="Liberation Serif"/>
                  <w:color w:val="auto"/>
                  <w:lang w:val="en-US" w:eastAsia="en-US"/>
                </w:rPr>
                <w:t>−</w:t>
              </w:r>
            </w:ins>
            <w:del w:id="2378" w:author="BShore" w:date="2020-04-16T11:25:00Z">
              <w:r w:rsidRPr="009B20E9" w:rsidDel="00661297">
                <w:rPr>
                  <w:rFonts w:ascii="Century Schoolbook" w:eastAsia="Times New Roman" w:hAnsi="Century Schoolbook" w:cs="Liberation Serif"/>
                  <w:color w:val="auto"/>
                  <w:lang w:val="en-US" w:eastAsia="en-US"/>
                  <w:rPrChange w:id="2379"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380" w:author="BShore" w:date="2020-04-16T08:45:00Z">
                  <w:rPr>
                    <w:rFonts w:ascii="Century Schoolbook" w:eastAsia="Times New Roman" w:hAnsi="Century Schoolbook" w:cs="Liberation Serif"/>
                    <w:color w:val="00000A"/>
                    <w:lang w:val="en-US" w:eastAsia="en-US"/>
                  </w:rPr>
                </w:rPrChange>
              </w:rPr>
              <w:t>0.18</w:t>
            </w:r>
            <w:r w:rsidRPr="009B20E9">
              <w:rPr>
                <w:rFonts w:ascii="Century Schoolbook" w:eastAsia="Times New Roman" w:hAnsi="Century Schoolbook" w:cs="Liberation Serif"/>
                <w:color w:val="auto"/>
                <w:vertAlign w:val="superscript"/>
                <w:lang w:val="en-US" w:eastAsia="en-US"/>
                <w:rPrChange w:id="2381"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2272307F"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82" w:author="BShore" w:date="2020-04-16T11:25:00Z">
              <w:r w:rsidRPr="009B20E9">
                <w:rPr>
                  <w:rFonts w:ascii="Century Schoolbook" w:eastAsia="Times New Roman" w:hAnsi="Century Schoolbook" w:cs="Liberation Serif"/>
                  <w:color w:val="auto"/>
                  <w:lang w:val="en-US" w:eastAsia="en-US"/>
                </w:rPr>
                <w:t>−</w:t>
              </w:r>
            </w:ins>
            <w:del w:id="2383" w:author="BShore" w:date="2020-04-16T11:25:00Z">
              <w:r w:rsidRPr="009B20E9" w:rsidDel="00661297">
                <w:rPr>
                  <w:rFonts w:ascii="Century Schoolbook" w:eastAsia="Times New Roman" w:hAnsi="Century Schoolbook" w:cs="Liberation Serif"/>
                  <w:color w:val="auto"/>
                  <w:lang w:val="en-US" w:eastAsia="en-US"/>
                  <w:rPrChange w:id="2384"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385" w:author="BShore" w:date="2020-04-16T08:45:00Z">
                  <w:rPr>
                    <w:rFonts w:ascii="Century Schoolbook" w:eastAsia="Times New Roman" w:hAnsi="Century Schoolbook" w:cs="Liberation Serif"/>
                    <w:color w:val="00000A"/>
                    <w:lang w:val="en-US" w:eastAsia="en-US"/>
                  </w:rPr>
                </w:rPrChange>
              </w:rPr>
              <w:t>0.16</w:t>
            </w:r>
            <w:r w:rsidRPr="009B20E9">
              <w:rPr>
                <w:rFonts w:ascii="Century Schoolbook" w:eastAsia="Times New Roman" w:hAnsi="Century Schoolbook" w:cs="Liberation Serif"/>
                <w:color w:val="auto"/>
                <w:vertAlign w:val="superscript"/>
                <w:lang w:val="en-US" w:eastAsia="en-US"/>
                <w:rPrChange w:id="2386"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11BB3D73"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87" w:author="BShore" w:date="2020-04-16T11:25:00Z">
              <w:r w:rsidRPr="009B20E9">
                <w:rPr>
                  <w:rFonts w:ascii="Century Schoolbook" w:eastAsia="Times New Roman" w:hAnsi="Century Schoolbook" w:cs="Liberation Serif"/>
                  <w:color w:val="auto"/>
                  <w:lang w:val="en-US" w:eastAsia="en-US"/>
                </w:rPr>
                <w:t>−</w:t>
              </w:r>
            </w:ins>
            <w:del w:id="2388" w:author="BShore" w:date="2020-04-16T11:25:00Z">
              <w:r w:rsidRPr="009B20E9" w:rsidDel="00661297">
                <w:rPr>
                  <w:rFonts w:ascii="Century Schoolbook" w:eastAsia="Times New Roman" w:hAnsi="Century Schoolbook" w:cs="Liberation Serif"/>
                  <w:color w:val="auto"/>
                  <w:lang w:val="en-US" w:eastAsia="en-US"/>
                  <w:rPrChange w:id="2389"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390" w:author="BShore" w:date="2020-04-16T08:45:00Z">
                  <w:rPr>
                    <w:rFonts w:ascii="Century Schoolbook" w:eastAsia="Times New Roman" w:hAnsi="Century Schoolbook" w:cs="Liberation Serif"/>
                    <w:color w:val="00000A"/>
                    <w:lang w:val="en-US" w:eastAsia="en-US"/>
                  </w:rPr>
                </w:rPrChange>
              </w:rPr>
              <w:t>0.15</w:t>
            </w:r>
            <w:r w:rsidRPr="009B20E9">
              <w:rPr>
                <w:rFonts w:ascii="Century Schoolbook" w:eastAsia="Times New Roman" w:hAnsi="Century Schoolbook" w:cs="Liberation Serif"/>
                <w:color w:val="auto"/>
                <w:vertAlign w:val="superscript"/>
                <w:lang w:val="en-US" w:eastAsia="en-US"/>
                <w:rPrChange w:id="2391"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573118ED"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c>
          <w:tcPr>
            <w:tcW w:w="2025" w:type="dxa"/>
          </w:tcPr>
          <w:p w14:paraId="11962620"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r>
      <w:tr w:rsidR="009B20E9" w:rsidRPr="00831B66" w14:paraId="7832118D" w14:textId="77777777" w:rsidTr="009B20E9">
        <w:tc>
          <w:tcPr>
            <w:tcW w:w="2024" w:type="dxa"/>
          </w:tcPr>
          <w:p w14:paraId="0C574EB3"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92" w:author="BShore" w:date="2020-04-16T08:45:00Z">
                  <w:rPr>
                    <w:rFonts w:ascii="Century Schoolbook" w:eastAsia="Times New Roman" w:hAnsi="Century Schoolbook" w:cs="Liberation Serif"/>
                    <w:color w:val="00000A"/>
                    <w:lang w:val="en-US" w:eastAsia="en-US"/>
                  </w:rPr>
                </w:rPrChange>
              </w:rPr>
              <w:t>Comprehension</w:t>
            </w:r>
          </w:p>
        </w:tc>
        <w:tc>
          <w:tcPr>
            <w:tcW w:w="2025" w:type="dxa"/>
          </w:tcPr>
          <w:p w14:paraId="0C72D517"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93" w:author="BShore" w:date="2020-04-16T08:45:00Z">
                  <w:rPr>
                    <w:rFonts w:ascii="Century Schoolbook" w:eastAsia="Times New Roman" w:hAnsi="Century Schoolbook" w:cs="Liberation Serif"/>
                    <w:color w:val="00000A"/>
                    <w:lang w:val="en-US" w:eastAsia="en-US"/>
                  </w:rPr>
                </w:rPrChange>
              </w:rPr>
              <w:t>0.47</w:t>
            </w:r>
            <w:r w:rsidRPr="009B20E9">
              <w:rPr>
                <w:rFonts w:ascii="Century Schoolbook" w:eastAsia="Times New Roman" w:hAnsi="Century Schoolbook" w:cs="Liberation Serif"/>
                <w:color w:val="auto"/>
                <w:vertAlign w:val="superscript"/>
                <w:lang w:val="en-US" w:eastAsia="en-US"/>
                <w:rPrChange w:id="2394"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2C657F57"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95" w:author="BShore" w:date="2020-04-16T08:45:00Z">
                  <w:rPr>
                    <w:rFonts w:ascii="Century Schoolbook" w:eastAsia="Times New Roman" w:hAnsi="Century Schoolbook" w:cs="Liberation Serif"/>
                    <w:color w:val="00000A"/>
                    <w:lang w:val="en-US" w:eastAsia="en-US"/>
                  </w:rPr>
                </w:rPrChange>
              </w:rPr>
              <w:t>0.27</w:t>
            </w:r>
            <w:r w:rsidRPr="009B20E9">
              <w:rPr>
                <w:rFonts w:ascii="Century Schoolbook" w:eastAsia="Times New Roman" w:hAnsi="Century Schoolbook" w:cs="Liberation Serif"/>
                <w:color w:val="auto"/>
                <w:vertAlign w:val="superscript"/>
                <w:lang w:val="en-US" w:eastAsia="en-US"/>
                <w:rPrChange w:id="2396"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4CD2F7FC"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397" w:author="BShore" w:date="2020-04-16T08:45:00Z">
                  <w:rPr>
                    <w:rFonts w:ascii="Century Schoolbook" w:eastAsia="Times New Roman" w:hAnsi="Century Schoolbook" w:cs="Liberation Serif"/>
                    <w:color w:val="00000A"/>
                    <w:lang w:val="en-US" w:eastAsia="en-US"/>
                  </w:rPr>
                </w:rPrChange>
              </w:rPr>
              <w:t>0.35</w:t>
            </w:r>
            <w:r w:rsidRPr="009B20E9">
              <w:rPr>
                <w:rFonts w:ascii="Century Schoolbook" w:eastAsia="Times New Roman" w:hAnsi="Century Schoolbook" w:cs="Liberation Serif"/>
                <w:color w:val="auto"/>
                <w:vertAlign w:val="superscript"/>
                <w:lang w:val="en-US" w:eastAsia="en-US"/>
                <w:rPrChange w:id="2398"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54804E0B"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399" w:author="BShore" w:date="2020-04-16T11:25:00Z">
              <w:r w:rsidRPr="009B20E9">
                <w:rPr>
                  <w:rFonts w:ascii="Century Schoolbook" w:eastAsia="Times New Roman" w:hAnsi="Century Schoolbook" w:cs="Liberation Serif"/>
                  <w:color w:val="auto"/>
                  <w:lang w:val="en-US" w:eastAsia="en-US"/>
                </w:rPr>
                <w:t>−</w:t>
              </w:r>
            </w:ins>
            <w:del w:id="2400" w:author="BShore" w:date="2020-04-16T11:25:00Z">
              <w:r w:rsidRPr="009B20E9" w:rsidDel="00661297">
                <w:rPr>
                  <w:rFonts w:ascii="Century Schoolbook" w:eastAsia="Times New Roman" w:hAnsi="Century Schoolbook" w:cs="Liberation Serif"/>
                  <w:color w:val="auto"/>
                  <w:lang w:val="en-US" w:eastAsia="en-US"/>
                  <w:rPrChange w:id="2401"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402" w:author="BShore" w:date="2020-04-16T08:45:00Z">
                  <w:rPr>
                    <w:rFonts w:ascii="Century Schoolbook" w:eastAsia="Times New Roman" w:hAnsi="Century Schoolbook" w:cs="Liberation Serif"/>
                    <w:color w:val="00000A"/>
                    <w:lang w:val="en-US" w:eastAsia="en-US"/>
                  </w:rPr>
                </w:rPrChange>
              </w:rPr>
              <w:t>0.39</w:t>
            </w:r>
            <w:r w:rsidRPr="009B20E9">
              <w:rPr>
                <w:rFonts w:ascii="Century Schoolbook" w:eastAsia="Times New Roman" w:hAnsi="Century Schoolbook" w:cs="Liberation Serif"/>
                <w:color w:val="auto"/>
                <w:vertAlign w:val="superscript"/>
                <w:lang w:val="en-US" w:eastAsia="en-US"/>
                <w:rPrChange w:id="2403"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593EF17C"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ins w:id="2404" w:author="BShore" w:date="2020-04-16T11:25:00Z">
              <w:r w:rsidRPr="009B20E9">
                <w:rPr>
                  <w:rFonts w:ascii="Century Schoolbook" w:eastAsia="Times New Roman" w:hAnsi="Century Schoolbook" w:cs="Liberation Serif"/>
                  <w:color w:val="auto"/>
                  <w:lang w:val="en-US" w:eastAsia="en-US"/>
                </w:rPr>
                <w:t>−</w:t>
              </w:r>
            </w:ins>
            <w:del w:id="2405" w:author="BShore" w:date="2020-04-16T11:25:00Z">
              <w:r w:rsidRPr="009B20E9" w:rsidDel="00661297">
                <w:rPr>
                  <w:rFonts w:ascii="Century Schoolbook" w:eastAsia="Times New Roman" w:hAnsi="Century Schoolbook" w:cs="Liberation Serif"/>
                  <w:color w:val="auto"/>
                  <w:lang w:val="en-US" w:eastAsia="en-US"/>
                  <w:rPrChange w:id="2406"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407" w:author="BShore" w:date="2020-04-16T08:45:00Z">
                  <w:rPr>
                    <w:rFonts w:ascii="Century Schoolbook" w:eastAsia="Times New Roman" w:hAnsi="Century Schoolbook" w:cs="Liberation Serif"/>
                    <w:color w:val="00000A"/>
                    <w:lang w:val="en-US" w:eastAsia="en-US"/>
                  </w:rPr>
                </w:rPrChange>
              </w:rPr>
              <w:t>0.32</w:t>
            </w:r>
            <w:r w:rsidRPr="009B20E9">
              <w:rPr>
                <w:rFonts w:ascii="Century Schoolbook" w:eastAsia="Times New Roman" w:hAnsi="Century Schoolbook" w:cs="Liberation Serif"/>
                <w:color w:val="auto"/>
                <w:vertAlign w:val="superscript"/>
                <w:lang w:val="en-US" w:eastAsia="en-US"/>
                <w:rPrChange w:id="2408" w:author="BShore" w:date="2020-04-16T08:45:00Z">
                  <w:rPr>
                    <w:rFonts w:ascii="Century Schoolbook" w:eastAsia="Times New Roman" w:hAnsi="Century Schoolbook" w:cs="Liberation Serif"/>
                    <w:color w:val="00000A"/>
                    <w:vertAlign w:val="superscript"/>
                    <w:lang w:val="en-US" w:eastAsia="en-US"/>
                  </w:rPr>
                </w:rPrChange>
              </w:rPr>
              <w:t>***</w:t>
            </w:r>
          </w:p>
        </w:tc>
        <w:tc>
          <w:tcPr>
            <w:tcW w:w="2025" w:type="dxa"/>
          </w:tcPr>
          <w:p w14:paraId="5EC2F4B1"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p>
        </w:tc>
      </w:tr>
      <w:tr w:rsidR="009B20E9" w:rsidRPr="009B20E9" w14:paraId="098E0CFB" w14:textId="77777777" w:rsidTr="009B20E9">
        <w:tc>
          <w:tcPr>
            <w:tcW w:w="2024" w:type="dxa"/>
          </w:tcPr>
          <w:p w14:paraId="33D8339A"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09" w:author="BShore" w:date="2020-04-16T08:45:00Z">
                  <w:rPr>
                    <w:rFonts w:ascii="Century Schoolbook" w:eastAsia="Times New Roman" w:hAnsi="Century Schoolbook" w:cs="Liberation Serif"/>
                    <w:color w:val="00000A"/>
                    <w:lang w:val="en-US" w:eastAsia="en-US"/>
                  </w:rPr>
                </w:rPrChange>
              </w:rPr>
              <w:t>Mean</w:t>
            </w:r>
          </w:p>
        </w:tc>
        <w:tc>
          <w:tcPr>
            <w:tcW w:w="2025" w:type="dxa"/>
          </w:tcPr>
          <w:p w14:paraId="08406BA6"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0" w:author="BShore" w:date="2020-04-16T08:45:00Z">
                  <w:rPr>
                    <w:rFonts w:ascii="Century Schoolbook" w:eastAsia="Times New Roman" w:hAnsi="Century Schoolbook" w:cs="Liberation Serif"/>
                    <w:color w:val="00000A"/>
                    <w:lang w:val="en-US" w:eastAsia="en-US"/>
                  </w:rPr>
                </w:rPrChange>
              </w:rPr>
              <w:t>1.69</w:t>
            </w:r>
          </w:p>
        </w:tc>
        <w:tc>
          <w:tcPr>
            <w:tcW w:w="2025" w:type="dxa"/>
          </w:tcPr>
          <w:p w14:paraId="2A6E647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1" w:author="BShore" w:date="2020-04-16T08:45:00Z">
                  <w:rPr>
                    <w:rFonts w:ascii="Century Schoolbook" w:eastAsia="Times New Roman" w:hAnsi="Century Schoolbook" w:cs="Liberation Serif"/>
                    <w:color w:val="00000A"/>
                    <w:lang w:val="en-US" w:eastAsia="en-US"/>
                  </w:rPr>
                </w:rPrChange>
              </w:rPr>
              <w:t>1.31</w:t>
            </w:r>
          </w:p>
        </w:tc>
        <w:tc>
          <w:tcPr>
            <w:tcW w:w="2025" w:type="dxa"/>
          </w:tcPr>
          <w:p w14:paraId="68112D07"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2" w:author="BShore" w:date="2020-04-16T08:45:00Z">
                  <w:rPr>
                    <w:rFonts w:ascii="Century Schoolbook" w:eastAsia="Times New Roman" w:hAnsi="Century Schoolbook" w:cs="Liberation Serif"/>
                    <w:color w:val="00000A"/>
                    <w:lang w:val="en-US" w:eastAsia="en-US"/>
                  </w:rPr>
                </w:rPrChange>
              </w:rPr>
              <w:t>0.70</w:t>
            </w:r>
          </w:p>
        </w:tc>
        <w:tc>
          <w:tcPr>
            <w:tcW w:w="2025" w:type="dxa"/>
          </w:tcPr>
          <w:p w14:paraId="75F952C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3" w:author="BShore" w:date="2020-04-16T08:45:00Z">
                  <w:rPr>
                    <w:rFonts w:ascii="Century Schoolbook" w:eastAsia="Times New Roman" w:hAnsi="Century Schoolbook" w:cs="Liberation Serif"/>
                    <w:color w:val="00000A"/>
                    <w:lang w:val="en-US" w:eastAsia="en-US"/>
                  </w:rPr>
                </w:rPrChange>
              </w:rPr>
              <w:t>0.13</w:t>
            </w:r>
          </w:p>
        </w:tc>
        <w:tc>
          <w:tcPr>
            <w:tcW w:w="2025" w:type="dxa"/>
          </w:tcPr>
          <w:p w14:paraId="78E9E2C6"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4" w:author="BShore" w:date="2020-04-16T08:45:00Z">
                  <w:rPr>
                    <w:rFonts w:ascii="Century Schoolbook" w:eastAsia="Times New Roman" w:hAnsi="Century Schoolbook" w:cs="Liberation Serif"/>
                    <w:color w:val="00000A"/>
                    <w:lang w:val="en-US" w:eastAsia="en-US"/>
                  </w:rPr>
                </w:rPrChange>
              </w:rPr>
              <w:t>0.27</w:t>
            </w:r>
          </w:p>
        </w:tc>
        <w:tc>
          <w:tcPr>
            <w:tcW w:w="2025" w:type="dxa"/>
          </w:tcPr>
          <w:p w14:paraId="3FADCC94"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5" w:author="BShore" w:date="2020-04-16T08:45:00Z">
                  <w:rPr>
                    <w:rFonts w:ascii="Century Schoolbook" w:eastAsia="Times New Roman" w:hAnsi="Century Schoolbook" w:cs="Liberation Serif"/>
                    <w:color w:val="00000A"/>
                    <w:lang w:val="en-US" w:eastAsia="en-US"/>
                  </w:rPr>
                </w:rPrChange>
              </w:rPr>
              <w:t>1.81</w:t>
            </w:r>
          </w:p>
        </w:tc>
      </w:tr>
      <w:tr w:rsidR="009B20E9" w:rsidRPr="009B20E9" w14:paraId="46C5D9F6" w14:textId="77777777" w:rsidTr="009B20E9">
        <w:tc>
          <w:tcPr>
            <w:tcW w:w="2024" w:type="dxa"/>
          </w:tcPr>
          <w:p w14:paraId="2994AA0A"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6" w:author="BShore" w:date="2020-04-16T08:45:00Z">
                  <w:rPr>
                    <w:rFonts w:ascii="Century Schoolbook" w:eastAsia="Times New Roman" w:hAnsi="Century Schoolbook" w:cs="Liberation Serif"/>
                    <w:color w:val="00000A"/>
                    <w:lang w:val="en-US" w:eastAsia="en-US"/>
                  </w:rPr>
                </w:rPrChange>
              </w:rPr>
              <w:t>Variance</w:t>
            </w:r>
          </w:p>
        </w:tc>
        <w:tc>
          <w:tcPr>
            <w:tcW w:w="2025" w:type="dxa"/>
          </w:tcPr>
          <w:p w14:paraId="474C0598"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7" w:author="BShore" w:date="2020-04-16T08:45:00Z">
                  <w:rPr>
                    <w:rFonts w:ascii="Century Schoolbook" w:eastAsia="Times New Roman" w:hAnsi="Century Schoolbook" w:cs="Liberation Serif"/>
                    <w:color w:val="00000A"/>
                    <w:lang w:val="en-US" w:eastAsia="en-US"/>
                  </w:rPr>
                </w:rPrChange>
              </w:rPr>
              <w:t>0.72</w:t>
            </w:r>
          </w:p>
        </w:tc>
        <w:tc>
          <w:tcPr>
            <w:tcW w:w="2025" w:type="dxa"/>
          </w:tcPr>
          <w:p w14:paraId="4A7F6864"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8" w:author="BShore" w:date="2020-04-16T08:45:00Z">
                  <w:rPr>
                    <w:rFonts w:ascii="Century Schoolbook" w:eastAsia="Times New Roman" w:hAnsi="Century Schoolbook" w:cs="Liberation Serif"/>
                    <w:color w:val="00000A"/>
                    <w:lang w:val="en-US" w:eastAsia="en-US"/>
                  </w:rPr>
                </w:rPrChange>
              </w:rPr>
              <w:t>0.57</w:t>
            </w:r>
          </w:p>
        </w:tc>
        <w:tc>
          <w:tcPr>
            <w:tcW w:w="2025" w:type="dxa"/>
          </w:tcPr>
          <w:p w14:paraId="14D4ABCF"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19" w:author="BShore" w:date="2020-04-16T08:45:00Z">
                  <w:rPr>
                    <w:rFonts w:ascii="Century Schoolbook" w:eastAsia="Times New Roman" w:hAnsi="Century Schoolbook" w:cs="Liberation Serif"/>
                    <w:color w:val="00000A"/>
                    <w:lang w:val="en-US" w:eastAsia="en-US"/>
                  </w:rPr>
                </w:rPrChange>
              </w:rPr>
              <w:t>0.15</w:t>
            </w:r>
          </w:p>
        </w:tc>
        <w:tc>
          <w:tcPr>
            <w:tcW w:w="2025" w:type="dxa"/>
          </w:tcPr>
          <w:p w14:paraId="3DCFD1C2"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20" w:author="BShore" w:date="2020-04-16T08:45:00Z">
                  <w:rPr>
                    <w:rFonts w:ascii="Century Schoolbook" w:eastAsia="Times New Roman" w:hAnsi="Century Schoolbook" w:cs="Liberation Serif"/>
                    <w:color w:val="00000A"/>
                    <w:lang w:val="en-US" w:eastAsia="en-US"/>
                  </w:rPr>
                </w:rPrChange>
              </w:rPr>
              <w:t>0.05</w:t>
            </w:r>
          </w:p>
        </w:tc>
        <w:tc>
          <w:tcPr>
            <w:tcW w:w="2025" w:type="dxa"/>
          </w:tcPr>
          <w:p w14:paraId="68AEC3BC"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21" w:author="BShore" w:date="2020-04-16T08:45:00Z">
                  <w:rPr>
                    <w:rFonts w:ascii="Century Schoolbook" w:eastAsia="Times New Roman" w:hAnsi="Century Schoolbook" w:cs="Liberation Serif"/>
                    <w:color w:val="00000A"/>
                    <w:lang w:val="en-US" w:eastAsia="en-US"/>
                  </w:rPr>
                </w:rPrChange>
              </w:rPr>
              <w:t>0.06</w:t>
            </w:r>
          </w:p>
        </w:tc>
        <w:tc>
          <w:tcPr>
            <w:tcW w:w="2025" w:type="dxa"/>
          </w:tcPr>
          <w:p w14:paraId="1397EF5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22" w:author="BShore" w:date="2020-04-16T08:45:00Z">
                  <w:rPr>
                    <w:rFonts w:ascii="Century Schoolbook" w:eastAsia="Times New Roman" w:hAnsi="Century Schoolbook" w:cs="Liberation Serif"/>
                    <w:color w:val="00000A"/>
                    <w:lang w:val="en-US" w:eastAsia="en-US"/>
                  </w:rPr>
                </w:rPrChange>
              </w:rPr>
              <w:t>0.34</w:t>
            </w:r>
          </w:p>
        </w:tc>
      </w:tr>
      <w:tr w:rsidR="009B20E9" w:rsidRPr="009B20E9" w14:paraId="6A20C0D5" w14:textId="77777777" w:rsidTr="009B20E9">
        <w:tc>
          <w:tcPr>
            <w:tcW w:w="2024" w:type="dxa"/>
          </w:tcPr>
          <w:p w14:paraId="2F4787C9"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23" w:author="BShore" w:date="2020-04-16T08:45:00Z">
                  <w:rPr>
                    <w:rFonts w:ascii="Century Schoolbook" w:eastAsia="Times New Roman" w:hAnsi="Century Schoolbook" w:cs="Liberation Serif"/>
                    <w:color w:val="00000A"/>
                    <w:lang w:val="en-US" w:eastAsia="en-US"/>
                  </w:rPr>
                </w:rPrChange>
              </w:rPr>
              <w:t xml:space="preserve">Cronbach’s </w:t>
            </w:r>
            <w:ins w:id="2424" w:author="BShore" w:date="2020-04-16T11:25:00Z">
              <w:r w:rsidRPr="009B20E9">
                <w:rPr>
                  <w:rFonts w:ascii="Century Schoolbook" w:eastAsia="Times New Roman" w:hAnsi="Century Schoolbook" w:cs="Liberation Serif"/>
                  <w:color w:val="auto"/>
                  <w:lang w:val="en-US" w:eastAsia="en-US"/>
                </w:rPr>
                <w:t>a</w:t>
              </w:r>
            </w:ins>
            <w:del w:id="2425" w:author="BShore" w:date="2020-04-16T11:25:00Z">
              <w:r w:rsidRPr="009B20E9" w:rsidDel="00661297">
                <w:rPr>
                  <w:rFonts w:ascii="Century Schoolbook" w:eastAsia="Times New Roman" w:hAnsi="Century Schoolbook" w:cs="Liberation Serif"/>
                  <w:color w:val="auto"/>
                  <w:lang w:val="en-US" w:eastAsia="en-US"/>
                  <w:rPrChange w:id="2426" w:author="BShore" w:date="2020-04-16T08:45:00Z">
                    <w:rPr>
                      <w:rFonts w:ascii="Century Schoolbook" w:eastAsia="Times New Roman" w:hAnsi="Century Schoolbook" w:cs="Liberation Serif"/>
                      <w:color w:val="00000A"/>
                      <w:lang w:val="en-US" w:eastAsia="en-US"/>
                    </w:rPr>
                  </w:rPrChange>
                </w:rPr>
                <w:delText>A</w:delText>
              </w:r>
            </w:del>
            <w:r w:rsidRPr="009B20E9">
              <w:rPr>
                <w:rFonts w:ascii="Century Schoolbook" w:eastAsia="Times New Roman" w:hAnsi="Century Schoolbook" w:cs="Liberation Serif"/>
                <w:color w:val="auto"/>
                <w:lang w:val="en-US" w:eastAsia="en-US"/>
                <w:rPrChange w:id="2427" w:author="BShore" w:date="2020-04-16T08:45:00Z">
                  <w:rPr>
                    <w:rFonts w:ascii="Century Schoolbook" w:eastAsia="Times New Roman" w:hAnsi="Century Schoolbook" w:cs="Liberation Serif"/>
                    <w:color w:val="00000A"/>
                    <w:lang w:val="en-US" w:eastAsia="en-US"/>
                  </w:rPr>
                </w:rPrChange>
              </w:rPr>
              <w:t>lpha</w:t>
            </w:r>
          </w:p>
        </w:tc>
        <w:tc>
          <w:tcPr>
            <w:tcW w:w="2025" w:type="dxa"/>
          </w:tcPr>
          <w:p w14:paraId="6631068E"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28" w:author="BShore" w:date="2020-04-16T08:45:00Z">
                  <w:rPr>
                    <w:rFonts w:ascii="Century Schoolbook" w:eastAsia="Times New Roman" w:hAnsi="Century Schoolbook" w:cs="Liberation Serif"/>
                    <w:color w:val="00000A"/>
                    <w:lang w:val="en-US" w:eastAsia="en-US"/>
                  </w:rPr>
                </w:rPrChange>
              </w:rPr>
              <w:t>0.90</w:t>
            </w:r>
          </w:p>
        </w:tc>
        <w:tc>
          <w:tcPr>
            <w:tcW w:w="2025" w:type="dxa"/>
          </w:tcPr>
          <w:p w14:paraId="01D55BF1"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29" w:author="BShore" w:date="2020-04-16T08:45:00Z">
                  <w:rPr>
                    <w:rFonts w:ascii="Century Schoolbook" w:eastAsia="Times New Roman" w:hAnsi="Century Schoolbook" w:cs="Liberation Serif"/>
                    <w:color w:val="00000A"/>
                    <w:lang w:val="en-US" w:eastAsia="en-US"/>
                  </w:rPr>
                </w:rPrChange>
              </w:rPr>
              <w:t>0.88</w:t>
            </w:r>
          </w:p>
        </w:tc>
        <w:tc>
          <w:tcPr>
            <w:tcW w:w="2025" w:type="dxa"/>
          </w:tcPr>
          <w:p w14:paraId="7134E4AB"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30" w:author="BShore" w:date="2020-04-16T08:45:00Z">
                  <w:rPr>
                    <w:rFonts w:ascii="Century Schoolbook" w:eastAsia="Times New Roman" w:hAnsi="Century Schoolbook" w:cs="Liberation Serif"/>
                    <w:color w:val="00000A"/>
                    <w:lang w:val="en-US" w:eastAsia="en-US"/>
                  </w:rPr>
                </w:rPrChange>
              </w:rPr>
              <w:t>0.67</w:t>
            </w:r>
          </w:p>
        </w:tc>
        <w:tc>
          <w:tcPr>
            <w:tcW w:w="2025" w:type="dxa"/>
          </w:tcPr>
          <w:p w14:paraId="15357634"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del w:id="2431" w:author="BShore" w:date="2020-04-16T11:25:00Z">
              <w:r w:rsidRPr="009B20E9" w:rsidDel="00661297">
                <w:rPr>
                  <w:rFonts w:ascii="Century Schoolbook" w:eastAsia="Times New Roman" w:hAnsi="Century Schoolbook" w:cs="Liberation Serif"/>
                  <w:color w:val="auto"/>
                  <w:lang w:val="en-US" w:eastAsia="en-US"/>
                  <w:rPrChange w:id="2432" w:author="BShore" w:date="2020-04-16T08:45:00Z">
                    <w:rPr>
                      <w:rFonts w:ascii="Century Schoolbook" w:eastAsia="Times New Roman" w:hAnsi="Century Schoolbook" w:cs="Liberation Serif"/>
                      <w:color w:val="00000A"/>
                      <w:lang w:val="en-US" w:eastAsia="en-US"/>
                    </w:rPr>
                  </w:rPrChange>
                </w:rPr>
                <w:delText>-</w:delText>
              </w:r>
            </w:del>
            <w:ins w:id="2433" w:author="BShore" w:date="2020-04-16T11:25:00Z">
              <w:r w:rsidRPr="009B20E9">
                <w:rPr>
                  <w:rFonts w:ascii="Century Schoolbook" w:eastAsia="Times New Roman" w:hAnsi="Century Schoolbook" w:cs="Liberation Serif"/>
                  <w:color w:val="auto"/>
                  <w:lang w:val="en-US" w:eastAsia="en-US"/>
                </w:rPr>
                <w:t>–</w:t>
              </w:r>
            </w:ins>
          </w:p>
        </w:tc>
        <w:tc>
          <w:tcPr>
            <w:tcW w:w="2025" w:type="dxa"/>
          </w:tcPr>
          <w:p w14:paraId="3F045985"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del w:id="2434" w:author="BShore" w:date="2020-04-16T11:25:00Z">
              <w:r w:rsidRPr="009B20E9" w:rsidDel="00661297">
                <w:rPr>
                  <w:rFonts w:ascii="Century Schoolbook" w:eastAsia="Times New Roman" w:hAnsi="Century Schoolbook" w:cs="Liberation Serif"/>
                  <w:color w:val="auto"/>
                  <w:lang w:val="en-US" w:eastAsia="en-US"/>
                  <w:rPrChange w:id="2435" w:author="BShore" w:date="2020-04-16T08:45:00Z">
                    <w:rPr>
                      <w:rFonts w:ascii="Century Schoolbook" w:eastAsia="Times New Roman" w:hAnsi="Century Schoolbook" w:cs="Liberation Serif"/>
                      <w:color w:val="00000A"/>
                      <w:lang w:val="en-US" w:eastAsia="en-US"/>
                    </w:rPr>
                  </w:rPrChange>
                </w:rPr>
                <w:delText>-</w:delText>
              </w:r>
            </w:del>
            <w:ins w:id="2436" w:author="BShore" w:date="2020-04-16T11:25:00Z">
              <w:r w:rsidRPr="009B20E9">
                <w:rPr>
                  <w:rFonts w:ascii="Century Schoolbook" w:eastAsia="Times New Roman" w:hAnsi="Century Schoolbook" w:cs="Liberation Serif"/>
                  <w:color w:val="auto"/>
                  <w:lang w:val="en-US" w:eastAsia="en-US"/>
                </w:rPr>
                <w:t>–</w:t>
              </w:r>
            </w:ins>
          </w:p>
        </w:tc>
        <w:tc>
          <w:tcPr>
            <w:tcW w:w="2025" w:type="dxa"/>
          </w:tcPr>
          <w:p w14:paraId="24EB18BD" w14:textId="77777777" w:rsidR="009B20E9" w:rsidRPr="009B20E9" w:rsidRDefault="009B20E9" w:rsidP="00206A4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37" w:author="BShore" w:date="2020-04-16T08:45:00Z">
                  <w:rPr>
                    <w:rFonts w:ascii="Century Schoolbook" w:eastAsia="Times New Roman" w:hAnsi="Century Schoolbook" w:cs="Liberation Serif"/>
                    <w:color w:val="00000A"/>
                    <w:lang w:val="en-US" w:eastAsia="en-US"/>
                  </w:rPr>
                </w:rPrChange>
              </w:rPr>
              <w:t>0.64</w:t>
            </w:r>
          </w:p>
        </w:tc>
      </w:tr>
    </w:tbl>
    <w:sdt>
      <w:sdtPr>
        <w:rPr>
          <w:rFonts w:ascii="Century Schoolbook" w:hAnsi="Century Schoolbook" w:cs="Liberation Serif"/>
          <w:i/>
          <w:iCs/>
          <w:color w:val="auto"/>
          <w:szCs w:val="18"/>
        </w:rPr>
        <w:alias w:val="legend"/>
        <w:tag w:val="legend"/>
        <w:id w:val="803655580"/>
        <w:placeholder>
          <w:docPart w:val="7A1A235E509645E2BFE96C97FD160B18"/>
        </w:placeholder>
      </w:sdtPr>
      <w:sdtEndPr>
        <w:rPr>
          <w:i w:val="0"/>
          <w:iCs w:val="0"/>
        </w:rPr>
      </w:sdtEndPr>
      <w:sdtContent>
        <w:p w14:paraId="5529D67E" w14:textId="6FBF4627" w:rsidR="002B6EBD" w:rsidRPr="002B6EBD" w:rsidRDefault="002B6EBD" w:rsidP="002B6EBD">
          <w:pPr>
            <w:pStyle w:val="author"/>
            <w:suppressAutoHyphens w:val="0"/>
            <w:spacing w:before="120" w:after="0" w:line="360" w:lineRule="auto"/>
            <w:ind w:firstLine="0"/>
            <w:jc w:val="left"/>
            <w:rPr>
              <w:rFonts w:ascii="Century Schoolbook" w:hAnsi="Century Schoolbook"/>
              <w:color w:val="auto"/>
            </w:rPr>
          </w:pPr>
          <w:ins w:id="2438" w:author="BShore" w:date="2020-04-16T11:23:00Z">
            <w:r w:rsidRPr="002B6EBD">
              <w:rPr>
                <w:rFonts w:ascii="Century Schoolbook" w:hAnsi="Century Schoolbook" w:cs="Liberation Serif"/>
                <w:i/>
                <w:iCs/>
                <w:color w:val="auto"/>
                <w:szCs w:val="18"/>
              </w:rPr>
              <w:t xml:space="preserve">Note. </w:t>
            </w:r>
            <w:r w:rsidRPr="002B6EBD">
              <w:rPr>
                <w:rFonts w:ascii="Century Schoolbook" w:hAnsi="Century Schoolbook" w:cs="Liberation Serif"/>
                <w:color w:val="auto"/>
                <w:szCs w:val="18"/>
              </w:rPr>
              <w:t xml:space="preserve">WMC = working memory capacity; MW = mind wandering. </w:t>
            </w:r>
          </w:ins>
          <w:r w:rsidRPr="002B6EBD">
            <w:rPr>
              <w:rFonts w:ascii="Century Schoolbook" w:hAnsi="Century Schoolbook" w:cs="Liberation Serif"/>
              <w:color w:val="auto"/>
              <w:szCs w:val="18"/>
              <w:rPrChange w:id="2439" w:author="BShore" w:date="2020-04-16T08:45:00Z">
                <w:rPr>
                  <w:rFonts w:ascii="Century Schoolbook" w:hAnsi="Century Schoolbook" w:cs="Liberation Serif"/>
                  <w:szCs w:val="18"/>
                </w:rPr>
              </w:rPrChange>
            </w:rPr>
            <w:t>*</w:t>
          </w:r>
          <w:del w:id="2440" w:author="BShore" w:date="2020-04-16T11:23:00Z">
            <w:r w:rsidRPr="002B6EBD" w:rsidDel="00661297">
              <w:rPr>
                <w:rFonts w:ascii="Century Schoolbook" w:hAnsi="Century Schoolbook" w:cs="Liberation Serif"/>
                <w:i/>
                <w:iCs/>
                <w:color w:val="auto"/>
                <w:szCs w:val="18"/>
                <w:rPrChange w:id="2441" w:author="BShore" w:date="2020-04-16T11:23:00Z">
                  <w:rPr>
                    <w:rFonts w:ascii="Century Schoolbook" w:hAnsi="Century Schoolbook" w:cs="Liberation Serif"/>
                    <w:szCs w:val="18"/>
                  </w:rPr>
                </w:rPrChange>
              </w:rPr>
              <w:delText xml:space="preserve"> </w:delText>
            </w:r>
          </w:del>
          <w:r w:rsidRPr="002B6EBD">
            <w:rPr>
              <w:rFonts w:ascii="Century Schoolbook" w:hAnsi="Century Schoolbook" w:cs="Liberation Serif"/>
              <w:i/>
              <w:iCs/>
              <w:color w:val="auto"/>
              <w:szCs w:val="18"/>
              <w:rPrChange w:id="2442" w:author="BShore" w:date="2020-04-16T11:23:00Z">
                <w:rPr>
                  <w:rFonts w:ascii="Century Schoolbook" w:hAnsi="Century Schoolbook" w:cs="Liberation Serif"/>
                  <w:szCs w:val="18"/>
                </w:rPr>
              </w:rPrChange>
            </w:rPr>
            <w:t>p</w:t>
          </w:r>
          <w:r w:rsidRPr="002B6EBD">
            <w:rPr>
              <w:rFonts w:ascii="Century Schoolbook" w:hAnsi="Century Schoolbook" w:cs="Liberation Serif"/>
              <w:color w:val="auto"/>
              <w:szCs w:val="18"/>
              <w:rPrChange w:id="2443" w:author="BShore" w:date="2020-04-16T08:45:00Z">
                <w:rPr>
                  <w:rFonts w:ascii="Century Schoolbook" w:hAnsi="Century Schoolbook" w:cs="Liberation Serif"/>
                  <w:szCs w:val="18"/>
                </w:rPr>
              </w:rPrChange>
            </w:rPr>
            <w:t xml:space="preserve"> &lt; .05; </w:t>
          </w:r>
          <w:del w:id="2444" w:author="BShore" w:date="2020-04-16T14:02:00Z">
            <w:r w:rsidRPr="002B6EBD" w:rsidDel="00A81D5F">
              <w:rPr>
                <w:rFonts w:ascii="Century Schoolbook" w:hAnsi="Century Schoolbook" w:cs="Liberation Serif"/>
                <w:color w:val="auto"/>
                <w:szCs w:val="18"/>
                <w:rPrChange w:id="2445" w:author="BShore" w:date="2020-04-16T08:45:00Z">
                  <w:rPr>
                    <w:rFonts w:ascii="Century Schoolbook" w:hAnsi="Century Schoolbook" w:cs="Liberation Serif"/>
                    <w:szCs w:val="18"/>
                  </w:rPr>
                </w:rPrChange>
              </w:rPr>
              <w:delText xml:space="preserve"> </w:delText>
            </w:r>
          </w:del>
          <w:r w:rsidRPr="002B6EBD">
            <w:rPr>
              <w:rFonts w:ascii="Century Schoolbook" w:hAnsi="Century Schoolbook" w:cs="Liberation Serif"/>
              <w:color w:val="auto"/>
              <w:szCs w:val="18"/>
              <w:rPrChange w:id="2446" w:author="BShore" w:date="2020-04-16T08:45:00Z">
                <w:rPr>
                  <w:rFonts w:ascii="Century Schoolbook" w:hAnsi="Century Schoolbook" w:cs="Liberation Serif"/>
                  <w:szCs w:val="18"/>
                </w:rPr>
              </w:rPrChange>
            </w:rPr>
            <w:t>***</w:t>
          </w:r>
          <w:del w:id="2447" w:author="BShore" w:date="2020-04-16T11:23:00Z">
            <w:r w:rsidRPr="002B6EBD" w:rsidDel="00661297">
              <w:rPr>
                <w:rFonts w:ascii="Century Schoolbook" w:hAnsi="Century Schoolbook" w:cs="Liberation Serif"/>
                <w:i/>
                <w:iCs/>
                <w:color w:val="auto"/>
                <w:szCs w:val="18"/>
                <w:rPrChange w:id="2448" w:author="BShore" w:date="2020-04-16T11:23:00Z">
                  <w:rPr>
                    <w:rFonts w:ascii="Century Schoolbook" w:hAnsi="Century Schoolbook" w:cs="Liberation Serif"/>
                    <w:szCs w:val="18"/>
                  </w:rPr>
                </w:rPrChange>
              </w:rPr>
              <w:delText xml:space="preserve"> </w:delText>
            </w:r>
          </w:del>
          <w:r w:rsidRPr="002B6EBD">
            <w:rPr>
              <w:rFonts w:ascii="Century Schoolbook" w:hAnsi="Century Schoolbook" w:cs="Liberation Serif"/>
              <w:i/>
              <w:iCs/>
              <w:color w:val="auto"/>
              <w:szCs w:val="18"/>
              <w:rPrChange w:id="2449" w:author="BShore" w:date="2020-04-16T11:23:00Z">
                <w:rPr>
                  <w:rFonts w:ascii="Century Schoolbook" w:hAnsi="Century Schoolbook" w:cs="Liberation Serif"/>
                  <w:szCs w:val="18"/>
                </w:rPr>
              </w:rPrChange>
            </w:rPr>
            <w:t>p</w:t>
          </w:r>
          <w:r w:rsidRPr="002B6EBD">
            <w:rPr>
              <w:rFonts w:ascii="Century Schoolbook" w:hAnsi="Century Schoolbook" w:cs="Liberation Serif"/>
              <w:color w:val="auto"/>
              <w:szCs w:val="18"/>
              <w:rPrChange w:id="2450" w:author="BShore" w:date="2020-04-16T08:45:00Z">
                <w:rPr>
                  <w:rFonts w:ascii="Century Schoolbook" w:hAnsi="Century Schoolbook" w:cs="Liberation Serif"/>
                  <w:szCs w:val="18"/>
                </w:rPr>
              </w:rPrChange>
            </w:rPr>
            <w:t xml:space="preserve"> &lt; .001</w:t>
          </w:r>
        </w:p>
      </w:sdtContent>
    </w:sdt>
    <w:p w14:paraId="4116938A" w14:textId="77777777" w:rsidR="002B6EBD" w:rsidRPr="002B6EBD" w:rsidRDefault="002B6EBD" w:rsidP="002B6EBD">
      <w:pPr>
        <w:pStyle w:val="author"/>
        <w:suppressAutoHyphens w:val="0"/>
        <w:spacing w:before="120" w:after="0" w:line="360" w:lineRule="auto"/>
        <w:ind w:firstLine="0"/>
        <w:jc w:val="left"/>
        <w:rPr>
          <w:color w:val="auto"/>
          <w:rPrChange w:id="2451" w:author="BShore" w:date="2020-04-16T08:45:00Z">
            <w:rPr>
              <w:rFonts w:ascii="Century Schoolbook" w:hAnsi="Century Schoolbook" w:cs="Liberation Serif"/>
            </w:rPr>
          </w:rPrChange>
        </w:rPr>
      </w:pPr>
    </w:p>
    <w:sdt>
      <w:sdtPr>
        <w:rPr>
          <w:b/>
          <w:bCs w:val="0"/>
        </w:rPr>
        <w:alias w:val="tab"/>
        <w:tag w:val="label"/>
        <w:id w:val="1692569864"/>
        <w:placeholder>
          <w:docPart w:val="E791A244F8884AA5A9892437249E45E6"/>
        </w:placeholder>
      </w:sdtPr>
      <w:sdtEndPr/>
      <w:sdtContent>
        <w:p w14:paraId="1A26E0F6" w14:textId="0AFD4CA2" w:rsidR="002B6EBD" w:rsidRPr="00FE4F16" w:rsidDel="00906E09" w:rsidRDefault="002B6EBD" w:rsidP="00FE4F16">
          <w:pPr>
            <w:pStyle w:val="Float-Caption"/>
            <w:rPr>
              <w:del w:id="2452" w:author="SMTUBIL" w:date="2020-04-19T17:23:00Z"/>
              <w:b/>
              <w:rPrChange w:id="2453" w:author="BShore" w:date="2020-04-16T11:25:00Z">
                <w:rPr>
                  <w:del w:id="2454" w:author="SMTUBIL" w:date="2020-04-19T17:23:00Z"/>
                </w:rPr>
              </w:rPrChange>
            </w:rPr>
          </w:pPr>
          <w:r w:rsidRPr="00FE4F16">
            <w:rPr>
              <w:b/>
              <w:bCs w:val="0"/>
              <w:shd w:val="clear" w:color="auto" w:fill="BEBEBE"/>
              <w:rPrChange w:id="2455" w:author="BShore" w:date="2020-04-16T11:25:00Z">
                <w:rPr>
                  <w:bCs w:val="0"/>
                </w:rPr>
              </w:rPrChange>
            </w:rPr>
            <w:t xml:space="preserve">Table </w:t>
          </w:r>
          <w:bookmarkStart w:id="2456" w:name="F2"/>
          <w:r w:rsidRPr="00FE4F16">
            <w:rPr>
              <w:b/>
              <w:bCs w:val="0"/>
              <w:shd w:val="clear" w:color="auto" w:fill="BEBEBE"/>
              <w:rPrChange w:id="2457" w:author="BShore" w:date="2020-04-16T11:25:00Z">
                <w:rPr>
                  <w:bCs w:val="0"/>
                </w:rPr>
              </w:rPrChange>
            </w:rPr>
            <w:t>2</w:t>
          </w:r>
        </w:p>
        <w:bookmarkEnd w:id="2456" w:displacedByCustomXml="next"/>
      </w:sdtContent>
    </w:sdt>
    <w:p w14:paraId="60911050" w14:textId="77777777" w:rsidR="002B6EBD" w:rsidRPr="002B6EBD" w:rsidRDefault="002B6EBD">
      <w:pPr>
        <w:pStyle w:val="Float-Caption"/>
        <w:rPr>
          <w:rFonts w:ascii="Times New Roman" w:eastAsia="SimSun" w:hAnsi="Times New Roman"/>
          <w:iCs/>
          <w:lang w:eastAsia="de-DE"/>
          <w:rPrChange w:id="2458" w:author="BShore" w:date="2020-04-16T11:26:00Z">
            <w:rPr/>
          </w:rPrChange>
        </w:rPr>
        <w:pPrChange w:id="2459" w:author="SMTUBIL" w:date="2020-04-19T17:23:00Z">
          <w:pPr>
            <w:pStyle w:val="H3"/>
            <w:jc w:val="both"/>
          </w:pPr>
        </w:pPrChange>
      </w:pPr>
      <w:ins w:id="2460" w:author="SMTUBIL" w:date="2020-04-19T17:23:00Z">
        <w:r w:rsidRPr="002B6EBD">
          <w:rPr>
            <w:iCs/>
          </w:rPr>
          <w:t xml:space="preserve"> </w:t>
        </w:r>
      </w:ins>
      <w:r w:rsidRPr="002B6EBD">
        <w:rPr>
          <w:rFonts w:eastAsia="SimSun"/>
          <w:iCs/>
          <w:lang w:eastAsia="de-DE" w:bidi="ar-SA"/>
          <w:rPrChange w:id="2461" w:author="BShore" w:date="2020-04-16T11:26:00Z">
            <w:rPr>
              <w:bCs/>
              <w:i/>
            </w:rPr>
          </w:rPrChange>
        </w:rPr>
        <w:t xml:space="preserve">Standardized coefficients, standard deviations, expected signs of the coefficients, and </w:t>
      </w:r>
      <w:r w:rsidRPr="002B6EBD">
        <w:rPr>
          <w:rFonts w:eastAsia="SimSun"/>
          <w:i/>
          <w:lang w:eastAsia="de-DE" w:bidi="ar-SA"/>
          <w:rPrChange w:id="2462" w:author="BShore" w:date="2020-04-16T11:26:00Z">
            <w:rPr>
              <w:bCs/>
              <w:i/>
            </w:rPr>
          </w:rPrChange>
        </w:rPr>
        <w:t>p</w:t>
      </w:r>
      <w:del w:id="2463" w:author="BShore" w:date="2020-04-16T11:26:00Z">
        <w:r w:rsidRPr="002B6EBD" w:rsidDel="00315771">
          <w:rPr>
            <w:rFonts w:eastAsia="SimSun"/>
            <w:iCs/>
            <w:lang w:eastAsia="de-DE" w:bidi="ar-SA"/>
            <w:rPrChange w:id="2464" w:author="BShore" w:date="2020-04-16T11:26:00Z">
              <w:rPr>
                <w:bCs/>
                <w:i/>
              </w:rPr>
            </w:rPrChange>
          </w:rPr>
          <w:delText>-</w:delText>
        </w:r>
      </w:del>
      <w:ins w:id="2465" w:author="BShore" w:date="2020-04-16T11:26:00Z">
        <w:r w:rsidRPr="002B6EBD">
          <w:rPr>
            <w:iCs/>
          </w:rPr>
          <w:t xml:space="preserve"> </w:t>
        </w:r>
      </w:ins>
      <w:r w:rsidRPr="002B6EBD">
        <w:rPr>
          <w:rFonts w:eastAsia="SimSun"/>
          <w:iCs/>
          <w:lang w:eastAsia="de-DE" w:bidi="ar-SA"/>
          <w:rPrChange w:id="2466" w:author="BShore" w:date="2020-04-16T11:26:00Z">
            <w:rPr>
              <w:bCs/>
              <w:i/>
            </w:rPr>
          </w:rPrChange>
        </w:rPr>
        <w:t xml:space="preserve">values for each path of the estimated model </w:t>
      </w:r>
      <w:del w:id="2467" w:author="BShore" w:date="2020-04-16T11:26:00Z">
        <w:r w:rsidRPr="002B6EBD" w:rsidDel="00315771">
          <w:rPr>
            <w:rFonts w:eastAsia="SimSun"/>
            <w:iCs/>
            <w:lang w:eastAsia="de-DE" w:bidi="ar-SA"/>
            <w:rPrChange w:id="2468" w:author="BShore" w:date="2020-04-16T11:26:00Z">
              <w:rPr>
                <w:bCs/>
                <w:i/>
              </w:rPr>
            </w:rPrChange>
          </w:rPr>
          <w:delText>(WMC = Working Memory Capacity, MW = Mind Wandering).</w:delText>
        </w:r>
      </w:del>
    </w:p>
    <w:tbl>
      <w:tblPr>
        <w:tblStyle w:val="TableGrid"/>
        <w:tblW w:w="0" w:type="auto"/>
        <w:tblLook w:val="04A0" w:firstRow="1" w:lastRow="0" w:firstColumn="1" w:lastColumn="0" w:noHBand="0" w:noVBand="1"/>
      </w:tblPr>
      <w:tblGrid>
        <w:gridCol w:w="2362"/>
        <w:gridCol w:w="2362"/>
        <w:gridCol w:w="2363"/>
        <w:gridCol w:w="2362"/>
        <w:gridCol w:w="2362"/>
        <w:gridCol w:w="2363"/>
      </w:tblGrid>
      <w:tr w:rsidR="009B20E9" w:rsidRPr="009B20E9" w14:paraId="2EDBA3DC" w14:textId="77777777" w:rsidTr="001A0694">
        <w:tc>
          <w:tcPr>
            <w:tcW w:w="14174" w:type="dxa"/>
            <w:gridSpan w:val="6"/>
          </w:tcPr>
          <w:p w14:paraId="7F8F1312" w14:textId="7C51305B" w:rsidR="009B20E9" w:rsidRPr="009B20E9" w:rsidRDefault="009B20E9" w:rsidP="0052013B">
            <w:pPr>
              <w:widowControl/>
              <w:suppressAutoHyphens w:val="0"/>
              <w:spacing w:line="360" w:lineRule="auto"/>
              <w:rPr>
                <w:rFonts w:ascii="Century Schoolbook" w:hAnsi="Century Schoolbook" w:cs="Liberation Serif"/>
                <w:color w:val="auto"/>
                <w:lang w:val="en-US"/>
              </w:rPr>
            </w:pPr>
            <w:r w:rsidRPr="009B20E9">
              <w:rPr>
                <w:rFonts w:ascii="Century Schoolbook" w:eastAsia="Times New Roman" w:hAnsi="Century Schoolbook" w:cs="Liberation Serif"/>
                <w:color w:val="auto"/>
                <w:lang w:val="en-US" w:eastAsia="en-US"/>
                <w:rPrChange w:id="2469" w:author="BShore" w:date="2020-04-16T08:45:00Z">
                  <w:rPr>
                    <w:rFonts w:ascii="Century Schoolbook" w:eastAsia="Times New Roman" w:hAnsi="Century Schoolbook" w:cs="Liberation Serif"/>
                    <w:color w:val="00000A"/>
                    <w:lang w:val="en-US" w:eastAsia="en-US"/>
                  </w:rPr>
                </w:rPrChange>
              </w:rPr>
              <w:t xml:space="preserve">Directional </w:t>
            </w:r>
            <w:del w:id="2470" w:author="BShore" w:date="2020-04-16T11:28:00Z">
              <w:r w:rsidRPr="009B20E9" w:rsidDel="00B86311">
                <w:rPr>
                  <w:rFonts w:ascii="Century Schoolbook" w:eastAsia="Times New Roman" w:hAnsi="Century Schoolbook" w:cs="Liberation Serif"/>
                  <w:color w:val="auto"/>
                  <w:lang w:val="en-US" w:eastAsia="en-US"/>
                  <w:rPrChange w:id="2471" w:author="BShore" w:date="2020-04-16T08:45:00Z">
                    <w:rPr>
                      <w:rFonts w:ascii="Century Schoolbook" w:eastAsia="Times New Roman" w:hAnsi="Century Schoolbook" w:cs="Liberation Serif"/>
                      <w:color w:val="00000A"/>
                      <w:lang w:val="en-US" w:eastAsia="en-US"/>
                    </w:rPr>
                  </w:rPrChange>
                </w:rPr>
                <w:delText>P</w:delText>
              </w:r>
            </w:del>
            <w:ins w:id="2472" w:author="BShore" w:date="2020-04-16T11:28:00Z">
              <w:r w:rsidRPr="009B20E9">
                <w:rPr>
                  <w:rFonts w:ascii="Century Schoolbook" w:eastAsia="Times New Roman" w:hAnsi="Century Schoolbook" w:cs="Liberation Serif"/>
                  <w:color w:val="auto"/>
                  <w:lang w:val="en-US" w:eastAsia="en-US"/>
                </w:rPr>
                <w:t>p</w:t>
              </w:r>
            </w:ins>
            <w:r w:rsidRPr="009B20E9">
              <w:rPr>
                <w:rFonts w:ascii="Century Schoolbook" w:eastAsia="Times New Roman" w:hAnsi="Century Schoolbook" w:cs="Liberation Serif"/>
                <w:color w:val="auto"/>
                <w:lang w:val="en-US" w:eastAsia="en-US"/>
                <w:rPrChange w:id="2473" w:author="BShore" w:date="2020-04-16T08:45:00Z">
                  <w:rPr>
                    <w:rFonts w:ascii="Century Schoolbook" w:eastAsia="Times New Roman" w:hAnsi="Century Schoolbook" w:cs="Liberation Serif"/>
                    <w:color w:val="00000A"/>
                    <w:lang w:val="en-US" w:eastAsia="en-US"/>
                  </w:rPr>
                </w:rPrChange>
              </w:rPr>
              <w:t xml:space="preserve">ath </w:t>
            </w:r>
            <w:ins w:id="2474" w:author="BShore" w:date="2020-04-16T11:28:00Z">
              <w:r w:rsidRPr="009B20E9">
                <w:rPr>
                  <w:rFonts w:ascii="Century Schoolbook" w:eastAsia="Times New Roman" w:hAnsi="Century Schoolbook" w:cs="Liberation Serif"/>
                  <w:color w:val="auto"/>
                  <w:lang w:val="en-US" w:eastAsia="en-US"/>
                </w:rPr>
                <w:t>c</w:t>
              </w:r>
            </w:ins>
            <w:del w:id="2475" w:author="BShore" w:date="2020-04-16T11:28:00Z">
              <w:r w:rsidRPr="009B20E9" w:rsidDel="00B86311">
                <w:rPr>
                  <w:rFonts w:ascii="Century Schoolbook" w:eastAsia="Times New Roman" w:hAnsi="Century Schoolbook" w:cs="Liberation Serif"/>
                  <w:color w:val="auto"/>
                  <w:lang w:val="en-US" w:eastAsia="en-US"/>
                  <w:rPrChange w:id="2476" w:author="BShore" w:date="2020-04-16T08:45:00Z">
                    <w:rPr>
                      <w:rFonts w:ascii="Century Schoolbook" w:eastAsia="Times New Roman" w:hAnsi="Century Schoolbook" w:cs="Liberation Serif"/>
                      <w:color w:val="00000A"/>
                      <w:lang w:val="en-US" w:eastAsia="en-US"/>
                    </w:rPr>
                  </w:rPrChange>
                </w:rPr>
                <w:delText>C</w:delText>
              </w:r>
            </w:del>
            <w:r w:rsidRPr="009B20E9">
              <w:rPr>
                <w:rFonts w:ascii="Century Schoolbook" w:eastAsia="Times New Roman" w:hAnsi="Century Schoolbook" w:cs="Liberation Serif"/>
                <w:color w:val="auto"/>
                <w:lang w:val="en-US" w:eastAsia="en-US"/>
                <w:rPrChange w:id="2477" w:author="BShore" w:date="2020-04-16T08:45:00Z">
                  <w:rPr>
                    <w:rFonts w:ascii="Century Schoolbook" w:eastAsia="Times New Roman" w:hAnsi="Century Schoolbook" w:cs="Liberation Serif"/>
                    <w:color w:val="00000A"/>
                    <w:lang w:val="en-US" w:eastAsia="en-US"/>
                  </w:rPr>
                </w:rPrChange>
              </w:rPr>
              <w:t>oefficients</w:t>
            </w:r>
          </w:p>
        </w:tc>
      </w:tr>
      <w:tr w:rsidR="009B20E9" w:rsidRPr="009B20E9" w14:paraId="58A99C9C" w14:textId="77777777" w:rsidTr="009B20E9">
        <w:tc>
          <w:tcPr>
            <w:tcW w:w="2362" w:type="dxa"/>
          </w:tcPr>
          <w:p w14:paraId="3B29EE3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78" w:author="BShore" w:date="2020-04-16T08:45:00Z">
                  <w:rPr>
                    <w:rFonts w:ascii="Century Schoolbook" w:eastAsia="Times New Roman" w:hAnsi="Century Schoolbook" w:cs="Liberation Serif"/>
                    <w:color w:val="00000A"/>
                    <w:lang w:val="en-US" w:eastAsia="en-US"/>
                  </w:rPr>
                </w:rPrChange>
              </w:rPr>
              <w:t xml:space="preserve">Dependent </w:t>
            </w:r>
            <w:del w:id="2479" w:author="BShore" w:date="2020-04-16T11:27:00Z">
              <w:r w:rsidRPr="009B20E9" w:rsidDel="00B86311">
                <w:rPr>
                  <w:rFonts w:ascii="Century Schoolbook" w:eastAsia="Times New Roman" w:hAnsi="Century Schoolbook" w:cs="Liberation Serif"/>
                  <w:color w:val="auto"/>
                  <w:lang w:val="en-US" w:eastAsia="en-US"/>
                  <w:rPrChange w:id="2480" w:author="BShore" w:date="2020-04-16T08:45:00Z">
                    <w:rPr>
                      <w:rFonts w:ascii="Century Schoolbook" w:eastAsia="Times New Roman" w:hAnsi="Century Schoolbook" w:cs="Liberation Serif"/>
                      <w:color w:val="00000A"/>
                      <w:lang w:val="en-US" w:eastAsia="en-US"/>
                    </w:rPr>
                  </w:rPrChange>
                </w:rPr>
                <w:delText>V</w:delText>
              </w:r>
            </w:del>
            <w:ins w:id="2481" w:author="BShore" w:date="2020-04-16T11:27:00Z">
              <w:r w:rsidRPr="009B20E9">
                <w:rPr>
                  <w:rFonts w:ascii="Century Schoolbook" w:eastAsia="Times New Roman" w:hAnsi="Century Schoolbook" w:cs="Liberation Serif"/>
                  <w:color w:val="auto"/>
                  <w:lang w:val="en-US" w:eastAsia="en-US"/>
                </w:rPr>
                <w:t>v</w:t>
              </w:r>
            </w:ins>
            <w:r w:rsidRPr="009B20E9">
              <w:rPr>
                <w:rFonts w:ascii="Century Schoolbook" w:eastAsia="Times New Roman" w:hAnsi="Century Schoolbook" w:cs="Liberation Serif"/>
                <w:color w:val="auto"/>
                <w:lang w:val="en-US" w:eastAsia="en-US"/>
                <w:rPrChange w:id="2482" w:author="BShore" w:date="2020-04-16T08:45:00Z">
                  <w:rPr>
                    <w:rFonts w:ascii="Century Schoolbook" w:eastAsia="Times New Roman" w:hAnsi="Century Schoolbook" w:cs="Liberation Serif"/>
                    <w:color w:val="00000A"/>
                    <w:lang w:val="en-US" w:eastAsia="en-US"/>
                  </w:rPr>
                </w:rPrChange>
              </w:rPr>
              <w:t>ariable</w:t>
            </w:r>
          </w:p>
        </w:tc>
        <w:tc>
          <w:tcPr>
            <w:tcW w:w="2362" w:type="dxa"/>
          </w:tcPr>
          <w:p w14:paraId="52A5604B"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83" w:author="BShore" w:date="2020-04-16T08:45:00Z">
                  <w:rPr>
                    <w:rFonts w:ascii="Century Schoolbook" w:eastAsia="Times New Roman" w:hAnsi="Century Schoolbook" w:cs="Liberation Serif"/>
                    <w:color w:val="00000A"/>
                    <w:lang w:val="en-US" w:eastAsia="en-US"/>
                  </w:rPr>
                </w:rPrChange>
              </w:rPr>
              <w:t xml:space="preserve">Predictor </w:t>
            </w:r>
            <w:del w:id="2484" w:author="BShore" w:date="2020-04-16T11:27:00Z">
              <w:r w:rsidRPr="009B20E9" w:rsidDel="00B86311">
                <w:rPr>
                  <w:rFonts w:ascii="Century Schoolbook" w:eastAsia="Times New Roman" w:hAnsi="Century Schoolbook" w:cs="Liberation Serif"/>
                  <w:color w:val="auto"/>
                  <w:lang w:val="en-US" w:eastAsia="en-US"/>
                  <w:rPrChange w:id="2485" w:author="BShore" w:date="2020-04-16T08:45:00Z">
                    <w:rPr>
                      <w:rFonts w:ascii="Century Schoolbook" w:eastAsia="Times New Roman" w:hAnsi="Century Schoolbook" w:cs="Liberation Serif"/>
                      <w:color w:val="00000A"/>
                      <w:lang w:val="en-US" w:eastAsia="en-US"/>
                    </w:rPr>
                  </w:rPrChange>
                </w:rPr>
                <w:delText>V</w:delText>
              </w:r>
            </w:del>
            <w:ins w:id="2486" w:author="BShore" w:date="2020-04-16T11:27:00Z">
              <w:r w:rsidRPr="009B20E9">
                <w:rPr>
                  <w:rFonts w:ascii="Century Schoolbook" w:eastAsia="Times New Roman" w:hAnsi="Century Schoolbook" w:cs="Liberation Serif"/>
                  <w:color w:val="auto"/>
                  <w:lang w:val="en-US" w:eastAsia="en-US"/>
                </w:rPr>
                <w:t>v</w:t>
              </w:r>
            </w:ins>
            <w:r w:rsidRPr="009B20E9">
              <w:rPr>
                <w:rFonts w:ascii="Century Schoolbook" w:eastAsia="Times New Roman" w:hAnsi="Century Schoolbook" w:cs="Liberation Serif"/>
                <w:color w:val="auto"/>
                <w:lang w:val="en-US" w:eastAsia="en-US"/>
                <w:rPrChange w:id="2487" w:author="BShore" w:date="2020-04-16T08:45:00Z">
                  <w:rPr>
                    <w:rFonts w:ascii="Century Schoolbook" w:eastAsia="Times New Roman" w:hAnsi="Century Schoolbook" w:cs="Liberation Serif"/>
                    <w:color w:val="00000A"/>
                    <w:lang w:val="en-US" w:eastAsia="en-US"/>
                  </w:rPr>
                </w:rPrChange>
              </w:rPr>
              <w:t>ariable</w:t>
            </w:r>
          </w:p>
        </w:tc>
        <w:tc>
          <w:tcPr>
            <w:tcW w:w="2363" w:type="dxa"/>
          </w:tcPr>
          <w:p w14:paraId="2D6BF7B0" w14:textId="77777777" w:rsidR="009B20E9" w:rsidRPr="009B20E9" w:rsidRDefault="009B20E9" w:rsidP="0052013B">
            <w:pPr>
              <w:widowControl/>
              <w:suppressAutoHyphens w:val="0"/>
              <w:spacing w:line="360" w:lineRule="auto"/>
              <w:rPr>
                <w:rFonts w:ascii="Century Schoolbook" w:eastAsia="Times New Roman" w:hAnsi="Century Schoolbook" w:cs="Liberation Serif"/>
                <w:i/>
                <w:iCs/>
                <w:color w:val="auto"/>
                <w:lang w:val="en-US" w:eastAsia="en-US"/>
              </w:rPr>
            </w:pPr>
            <w:r w:rsidRPr="009B20E9">
              <w:rPr>
                <w:rFonts w:ascii="Century Schoolbook" w:eastAsia="Times New Roman" w:hAnsi="Century Schoolbook" w:cs="Liberation Serif"/>
                <w:i/>
                <w:iCs/>
                <w:color w:val="auto"/>
                <w:lang w:val="en-US" w:eastAsia="en-US"/>
                <w:rPrChange w:id="2488" w:author="BShore" w:date="2020-04-16T11:29:00Z">
                  <w:rPr>
                    <w:rFonts w:ascii="Century Schoolbook" w:eastAsia="Times New Roman" w:hAnsi="Century Schoolbook" w:cs="Liberation Serif"/>
                    <w:color w:val="00000A"/>
                    <w:lang w:val="en-US" w:eastAsia="en-US"/>
                  </w:rPr>
                </w:rPrChange>
              </w:rPr>
              <w:t>b</w:t>
            </w:r>
          </w:p>
        </w:tc>
        <w:tc>
          <w:tcPr>
            <w:tcW w:w="2362" w:type="dxa"/>
          </w:tcPr>
          <w:p w14:paraId="2209D7A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489" w:author="BShore" w:date="2020-04-16T11:29:00Z">
                  <w:rPr>
                    <w:rFonts w:ascii="Century Schoolbook" w:eastAsia="Times New Roman" w:hAnsi="Century Schoolbook" w:cs="Liberation Serif"/>
                    <w:color w:val="00000A"/>
                    <w:lang w:val="en-US" w:eastAsia="en-US"/>
                  </w:rPr>
                </w:rPrChange>
              </w:rPr>
              <w:t>SD</w:t>
            </w:r>
            <w:r w:rsidRPr="009B20E9">
              <w:rPr>
                <w:rFonts w:ascii="Century Schoolbook" w:eastAsia="Times New Roman" w:hAnsi="Century Schoolbook" w:cs="Liberation Serif"/>
                <w:color w:val="auto"/>
                <w:lang w:val="en-US" w:eastAsia="en-US"/>
                <w:rPrChange w:id="2490" w:author="BShore" w:date="2020-04-16T08:45:00Z">
                  <w:rPr>
                    <w:rFonts w:ascii="Century Schoolbook" w:eastAsia="Times New Roman" w:hAnsi="Century Schoolbook" w:cs="Liberation Serif"/>
                    <w:color w:val="00000A"/>
                    <w:lang w:val="en-US" w:eastAsia="en-US"/>
                  </w:rPr>
                </w:rPrChange>
              </w:rPr>
              <w:t>(</w:t>
            </w:r>
            <w:r w:rsidRPr="009B20E9">
              <w:rPr>
                <w:rFonts w:ascii="Century Schoolbook" w:eastAsia="Times New Roman" w:hAnsi="Century Schoolbook" w:cs="Liberation Serif"/>
                <w:i/>
                <w:iCs/>
                <w:color w:val="auto"/>
                <w:lang w:val="en-US" w:eastAsia="en-US"/>
                <w:rPrChange w:id="2491" w:author="BShore" w:date="2020-04-16T11:29: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492" w:author="BShore" w:date="2020-04-16T08:45:00Z">
                  <w:rPr>
                    <w:rFonts w:ascii="Century Schoolbook" w:eastAsia="Times New Roman" w:hAnsi="Century Schoolbook" w:cs="Liberation Serif"/>
                    <w:color w:val="00000A"/>
                    <w:lang w:val="en-US" w:eastAsia="en-US"/>
                  </w:rPr>
                </w:rPrChange>
              </w:rPr>
              <w:t>)</w:t>
            </w:r>
          </w:p>
        </w:tc>
        <w:tc>
          <w:tcPr>
            <w:tcW w:w="2362" w:type="dxa"/>
          </w:tcPr>
          <w:p w14:paraId="6EA21A45"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93" w:author="BShore" w:date="2020-04-16T08:45:00Z">
                  <w:rPr>
                    <w:rFonts w:ascii="Century Schoolbook" w:eastAsia="Times New Roman" w:hAnsi="Century Schoolbook" w:cs="Liberation Serif"/>
                    <w:color w:val="00000A"/>
                    <w:lang w:val="en-US" w:eastAsia="en-US"/>
                  </w:rPr>
                </w:rPrChange>
              </w:rPr>
              <w:t>Expected</w:t>
            </w:r>
          </w:p>
        </w:tc>
        <w:tc>
          <w:tcPr>
            <w:tcW w:w="2363" w:type="dxa"/>
          </w:tcPr>
          <w:p w14:paraId="5BD6C0A7"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color w:val="auto"/>
                <w:lang w:val="en-US" w:eastAsia="en-US"/>
                <w:rPrChange w:id="2494" w:author="BShore" w:date="2020-04-16T08:45:00Z">
                  <w:rPr>
                    <w:rFonts w:ascii="Century Schoolbook" w:eastAsia="Times New Roman" w:hAnsi="Century Schoolbook" w:cs="Liberation Serif"/>
                    <w:i/>
                    <w:color w:val="00000A"/>
                    <w:lang w:val="en-US" w:eastAsia="en-US"/>
                  </w:rPr>
                </w:rPrChange>
              </w:rPr>
              <w:t>p</w:t>
            </w:r>
            <w:ins w:id="2495" w:author="BShore" w:date="2020-04-16T11:29:00Z">
              <w:r w:rsidRPr="009B20E9">
                <w:rPr>
                  <w:rFonts w:ascii="Century Schoolbook" w:eastAsia="Times New Roman" w:hAnsi="Century Schoolbook" w:cs="Liberation Serif"/>
                  <w:color w:val="auto"/>
                  <w:lang w:val="en-US" w:eastAsia="en-US"/>
                </w:rPr>
                <w:t xml:space="preserve"> </w:t>
              </w:r>
            </w:ins>
            <w:del w:id="2496" w:author="BShore" w:date="2020-04-16T11:29:00Z">
              <w:r w:rsidRPr="009B20E9" w:rsidDel="00B86311">
                <w:rPr>
                  <w:rFonts w:ascii="Century Schoolbook" w:eastAsia="Times New Roman" w:hAnsi="Century Schoolbook" w:cs="Liberation Serif"/>
                  <w:color w:val="auto"/>
                  <w:lang w:val="en-US" w:eastAsia="en-US"/>
                  <w:rPrChange w:id="2497"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498" w:author="BShore" w:date="2020-04-16T08:45:00Z">
                  <w:rPr>
                    <w:rFonts w:ascii="Century Schoolbook" w:eastAsia="Times New Roman" w:hAnsi="Century Schoolbook" w:cs="Liberation Serif"/>
                    <w:color w:val="00000A"/>
                    <w:lang w:val="en-US" w:eastAsia="en-US"/>
                  </w:rPr>
                </w:rPrChange>
              </w:rPr>
              <w:t>value</w:t>
            </w:r>
          </w:p>
        </w:tc>
      </w:tr>
      <w:tr w:rsidR="009B20E9" w:rsidRPr="009B20E9" w14:paraId="52D70D4F" w14:textId="77777777" w:rsidTr="009B20E9">
        <w:tc>
          <w:tcPr>
            <w:tcW w:w="2362" w:type="dxa"/>
            <w:vMerge w:val="restart"/>
          </w:tcPr>
          <w:p w14:paraId="7DE9F39F"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499" w:author="BShore" w:date="2020-04-16T08:45:00Z">
                  <w:rPr>
                    <w:rFonts w:ascii="Century Schoolbook" w:eastAsia="Times New Roman" w:hAnsi="Century Schoolbook" w:cs="Liberation Serif"/>
                    <w:color w:val="00000A"/>
                    <w:lang w:val="en-US" w:eastAsia="en-US"/>
                  </w:rPr>
                </w:rPrChange>
              </w:rPr>
              <w:t>Comprehension</w:t>
            </w:r>
          </w:p>
        </w:tc>
        <w:tc>
          <w:tcPr>
            <w:tcW w:w="2362" w:type="dxa"/>
          </w:tcPr>
          <w:p w14:paraId="13340AA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00" w:author="BShore" w:date="2020-04-16T08:45:00Z">
                  <w:rPr>
                    <w:rFonts w:ascii="Century Schoolbook" w:eastAsia="Times New Roman" w:hAnsi="Century Schoolbook" w:cs="Liberation Serif"/>
                    <w:color w:val="00000A"/>
                    <w:lang w:val="en-US" w:eastAsia="en-US"/>
                  </w:rPr>
                </w:rPrChange>
              </w:rPr>
              <w:t>Interest</w:t>
            </w:r>
          </w:p>
        </w:tc>
        <w:tc>
          <w:tcPr>
            <w:tcW w:w="2363" w:type="dxa"/>
          </w:tcPr>
          <w:p w14:paraId="4E88A3AB"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01" w:author="BShore" w:date="2020-04-16T08:45:00Z">
                  <w:rPr>
                    <w:rFonts w:ascii="Century Schoolbook" w:eastAsia="Times New Roman" w:hAnsi="Century Schoolbook" w:cs="Liberation Serif"/>
                    <w:color w:val="00000A"/>
                    <w:lang w:val="en-US" w:eastAsia="en-US"/>
                  </w:rPr>
                </w:rPrChange>
              </w:rPr>
              <w:t>0.30</w:t>
            </w:r>
          </w:p>
        </w:tc>
        <w:tc>
          <w:tcPr>
            <w:tcW w:w="2362" w:type="dxa"/>
          </w:tcPr>
          <w:p w14:paraId="6AFBC783"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02" w:author="BShore" w:date="2020-04-16T08:45:00Z">
                  <w:rPr>
                    <w:rFonts w:ascii="Century Schoolbook" w:eastAsia="Times New Roman" w:hAnsi="Century Schoolbook" w:cs="Liberation Serif"/>
                    <w:color w:val="00000A"/>
                    <w:lang w:val="en-US" w:eastAsia="en-US"/>
                  </w:rPr>
                </w:rPrChange>
              </w:rPr>
              <w:t>0.07</w:t>
            </w:r>
          </w:p>
        </w:tc>
        <w:tc>
          <w:tcPr>
            <w:tcW w:w="2362" w:type="dxa"/>
          </w:tcPr>
          <w:p w14:paraId="5821D81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03"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04" w:author="BShore" w:date="2020-04-16T08:45:00Z">
                  <w:rPr>
                    <w:rFonts w:ascii="Century Schoolbook" w:eastAsia="Times New Roman" w:hAnsi="Century Schoolbook" w:cs="Liberation Serif"/>
                    <w:color w:val="00000A"/>
                    <w:lang w:val="en-US" w:eastAsia="en-US"/>
                  </w:rPr>
                </w:rPrChange>
              </w:rPr>
              <w:t xml:space="preserve"> &gt; 0</w:t>
            </w:r>
          </w:p>
        </w:tc>
        <w:tc>
          <w:tcPr>
            <w:tcW w:w="2363" w:type="dxa"/>
          </w:tcPr>
          <w:p w14:paraId="256C9D30"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05" w:author="BShore" w:date="2020-04-16T11:29:00Z">
              <w:r w:rsidRPr="009B20E9" w:rsidDel="00B86311">
                <w:rPr>
                  <w:rFonts w:ascii="Century Schoolbook" w:eastAsia="Times New Roman" w:hAnsi="Century Schoolbook" w:cs="Liberation Serif"/>
                  <w:color w:val="auto"/>
                  <w:lang w:val="en-US" w:eastAsia="en-US"/>
                  <w:rPrChange w:id="2506" w:author="BShore" w:date="2020-04-16T08:45:00Z">
                    <w:rPr>
                      <w:rFonts w:ascii="Century Schoolbook" w:eastAsia="Times New Roman" w:hAnsi="Century Schoolbook" w:cs="Liberation Serif"/>
                      <w:color w:val="00000A"/>
                      <w:lang w:val="en-US" w:eastAsia="en-US"/>
                    </w:rPr>
                  </w:rPrChange>
                </w:rPr>
                <w:delText>&lt; 0.</w:delText>
              </w:r>
            </w:del>
            <w:ins w:id="2507" w:author="BShore" w:date="2020-04-16T11:29:00Z">
              <w:r w:rsidRPr="009B20E9">
                <w:rPr>
                  <w:rFonts w:ascii="Century Schoolbook" w:eastAsia="Times New Roman" w:hAnsi="Century Schoolbook" w:cs="Liberation Serif"/>
                  <w:color w:val="auto"/>
                  <w:lang w:val="en-US" w:eastAsia="en-US"/>
                </w:rPr>
                <w:t>&lt;.</w:t>
              </w:r>
            </w:ins>
            <w:r w:rsidRPr="009B20E9">
              <w:rPr>
                <w:rFonts w:ascii="Century Schoolbook" w:eastAsia="Times New Roman" w:hAnsi="Century Schoolbook" w:cs="Liberation Serif"/>
                <w:color w:val="auto"/>
                <w:lang w:val="en-US" w:eastAsia="en-US"/>
                <w:rPrChange w:id="2508" w:author="BShore" w:date="2020-04-16T08:45:00Z">
                  <w:rPr>
                    <w:rFonts w:ascii="Century Schoolbook" w:eastAsia="Times New Roman" w:hAnsi="Century Schoolbook" w:cs="Liberation Serif"/>
                    <w:color w:val="00000A"/>
                    <w:lang w:val="en-US" w:eastAsia="en-US"/>
                  </w:rPr>
                </w:rPrChange>
              </w:rPr>
              <w:t>001</w:t>
            </w:r>
          </w:p>
        </w:tc>
      </w:tr>
      <w:tr w:rsidR="009B20E9" w:rsidRPr="009B20E9" w14:paraId="42A4EE62" w14:textId="77777777" w:rsidTr="009B20E9">
        <w:tc>
          <w:tcPr>
            <w:tcW w:w="2362" w:type="dxa"/>
            <w:vMerge/>
          </w:tcPr>
          <w:p w14:paraId="1F26657F"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1F106BCA"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09" w:author="BShore" w:date="2020-04-16T08:45:00Z">
                  <w:rPr>
                    <w:rFonts w:ascii="Century Schoolbook" w:eastAsia="Times New Roman" w:hAnsi="Century Schoolbook" w:cs="Liberation Serif"/>
                    <w:color w:val="00000A"/>
                    <w:lang w:val="en-US" w:eastAsia="en-US"/>
                  </w:rPr>
                </w:rPrChange>
              </w:rPr>
              <w:t xml:space="preserve">Topic </w:t>
            </w:r>
            <w:del w:id="2510" w:author="BShore" w:date="2020-04-16T11:27:00Z">
              <w:r w:rsidRPr="009B20E9" w:rsidDel="00B86311">
                <w:rPr>
                  <w:rFonts w:ascii="Century Schoolbook" w:eastAsia="Times New Roman" w:hAnsi="Century Schoolbook" w:cs="Liberation Serif"/>
                  <w:color w:val="auto"/>
                  <w:lang w:val="en-US" w:eastAsia="en-US"/>
                  <w:rPrChange w:id="2511" w:author="BShore" w:date="2020-04-16T08:45:00Z">
                    <w:rPr>
                      <w:rFonts w:ascii="Century Schoolbook" w:eastAsia="Times New Roman" w:hAnsi="Century Schoolbook" w:cs="Liberation Serif"/>
                      <w:color w:val="00000A"/>
                      <w:lang w:val="en-US" w:eastAsia="en-US"/>
                    </w:rPr>
                  </w:rPrChange>
                </w:rPr>
                <w:delText>F</w:delText>
              </w:r>
            </w:del>
            <w:ins w:id="2512" w:author="BShore" w:date="2020-04-16T11:27:00Z">
              <w:r w:rsidRPr="009B20E9">
                <w:rPr>
                  <w:rFonts w:ascii="Century Schoolbook" w:eastAsia="Times New Roman" w:hAnsi="Century Schoolbook" w:cs="Liberation Serif"/>
                  <w:color w:val="auto"/>
                  <w:lang w:val="en-US" w:eastAsia="en-US"/>
                </w:rPr>
                <w:t>f</w:t>
              </w:r>
            </w:ins>
            <w:r w:rsidRPr="009B20E9">
              <w:rPr>
                <w:rFonts w:ascii="Century Schoolbook" w:eastAsia="Times New Roman" w:hAnsi="Century Schoolbook" w:cs="Liberation Serif"/>
                <w:color w:val="auto"/>
                <w:lang w:val="en-US" w:eastAsia="en-US"/>
                <w:rPrChange w:id="2513" w:author="BShore" w:date="2020-04-16T08:45:00Z">
                  <w:rPr>
                    <w:rFonts w:ascii="Century Schoolbook" w:eastAsia="Times New Roman" w:hAnsi="Century Schoolbook" w:cs="Liberation Serif"/>
                    <w:color w:val="00000A"/>
                    <w:lang w:val="en-US" w:eastAsia="en-US"/>
                  </w:rPr>
                </w:rPrChange>
              </w:rPr>
              <w:t>amiliarity</w:t>
            </w:r>
          </w:p>
        </w:tc>
        <w:tc>
          <w:tcPr>
            <w:tcW w:w="2363" w:type="dxa"/>
          </w:tcPr>
          <w:p w14:paraId="5403F621"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14" w:author="BShore" w:date="2020-04-16T08:45:00Z">
                  <w:rPr>
                    <w:rFonts w:ascii="Century Schoolbook" w:eastAsia="Times New Roman" w:hAnsi="Century Schoolbook" w:cs="Liberation Serif"/>
                    <w:color w:val="00000A"/>
                    <w:lang w:val="en-US" w:eastAsia="en-US"/>
                  </w:rPr>
                </w:rPrChange>
              </w:rPr>
              <w:t>0.01</w:t>
            </w:r>
          </w:p>
        </w:tc>
        <w:tc>
          <w:tcPr>
            <w:tcW w:w="2362" w:type="dxa"/>
          </w:tcPr>
          <w:p w14:paraId="3706305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15" w:author="BShore" w:date="2020-04-16T08:45:00Z">
                  <w:rPr>
                    <w:rFonts w:ascii="Century Schoolbook" w:eastAsia="Times New Roman" w:hAnsi="Century Schoolbook" w:cs="Liberation Serif"/>
                    <w:color w:val="00000A"/>
                    <w:lang w:val="en-US" w:eastAsia="en-US"/>
                  </w:rPr>
                </w:rPrChange>
              </w:rPr>
              <w:t>0.06</w:t>
            </w:r>
          </w:p>
        </w:tc>
        <w:tc>
          <w:tcPr>
            <w:tcW w:w="2362" w:type="dxa"/>
          </w:tcPr>
          <w:p w14:paraId="03799071"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16"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17" w:author="BShore" w:date="2020-04-16T08:45:00Z">
                  <w:rPr>
                    <w:rFonts w:ascii="Century Schoolbook" w:eastAsia="Times New Roman" w:hAnsi="Century Schoolbook" w:cs="Liberation Serif"/>
                    <w:color w:val="00000A"/>
                    <w:lang w:val="en-US" w:eastAsia="en-US"/>
                  </w:rPr>
                </w:rPrChange>
              </w:rPr>
              <w:t xml:space="preserve"> &gt; 0</w:t>
            </w:r>
          </w:p>
        </w:tc>
        <w:tc>
          <w:tcPr>
            <w:tcW w:w="2363" w:type="dxa"/>
          </w:tcPr>
          <w:p w14:paraId="69A6E4D0"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18" w:author="BShore" w:date="2020-04-16T11:29:00Z">
              <w:r w:rsidRPr="009B20E9" w:rsidDel="00B86311">
                <w:rPr>
                  <w:rFonts w:ascii="Century Schoolbook" w:eastAsia="Times New Roman" w:hAnsi="Century Schoolbook" w:cs="Liberation Serif"/>
                  <w:color w:val="auto"/>
                  <w:lang w:val="en-US" w:eastAsia="en-US"/>
                  <w:rPrChange w:id="2519" w:author="BShore" w:date="2020-04-16T08:45:00Z">
                    <w:rPr>
                      <w:rFonts w:ascii="Century Schoolbook" w:eastAsia="Times New Roman" w:hAnsi="Century Schoolbook" w:cs="Liberation Serif"/>
                      <w:color w:val="00000A"/>
                      <w:lang w:val="en-US" w:eastAsia="en-US"/>
                    </w:rPr>
                  </w:rPrChange>
                </w:rPr>
                <w:delText>0</w:delText>
              </w:r>
            </w:del>
            <w:r w:rsidRPr="009B20E9">
              <w:rPr>
                <w:rFonts w:ascii="Century Schoolbook" w:eastAsia="Times New Roman" w:hAnsi="Century Schoolbook" w:cs="Liberation Serif"/>
                <w:color w:val="auto"/>
                <w:lang w:val="en-US" w:eastAsia="en-US"/>
                <w:rPrChange w:id="2520" w:author="BShore" w:date="2020-04-16T08:45:00Z">
                  <w:rPr>
                    <w:rFonts w:ascii="Century Schoolbook" w:eastAsia="Times New Roman" w:hAnsi="Century Schoolbook" w:cs="Liberation Serif"/>
                    <w:color w:val="00000A"/>
                    <w:lang w:val="en-US" w:eastAsia="en-US"/>
                  </w:rPr>
                </w:rPrChange>
              </w:rPr>
              <w:t>.834</w:t>
            </w:r>
          </w:p>
        </w:tc>
      </w:tr>
      <w:tr w:rsidR="009B20E9" w:rsidRPr="009B20E9" w14:paraId="7C31EE52" w14:textId="77777777" w:rsidTr="009B20E9">
        <w:tc>
          <w:tcPr>
            <w:tcW w:w="2362" w:type="dxa"/>
            <w:vMerge/>
          </w:tcPr>
          <w:p w14:paraId="4C59F1E1"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31A11B22" w14:textId="77777777" w:rsidR="009B20E9" w:rsidRPr="009B20E9" w:rsidRDefault="009B20E9" w:rsidP="0052013B">
            <w:pPr>
              <w:widowControl/>
              <w:suppressAutoHyphens w:val="0"/>
              <w:spacing w:line="360" w:lineRule="auto"/>
              <w:rPr>
                <w:rFonts w:ascii="Century Schoolbook" w:hAnsi="Century Schoolbook"/>
                <w:color w:val="auto"/>
                <w:lang w:val="en-US"/>
              </w:rPr>
            </w:pPr>
            <w:r w:rsidRPr="009B20E9">
              <w:rPr>
                <w:rFonts w:ascii="Century Schoolbook" w:eastAsia="Times New Roman" w:hAnsi="Century Schoolbook" w:cs="Liberation Serif"/>
                <w:color w:val="auto"/>
                <w:lang w:val="en-US" w:eastAsia="en-US"/>
                <w:rPrChange w:id="2521" w:author="BShore" w:date="2020-04-16T08:45:00Z">
                  <w:rPr>
                    <w:rFonts w:ascii="Century Schoolbook" w:eastAsia="Times New Roman" w:hAnsi="Century Schoolbook" w:cs="Liberation Serif"/>
                    <w:color w:val="00000A"/>
                    <w:lang w:val="en-US" w:eastAsia="en-US"/>
                  </w:rPr>
                </w:rPrChange>
              </w:rPr>
              <w:t>WMC</w:t>
            </w:r>
          </w:p>
        </w:tc>
        <w:tc>
          <w:tcPr>
            <w:tcW w:w="2363" w:type="dxa"/>
          </w:tcPr>
          <w:p w14:paraId="0C9AAB64"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22" w:author="BShore" w:date="2020-04-16T08:45:00Z">
                  <w:rPr>
                    <w:rFonts w:ascii="Century Schoolbook" w:eastAsia="Times New Roman" w:hAnsi="Century Schoolbook" w:cs="Liberation Serif"/>
                    <w:color w:val="00000A"/>
                    <w:lang w:val="en-US" w:eastAsia="en-US"/>
                  </w:rPr>
                </w:rPrChange>
              </w:rPr>
              <w:t>0.25</w:t>
            </w:r>
          </w:p>
        </w:tc>
        <w:tc>
          <w:tcPr>
            <w:tcW w:w="2362" w:type="dxa"/>
          </w:tcPr>
          <w:p w14:paraId="24ADCC1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23" w:author="BShore" w:date="2020-04-16T08:45:00Z">
                  <w:rPr>
                    <w:rFonts w:ascii="Century Schoolbook" w:eastAsia="Times New Roman" w:hAnsi="Century Schoolbook" w:cs="Liberation Serif"/>
                    <w:color w:val="00000A"/>
                    <w:lang w:val="en-US" w:eastAsia="en-US"/>
                  </w:rPr>
                </w:rPrChange>
              </w:rPr>
              <w:t>0.05</w:t>
            </w:r>
          </w:p>
        </w:tc>
        <w:tc>
          <w:tcPr>
            <w:tcW w:w="2362" w:type="dxa"/>
          </w:tcPr>
          <w:p w14:paraId="3A7C0B2A"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24"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25" w:author="BShore" w:date="2020-04-16T08:45:00Z">
                  <w:rPr>
                    <w:rFonts w:ascii="Century Schoolbook" w:eastAsia="Times New Roman" w:hAnsi="Century Schoolbook" w:cs="Liberation Serif"/>
                    <w:color w:val="00000A"/>
                    <w:lang w:val="en-US" w:eastAsia="en-US"/>
                  </w:rPr>
                </w:rPrChange>
              </w:rPr>
              <w:t xml:space="preserve"> &gt; 0</w:t>
            </w:r>
          </w:p>
        </w:tc>
        <w:tc>
          <w:tcPr>
            <w:tcW w:w="2363" w:type="dxa"/>
          </w:tcPr>
          <w:p w14:paraId="43C51E8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26" w:author="BShore" w:date="2020-04-16T11:29:00Z">
              <w:r w:rsidRPr="009B20E9" w:rsidDel="00B86311">
                <w:rPr>
                  <w:rFonts w:ascii="Century Schoolbook" w:eastAsia="Times New Roman" w:hAnsi="Century Schoolbook" w:cs="Liberation Serif"/>
                  <w:color w:val="auto"/>
                  <w:lang w:val="en-US" w:eastAsia="en-US"/>
                  <w:rPrChange w:id="2527" w:author="BShore" w:date="2020-04-16T08:45:00Z">
                    <w:rPr>
                      <w:rFonts w:ascii="Century Schoolbook" w:eastAsia="Times New Roman" w:hAnsi="Century Schoolbook" w:cs="Liberation Serif"/>
                      <w:color w:val="00000A"/>
                      <w:lang w:val="en-US" w:eastAsia="en-US"/>
                    </w:rPr>
                  </w:rPrChange>
                </w:rPr>
                <w:delText>&lt; 0.</w:delText>
              </w:r>
            </w:del>
            <w:ins w:id="2528" w:author="BShore" w:date="2020-04-16T11:29:00Z">
              <w:r w:rsidRPr="009B20E9">
                <w:rPr>
                  <w:rFonts w:ascii="Century Schoolbook" w:eastAsia="Times New Roman" w:hAnsi="Century Schoolbook" w:cs="Liberation Serif"/>
                  <w:color w:val="auto"/>
                  <w:lang w:val="en-US" w:eastAsia="en-US"/>
                </w:rPr>
                <w:t>&lt;.</w:t>
              </w:r>
            </w:ins>
            <w:r w:rsidRPr="009B20E9">
              <w:rPr>
                <w:rFonts w:ascii="Century Schoolbook" w:eastAsia="Times New Roman" w:hAnsi="Century Schoolbook" w:cs="Liberation Serif"/>
                <w:color w:val="auto"/>
                <w:lang w:val="en-US" w:eastAsia="en-US"/>
                <w:rPrChange w:id="2529" w:author="BShore" w:date="2020-04-16T08:45:00Z">
                  <w:rPr>
                    <w:rFonts w:ascii="Century Schoolbook" w:eastAsia="Times New Roman" w:hAnsi="Century Schoolbook" w:cs="Liberation Serif"/>
                    <w:color w:val="00000A"/>
                    <w:lang w:val="en-US" w:eastAsia="en-US"/>
                  </w:rPr>
                </w:rPrChange>
              </w:rPr>
              <w:t>001</w:t>
            </w:r>
          </w:p>
        </w:tc>
      </w:tr>
      <w:tr w:rsidR="009B20E9" w:rsidRPr="009B20E9" w14:paraId="34B86604" w14:textId="77777777" w:rsidTr="009B20E9">
        <w:tc>
          <w:tcPr>
            <w:tcW w:w="2362" w:type="dxa"/>
            <w:vMerge/>
          </w:tcPr>
          <w:p w14:paraId="2290BD9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25C6492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30" w:author="BShore" w:date="2020-04-16T08:45:00Z">
                  <w:rPr>
                    <w:rFonts w:ascii="Century Schoolbook" w:eastAsia="Times New Roman" w:hAnsi="Century Schoolbook" w:cs="Liberation Serif"/>
                    <w:color w:val="00000A"/>
                    <w:lang w:val="en-US" w:eastAsia="en-US"/>
                  </w:rPr>
                </w:rPrChange>
              </w:rPr>
              <w:t>Voluntary MW</w:t>
            </w:r>
          </w:p>
        </w:tc>
        <w:tc>
          <w:tcPr>
            <w:tcW w:w="2363" w:type="dxa"/>
          </w:tcPr>
          <w:p w14:paraId="42F174A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31" w:author="BShore" w:date="2020-04-16T11:28:00Z">
              <w:r w:rsidRPr="009B20E9" w:rsidDel="00B86311">
                <w:rPr>
                  <w:rFonts w:ascii="Century Schoolbook" w:eastAsia="Times New Roman" w:hAnsi="Century Schoolbook" w:cs="Liberation Serif"/>
                  <w:color w:val="auto"/>
                  <w:lang w:val="en-US" w:eastAsia="en-US"/>
                  <w:rPrChange w:id="2532" w:author="BShore" w:date="2020-04-16T08:45:00Z">
                    <w:rPr>
                      <w:rFonts w:ascii="Century Schoolbook" w:eastAsia="Times New Roman" w:hAnsi="Century Schoolbook" w:cs="Liberation Serif"/>
                      <w:color w:val="00000A"/>
                      <w:lang w:val="en-US" w:eastAsia="en-US"/>
                    </w:rPr>
                  </w:rPrChange>
                </w:rPr>
                <w:delText>-</w:delText>
              </w:r>
            </w:del>
            <w:ins w:id="2533" w:author="BShore" w:date="2020-04-16T11:28:00Z">
              <w:r w:rsidRPr="009B20E9">
                <w:rPr>
                  <w:rFonts w:ascii="Century Schoolbook" w:eastAsia="Times New Roman" w:hAnsi="Century Schoolbook" w:cs="Liberation Serif"/>
                  <w:color w:val="auto"/>
                  <w:lang w:val="en-US" w:eastAsia="en-US"/>
                </w:rPr>
                <w:t>−</w:t>
              </w:r>
            </w:ins>
            <w:r w:rsidRPr="009B20E9">
              <w:rPr>
                <w:rFonts w:ascii="Century Schoolbook" w:eastAsia="Times New Roman" w:hAnsi="Century Schoolbook" w:cs="Liberation Serif"/>
                <w:color w:val="auto"/>
                <w:lang w:val="en-US" w:eastAsia="en-US"/>
                <w:rPrChange w:id="2534" w:author="BShore" w:date="2020-04-16T08:45:00Z">
                  <w:rPr>
                    <w:rFonts w:ascii="Century Schoolbook" w:eastAsia="Times New Roman" w:hAnsi="Century Schoolbook" w:cs="Liberation Serif"/>
                    <w:color w:val="00000A"/>
                    <w:lang w:val="en-US" w:eastAsia="en-US"/>
                  </w:rPr>
                </w:rPrChange>
              </w:rPr>
              <w:t>0.28</w:t>
            </w:r>
          </w:p>
        </w:tc>
        <w:tc>
          <w:tcPr>
            <w:tcW w:w="2362" w:type="dxa"/>
          </w:tcPr>
          <w:p w14:paraId="4415CEF7"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35" w:author="BShore" w:date="2020-04-16T08:45:00Z">
                  <w:rPr>
                    <w:rFonts w:ascii="Century Schoolbook" w:eastAsia="Times New Roman" w:hAnsi="Century Schoolbook" w:cs="Liberation Serif"/>
                    <w:color w:val="00000A"/>
                    <w:lang w:val="en-US" w:eastAsia="en-US"/>
                  </w:rPr>
                </w:rPrChange>
              </w:rPr>
              <w:t>0.06</w:t>
            </w:r>
          </w:p>
        </w:tc>
        <w:tc>
          <w:tcPr>
            <w:tcW w:w="2362" w:type="dxa"/>
          </w:tcPr>
          <w:p w14:paraId="13B1A377"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36"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37" w:author="BShore" w:date="2020-04-16T08:45:00Z">
                  <w:rPr>
                    <w:rFonts w:ascii="Century Schoolbook" w:eastAsia="Times New Roman" w:hAnsi="Century Schoolbook" w:cs="Liberation Serif"/>
                    <w:color w:val="00000A"/>
                    <w:lang w:val="en-US" w:eastAsia="en-US"/>
                  </w:rPr>
                </w:rPrChange>
              </w:rPr>
              <w:t xml:space="preserve"> &lt; 0</w:t>
            </w:r>
          </w:p>
        </w:tc>
        <w:tc>
          <w:tcPr>
            <w:tcW w:w="2363" w:type="dxa"/>
          </w:tcPr>
          <w:p w14:paraId="20D8B585"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38" w:author="BShore" w:date="2020-04-16T11:29:00Z">
              <w:r w:rsidRPr="009B20E9" w:rsidDel="00B86311">
                <w:rPr>
                  <w:rFonts w:ascii="Century Schoolbook" w:eastAsia="Times New Roman" w:hAnsi="Century Schoolbook" w:cs="Liberation Serif"/>
                  <w:color w:val="auto"/>
                  <w:lang w:val="en-US" w:eastAsia="en-US"/>
                  <w:rPrChange w:id="2539" w:author="BShore" w:date="2020-04-16T08:45:00Z">
                    <w:rPr>
                      <w:rFonts w:ascii="Century Schoolbook" w:eastAsia="Times New Roman" w:hAnsi="Century Schoolbook" w:cs="Liberation Serif"/>
                      <w:color w:val="00000A"/>
                      <w:lang w:val="en-US" w:eastAsia="en-US"/>
                    </w:rPr>
                  </w:rPrChange>
                </w:rPr>
                <w:delText>&lt; 0.</w:delText>
              </w:r>
            </w:del>
            <w:ins w:id="2540" w:author="BShore" w:date="2020-04-16T11:29:00Z">
              <w:r w:rsidRPr="009B20E9">
                <w:rPr>
                  <w:rFonts w:ascii="Century Schoolbook" w:eastAsia="Times New Roman" w:hAnsi="Century Schoolbook" w:cs="Liberation Serif"/>
                  <w:color w:val="auto"/>
                  <w:lang w:val="en-US" w:eastAsia="en-US"/>
                </w:rPr>
                <w:t>&lt;.</w:t>
              </w:r>
            </w:ins>
            <w:r w:rsidRPr="009B20E9">
              <w:rPr>
                <w:rFonts w:ascii="Century Schoolbook" w:eastAsia="Times New Roman" w:hAnsi="Century Schoolbook" w:cs="Liberation Serif"/>
                <w:color w:val="auto"/>
                <w:lang w:val="en-US" w:eastAsia="en-US"/>
                <w:rPrChange w:id="2541" w:author="BShore" w:date="2020-04-16T08:45:00Z">
                  <w:rPr>
                    <w:rFonts w:ascii="Century Schoolbook" w:eastAsia="Times New Roman" w:hAnsi="Century Schoolbook" w:cs="Liberation Serif"/>
                    <w:color w:val="00000A"/>
                    <w:lang w:val="en-US" w:eastAsia="en-US"/>
                  </w:rPr>
                </w:rPrChange>
              </w:rPr>
              <w:t>001</w:t>
            </w:r>
          </w:p>
        </w:tc>
      </w:tr>
      <w:tr w:rsidR="009B20E9" w:rsidRPr="009B20E9" w14:paraId="17AEF8C1" w14:textId="77777777" w:rsidTr="009B20E9">
        <w:tc>
          <w:tcPr>
            <w:tcW w:w="2362" w:type="dxa"/>
            <w:vMerge/>
          </w:tcPr>
          <w:p w14:paraId="212E71D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0DD2C690"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42" w:author="BShore" w:date="2020-04-16T08:45:00Z">
                  <w:rPr>
                    <w:rFonts w:ascii="Century Schoolbook" w:eastAsia="Times New Roman" w:hAnsi="Century Schoolbook" w:cs="Liberation Serif"/>
                    <w:color w:val="00000A"/>
                    <w:lang w:val="en-US" w:eastAsia="en-US"/>
                  </w:rPr>
                </w:rPrChange>
              </w:rPr>
              <w:t>Involuntary MW</w:t>
            </w:r>
          </w:p>
        </w:tc>
        <w:tc>
          <w:tcPr>
            <w:tcW w:w="2363" w:type="dxa"/>
          </w:tcPr>
          <w:p w14:paraId="6A183A48"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43" w:author="BShore" w:date="2020-04-16T11:28:00Z">
              <w:r w:rsidRPr="009B20E9" w:rsidDel="00B86311">
                <w:rPr>
                  <w:rFonts w:ascii="Century Schoolbook" w:eastAsia="Times New Roman" w:hAnsi="Century Schoolbook" w:cs="Liberation Serif"/>
                  <w:color w:val="auto"/>
                  <w:lang w:val="en-US" w:eastAsia="en-US"/>
                  <w:rPrChange w:id="2544" w:author="BShore" w:date="2020-04-16T08:45:00Z">
                    <w:rPr>
                      <w:rFonts w:ascii="Century Schoolbook" w:eastAsia="Times New Roman" w:hAnsi="Century Schoolbook" w:cs="Liberation Serif"/>
                      <w:color w:val="00000A"/>
                      <w:lang w:val="en-US" w:eastAsia="en-US"/>
                    </w:rPr>
                  </w:rPrChange>
                </w:rPr>
                <w:delText>-</w:delText>
              </w:r>
            </w:del>
            <w:ins w:id="2545" w:author="BShore" w:date="2020-04-16T11:28:00Z">
              <w:r w:rsidRPr="009B20E9">
                <w:rPr>
                  <w:rFonts w:ascii="Century Schoolbook" w:eastAsia="Times New Roman" w:hAnsi="Century Schoolbook" w:cs="Liberation Serif"/>
                  <w:color w:val="auto"/>
                  <w:lang w:val="en-US" w:eastAsia="en-US"/>
                </w:rPr>
                <w:t>−</w:t>
              </w:r>
            </w:ins>
            <w:r w:rsidRPr="009B20E9">
              <w:rPr>
                <w:rFonts w:ascii="Century Schoolbook" w:eastAsia="Times New Roman" w:hAnsi="Century Schoolbook" w:cs="Liberation Serif"/>
                <w:color w:val="auto"/>
                <w:lang w:val="en-US" w:eastAsia="en-US"/>
                <w:rPrChange w:id="2546" w:author="BShore" w:date="2020-04-16T08:45:00Z">
                  <w:rPr>
                    <w:rFonts w:ascii="Century Schoolbook" w:eastAsia="Times New Roman" w:hAnsi="Century Schoolbook" w:cs="Liberation Serif"/>
                    <w:color w:val="00000A"/>
                    <w:lang w:val="en-US" w:eastAsia="en-US"/>
                  </w:rPr>
                </w:rPrChange>
              </w:rPr>
              <w:t>0.24</w:t>
            </w:r>
          </w:p>
        </w:tc>
        <w:tc>
          <w:tcPr>
            <w:tcW w:w="2362" w:type="dxa"/>
          </w:tcPr>
          <w:p w14:paraId="3E80D04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47" w:author="BShore" w:date="2020-04-16T08:45:00Z">
                  <w:rPr>
                    <w:rFonts w:ascii="Century Schoolbook" w:eastAsia="Times New Roman" w:hAnsi="Century Schoolbook" w:cs="Liberation Serif"/>
                    <w:color w:val="00000A"/>
                    <w:lang w:val="en-US" w:eastAsia="en-US"/>
                  </w:rPr>
                </w:rPrChange>
              </w:rPr>
              <w:t>0.06</w:t>
            </w:r>
          </w:p>
        </w:tc>
        <w:tc>
          <w:tcPr>
            <w:tcW w:w="2362" w:type="dxa"/>
          </w:tcPr>
          <w:p w14:paraId="6EC3BBEA"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48"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49" w:author="BShore" w:date="2020-04-16T08:45:00Z">
                  <w:rPr>
                    <w:rFonts w:ascii="Century Schoolbook" w:eastAsia="Times New Roman" w:hAnsi="Century Schoolbook" w:cs="Liberation Serif"/>
                    <w:color w:val="00000A"/>
                    <w:lang w:val="en-US" w:eastAsia="en-US"/>
                  </w:rPr>
                </w:rPrChange>
              </w:rPr>
              <w:t xml:space="preserve"> &lt; 0</w:t>
            </w:r>
          </w:p>
        </w:tc>
        <w:tc>
          <w:tcPr>
            <w:tcW w:w="2363" w:type="dxa"/>
          </w:tcPr>
          <w:p w14:paraId="660CE4B6"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50" w:author="BShore" w:date="2020-04-16T11:29:00Z">
              <w:r w:rsidRPr="009B20E9" w:rsidDel="00B86311">
                <w:rPr>
                  <w:rFonts w:ascii="Century Schoolbook" w:eastAsia="Times New Roman" w:hAnsi="Century Schoolbook" w:cs="Liberation Serif"/>
                  <w:color w:val="auto"/>
                  <w:lang w:val="en-US" w:eastAsia="en-US"/>
                  <w:rPrChange w:id="2551" w:author="BShore" w:date="2020-04-16T08:45:00Z">
                    <w:rPr>
                      <w:rFonts w:ascii="Century Schoolbook" w:eastAsia="Times New Roman" w:hAnsi="Century Schoolbook" w:cs="Liberation Serif"/>
                      <w:color w:val="00000A"/>
                      <w:lang w:val="en-US" w:eastAsia="en-US"/>
                    </w:rPr>
                  </w:rPrChange>
                </w:rPr>
                <w:delText>&lt; 0.</w:delText>
              </w:r>
            </w:del>
            <w:ins w:id="2552" w:author="BShore" w:date="2020-04-16T11:29:00Z">
              <w:r w:rsidRPr="009B20E9">
                <w:rPr>
                  <w:rFonts w:ascii="Century Schoolbook" w:eastAsia="Times New Roman" w:hAnsi="Century Schoolbook" w:cs="Liberation Serif"/>
                  <w:color w:val="auto"/>
                  <w:lang w:val="en-US" w:eastAsia="en-US"/>
                </w:rPr>
                <w:t>&lt;.</w:t>
              </w:r>
            </w:ins>
            <w:r w:rsidRPr="009B20E9">
              <w:rPr>
                <w:rFonts w:ascii="Century Schoolbook" w:eastAsia="Times New Roman" w:hAnsi="Century Schoolbook" w:cs="Liberation Serif"/>
                <w:color w:val="auto"/>
                <w:lang w:val="en-US" w:eastAsia="en-US"/>
                <w:rPrChange w:id="2553" w:author="BShore" w:date="2020-04-16T08:45:00Z">
                  <w:rPr>
                    <w:rFonts w:ascii="Century Schoolbook" w:eastAsia="Times New Roman" w:hAnsi="Century Schoolbook" w:cs="Liberation Serif"/>
                    <w:color w:val="00000A"/>
                    <w:lang w:val="en-US" w:eastAsia="en-US"/>
                  </w:rPr>
                </w:rPrChange>
              </w:rPr>
              <w:t>001</w:t>
            </w:r>
          </w:p>
        </w:tc>
      </w:tr>
      <w:tr w:rsidR="009B20E9" w:rsidRPr="009B20E9" w14:paraId="43FE0695" w14:textId="77777777" w:rsidTr="009B20E9">
        <w:tc>
          <w:tcPr>
            <w:tcW w:w="2362" w:type="dxa"/>
            <w:vMerge w:val="restart"/>
          </w:tcPr>
          <w:p w14:paraId="2E89C766"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54" w:author="BShore" w:date="2020-04-16T08:45:00Z">
                  <w:rPr>
                    <w:rFonts w:ascii="Century Schoolbook" w:eastAsia="Times New Roman" w:hAnsi="Century Schoolbook" w:cs="Liberation Serif"/>
                    <w:color w:val="00000A"/>
                    <w:lang w:val="en-US" w:eastAsia="en-US"/>
                  </w:rPr>
                </w:rPrChange>
              </w:rPr>
              <w:t>Voluntary MW</w:t>
            </w:r>
          </w:p>
        </w:tc>
        <w:tc>
          <w:tcPr>
            <w:tcW w:w="2362" w:type="dxa"/>
          </w:tcPr>
          <w:p w14:paraId="76B3723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55" w:author="BShore" w:date="2020-04-16T08:45:00Z">
                  <w:rPr>
                    <w:rFonts w:ascii="Century Schoolbook" w:eastAsia="Times New Roman" w:hAnsi="Century Schoolbook" w:cs="Liberation Serif"/>
                    <w:color w:val="00000A"/>
                    <w:lang w:val="en-US" w:eastAsia="en-US"/>
                  </w:rPr>
                </w:rPrChange>
              </w:rPr>
              <w:t>Interest</w:t>
            </w:r>
          </w:p>
        </w:tc>
        <w:tc>
          <w:tcPr>
            <w:tcW w:w="2363" w:type="dxa"/>
          </w:tcPr>
          <w:p w14:paraId="5D32745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56" w:author="BShore" w:date="2020-04-16T11:28:00Z">
              <w:r w:rsidRPr="009B20E9" w:rsidDel="00B86311">
                <w:rPr>
                  <w:rFonts w:ascii="Century Schoolbook" w:eastAsia="Times New Roman" w:hAnsi="Century Schoolbook" w:cs="Liberation Serif"/>
                  <w:color w:val="auto"/>
                  <w:lang w:val="en-US" w:eastAsia="en-US"/>
                  <w:rPrChange w:id="2557" w:author="BShore" w:date="2020-04-16T08:45:00Z">
                    <w:rPr>
                      <w:rFonts w:ascii="Century Schoolbook" w:eastAsia="Times New Roman" w:hAnsi="Century Schoolbook" w:cs="Liberation Serif"/>
                      <w:color w:val="00000A"/>
                      <w:lang w:val="en-US" w:eastAsia="en-US"/>
                    </w:rPr>
                  </w:rPrChange>
                </w:rPr>
                <w:delText>-</w:delText>
              </w:r>
            </w:del>
            <w:ins w:id="2558" w:author="BShore" w:date="2020-04-16T11:28:00Z">
              <w:r w:rsidRPr="009B20E9">
                <w:rPr>
                  <w:rFonts w:ascii="Century Schoolbook" w:eastAsia="Times New Roman" w:hAnsi="Century Schoolbook" w:cs="Liberation Serif"/>
                  <w:color w:val="auto"/>
                  <w:lang w:val="en-US" w:eastAsia="en-US"/>
                </w:rPr>
                <w:t>−</w:t>
              </w:r>
            </w:ins>
            <w:r w:rsidRPr="009B20E9">
              <w:rPr>
                <w:rFonts w:ascii="Century Schoolbook" w:eastAsia="Times New Roman" w:hAnsi="Century Schoolbook" w:cs="Liberation Serif"/>
                <w:color w:val="auto"/>
                <w:lang w:val="en-US" w:eastAsia="en-US"/>
                <w:rPrChange w:id="2559" w:author="BShore" w:date="2020-04-16T08:45:00Z">
                  <w:rPr>
                    <w:rFonts w:ascii="Century Schoolbook" w:eastAsia="Times New Roman" w:hAnsi="Century Schoolbook" w:cs="Liberation Serif"/>
                    <w:color w:val="00000A"/>
                    <w:lang w:val="en-US" w:eastAsia="en-US"/>
                  </w:rPr>
                </w:rPrChange>
              </w:rPr>
              <w:t>0.34</w:t>
            </w:r>
          </w:p>
        </w:tc>
        <w:tc>
          <w:tcPr>
            <w:tcW w:w="2362" w:type="dxa"/>
          </w:tcPr>
          <w:p w14:paraId="73A6E455"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60" w:author="BShore" w:date="2020-04-16T08:45:00Z">
                  <w:rPr>
                    <w:rFonts w:ascii="Century Schoolbook" w:eastAsia="Times New Roman" w:hAnsi="Century Schoolbook" w:cs="Liberation Serif"/>
                    <w:color w:val="00000A"/>
                    <w:lang w:val="en-US" w:eastAsia="en-US"/>
                  </w:rPr>
                </w:rPrChange>
              </w:rPr>
              <w:t>0.04</w:t>
            </w:r>
          </w:p>
        </w:tc>
        <w:tc>
          <w:tcPr>
            <w:tcW w:w="2362" w:type="dxa"/>
          </w:tcPr>
          <w:p w14:paraId="649274D5"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61"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62" w:author="BShore" w:date="2020-04-16T08:45:00Z">
                  <w:rPr>
                    <w:rFonts w:ascii="Century Schoolbook" w:eastAsia="Times New Roman" w:hAnsi="Century Schoolbook" w:cs="Liberation Serif"/>
                    <w:color w:val="00000A"/>
                    <w:lang w:val="en-US" w:eastAsia="en-US"/>
                  </w:rPr>
                </w:rPrChange>
              </w:rPr>
              <w:t xml:space="preserve"> &lt; 0</w:t>
            </w:r>
          </w:p>
        </w:tc>
        <w:tc>
          <w:tcPr>
            <w:tcW w:w="2363" w:type="dxa"/>
          </w:tcPr>
          <w:p w14:paraId="6198F50E"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63" w:author="BShore" w:date="2020-04-16T11:29:00Z">
              <w:r w:rsidRPr="009B20E9" w:rsidDel="00B86311">
                <w:rPr>
                  <w:rFonts w:ascii="Century Schoolbook" w:eastAsia="Times New Roman" w:hAnsi="Century Schoolbook" w:cs="Liberation Serif"/>
                  <w:color w:val="auto"/>
                  <w:lang w:val="en-US" w:eastAsia="en-US"/>
                  <w:rPrChange w:id="2564" w:author="BShore" w:date="2020-04-16T08:45:00Z">
                    <w:rPr>
                      <w:rFonts w:ascii="Century Schoolbook" w:eastAsia="Times New Roman" w:hAnsi="Century Schoolbook" w:cs="Liberation Serif"/>
                      <w:color w:val="00000A"/>
                      <w:lang w:val="en-US" w:eastAsia="en-US"/>
                    </w:rPr>
                  </w:rPrChange>
                </w:rPr>
                <w:delText>&lt; 0.</w:delText>
              </w:r>
            </w:del>
            <w:ins w:id="2565" w:author="BShore" w:date="2020-04-16T11:29:00Z">
              <w:r w:rsidRPr="009B20E9">
                <w:rPr>
                  <w:rFonts w:ascii="Century Schoolbook" w:eastAsia="Times New Roman" w:hAnsi="Century Schoolbook" w:cs="Liberation Serif"/>
                  <w:color w:val="auto"/>
                  <w:lang w:val="en-US" w:eastAsia="en-US"/>
                </w:rPr>
                <w:t>&lt;.</w:t>
              </w:r>
            </w:ins>
            <w:r w:rsidRPr="009B20E9">
              <w:rPr>
                <w:rFonts w:ascii="Century Schoolbook" w:eastAsia="Times New Roman" w:hAnsi="Century Schoolbook" w:cs="Liberation Serif"/>
                <w:color w:val="auto"/>
                <w:lang w:val="en-US" w:eastAsia="en-US"/>
                <w:rPrChange w:id="2566" w:author="BShore" w:date="2020-04-16T08:45:00Z">
                  <w:rPr>
                    <w:rFonts w:ascii="Century Schoolbook" w:eastAsia="Times New Roman" w:hAnsi="Century Schoolbook" w:cs="Liberation Serif"/>
                    <w:color w:val="00000A"/>
                    <w:lang w:val="en-US" w:eastAsia="en-US"/>
                  </w:rPr>
                </w:rPrChange>
              </w:rPr>
              <w:t>001</w:t>
            </w:r>
          </w:p>
        </w:tc>
      </w:tr>
      <w:tr w:rsidR="009B20E9" w:rsidRPr="009B20E9" w14:paraId="1C97FCB7" w14:textId="77777777" w:rsidTr="009B20E9">
        <w:tc>
          <w:tcPr>
            <w:tcW w:w="2362" w:type="dxa"/>
            <w:vMerge/>
          </w:tcPr>
          <w:p w14:paraId="034F5C9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169F09B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67" w:author="BShore" w:date="2020-04-16T08:45:00Z">
                  <w:rPr>
                    <w:rFonts w:ascii="Century Schoolbook" w:eastAsia="Times New Roman" w:hAnsi="Century Schoolbook" w:cs="Liberation Serif"/>
                    <w:color w:val="00000A"/>
                    <w:lang w:val="en-US" w:eastAsia="en-US"/>
                  </w:rPr>
                </w:rPrChange>
              </w:rPr>
              <w:t xml:space="preserve">Topic </w:t>
            </w:r>
            <w:del w:id="2568" w:author="BShore" w:date="2020-04-16T11:27:00Z">
              <w:r w:rsidRPr="009B20E9" w:rsidDel="00B86311">
                <w:rPr>
                  <w:rFonts w:ascii="Century Schoolbook" w:eastAsia="Times New Roman" w:hAnsi="Century Schoolbook" w:cs="Liberation Serif"/>
                  <w:color w:val="auto"/>
                  <w:lang w:val="en-US" w:eastAsia="en-US"/>
                  <w:rPrChange w:id="2569" w:author="BShore" w:date="2020-04-16T08:45:00Z">
                    <w:rPr>
                      <w:rFonts w:ascii="Century Schoolbook" w:eastAsia="Times New Roman" w:hAnsi="Century Schoolbook" w:cs="Liberation Serif"/>
                      <w:color w:val="00000A"/>
                      <w:lang w:val="en-US" w:eastAsia="en-US"/>
                    </w:rPr>
                  </w:rPrChange>
                </w:rPr>
                <w:delText>F</w:delText>
              </w:r>
            </w:del>
            <w:ins w:id="2570" w:author="BShore" w:date="2020-04-16T11:27:00Z">
              <w:r w:rsidRPr="009B20E9">
                <w:rPr>
                  <w:rFonts w:ascii="Century Schoolbook" w:eastAsia="Times New Roman" w:hAnsi="Century Schoolbook" w:cs="Liberation Serif"/>
                  <w:color w:val="auto"/>
                  <w:lang w:val="en-US" w:eastAsia="en-US"/>
                </w:rPr>
                <w:t>f</w:t>
              </w:r>
            </w:ins>
            <w:r w:rsidRPr="009B20E9">
              <w:rPr>
                <w:rFonts w:ascii="Century Schoolbook" w:eastAsia="Times New Roman" w:hAnsi="Century Schoolbook" w:cs="Liberation Serif"/>
                <w:color w:val="auto"/>
                <w:lang w:val="en-US" w:eastAsia="en-US"/>
                <w:rPrChange w:id="2571" w:author="BShore" w:date="2020-04-16T08:45:00Z">
                  <w:rPr>
                    <w:rFonts w:ascii="Century Schoolbook" w:eastAsia="Times New Roman" w:hAnsi="Century Schoolbook" w:cs="Liberation Serif"/>
                    <w:color w:val="00000A"/>
                    <w:lang w:val="en-US" w:eastAsia="en-US"/>
                  </w:rPr>
                </w:rPrChange>
              </w:rPr>
              <w:t>amiliarity</w:t>
            </w:r>
          </w:p>
        </w:tc>
        <w:tc>
          <w:tcPr>
            <w:tcW w:w="2363" w:type="dxa"/>
          </w:tcPr>
          <w:p w14:paraId="6E4529B8"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72" w:author="BShore" w:date="2020-04-16T08:45:00Z">
                  <w:rPr>
                    <w:rFonts w:ascii="Century Schoolbook" w:eastAsia="Times New Roman" w:hAnsi="Century Schoolbook" w:cs="Liberation Serif"/>
                    <w:color w:val="00000A"/>
                    <w:lang w:val="en-US" w:eastAsia="en-US"/>
                  </w:rPr>
                </w:rPrChange>
              </w:rPr>
              <w:t>0.04</w:t>
            </w:r>
          </w:p>
        </w:tc>
        <w:tc>
          <w:tcPr>
            <w:tcW w:w="2362" w:type="dxa"/>
          </w:tcPr>
          <w:p w14:paraId="6E5E6011"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73" w:author="BShore" w:date="2020-04-16T08:45:00Z">
                  <w:rPr>
                    <w:rFonts w:ascii="Century Schoolbook" w:eastAsia="Times New Roman" w:hAnsi="Century Schoolbook" w:cs="Liberation Serif"/>
                    <w:color w:val="00000A"/>
                    <w:lang w:val="en-US" w:eastAsia="en-US"/>
                  </w:rPr>
                </w:rPrChange>
              </w:rPr>
              <w:t>0.04</w:t>
            </w:r>
          </w:p>
        </w:tc>
        <w:tc>
          <w:tcPr>
            <w:tcW w:w="2362" w:type="dxa"/>
          </w:tcPr>
          <w:p w14:paraId="35985F7E" w14:textId="77777777" w:rsidR="009B20E9" w:rsidRPr="009B20E9" w:rsidRDefault="009B20E9" w:rsidP="0052013B">
            <w:pPr>
              <w:widowControl/>
              <w:suppressAutoHyphens w:val="0"/>
              <w:spacing w:line="360" w:lineRule="auto"/>
              <w:rPr>
                <w:rFonts w:ascii="Century Schoolbook" w:hAnsi="Century Schoolbook"/>
                <w:color w:val="auto"/>
                <w:highlight w:val="yellow"/>
                <w:lang w:val="en-US"/>
              </w:rPr>
            </w:pPr>
            <w:r w:rsidRPr="009B20E9">
              <w:rPr>
                <w:rFonts w:ascii="Century Schoolbook" w:eastAsia="Times New Roman" w:hAnsi="Century Schoolbook" w:cs="Liberation Serif"/>
                <w:i/>
                <w:iCs/>
                <w:color w:val="auto"/>
                <w:lang w:val="en-US" w:eastAsia="en-US"/>
                <w:rPrChange w:id="2574"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75" w:author="BShore" w:date="2020-04-16T08:45:00Z">
                  <w:rPr>
                    <w:rFonts w:ascii="Century Schoolbook" w:eastAsia="Times New Roman" w:hAnsi="Century Schoolbook" w:cs="Liberation Serif"/>
                    <w:color w:val="00000A"/>
                    <w:lang w:val="en-US" w:eastAsia="en-US"/>
                  </w:rPr>
                </w:rPrChange>
              </w:rPr>
              <w:t xml:space="preserve"> &lt; 0</w:t>
            </w:r>
          </w:p>
        </w:tc>
        <w:tc>
          <w:tcPr>
            <w:tcW w:w="2363" w:type="dxa"/>
          </w:tcPr>
          <w:p w14:paraId="31942D3B"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76" w:author="BShore" w:date="2020-04-16T11:29:00Z">
              <w:r w:rsidRPr="009B20E9" w:rsidDel="00B86311">
                <w:rPr>
                  <w:rFonts w:ascii="Century Schoolbook" w:eastAsia="Times New Roman" w:hAnsi="Century Schoolbook" w:cs="Liberation Serif"/>
                  <w:color w:val="auto"/>
                  <w:lang w:val="en-US" w:eastAsia="en-US"/>
                  <w:rPrChange w:id="2577" w:author="BShore" w:date="2020-04-16T08:45:00Z">
                    <w:rPr>
                      <w:rFonts w:ascii="Century Schoolbook" w:eastAsia="Times New Roman" w:hAnsi="Century Schoolbook" w:cs="Liberation Serif"/>
                      <w:color w:val="00000A"/>
                      <w:lang w:val="en-US" w:eastAsia="en-US"/>
                    </w:rPr>
                  </w:rPrChange>
                </w:rPr>
                <w:delText>0</w:delText>
              </w:r>
            </w:del>
            <w:r w:rsidRPr="009B20E9">
              <w:rPr>
                <w:rFonts w:ascii="Century Schoolbook" w:eastAsia="Times New Roman" w:hAnsi="Century Schoolbook" w:cs="Liberation Serif"/>
                <w:color w:val="auto"/>
                <w:lang w:val="en-US" w:eastAsia="en-US"/>
                <w:rPrChange w:id="2578" w:author="BShore" w:date="2020-04-16T08:45:00Z">
                  <w:rPr>
                    <w:rFonts w:ascii="Century Schoolbook" w:eastAsia="Times New Roman" w:hAnsi="Century Schoolbook" w:cs="Liberation Serif"/>
                    <w:color w:val="00000A"/>
                    <w:lang w:val="en-US" w:eastAsia="en-US"/>
                  </w:rPr>
                </w:rPrChange>
              </w:rPr>
              <w:t>.315</w:t>
            </w:r>
          </w:p>
        </w:tc>
      </w:tr>
      <w:tr w:rsidR="009B20E9" w:rsidRPr="009B20E9" w14:paraId="64823BEF" w14:textId="77777777" w:rsidTr="009B20E9">
        <w:tc>
          <w:tcPr>
            <w:tcW w:w="2362" w:type="dxa"/>
            <w:vMerge/>
          </w:tcPr>
          <w:p w14:paraId="0DC6A883"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193B6DA1" w14:textId="77777777" w:rsidR="009B20E9" w:rsidRPr="009B20E9" w:rsidRDefault="009B20E9" w:rsidP="0052013B">
            <w:pPr>
              <w:widowControl/>
              <w:suppressAutoHyphens w:val="0"/>
              <w:spacing w:line="360" w:lineRule="auto"/>
              <w:rPr>
                <w:rFonts w:ascii="Century Schoolbook" w:hAnsi="Century Schoolbook"/>
                <w:color w:val="auto"/>
                <w:lang w:val="en-US"/>
              </w:rPr>
            </w:pPr>
            <w:r w:rsidRPr="009B20E9">
              <w:rPr>
                <w:rFonts w:ascii="Century Schoolbook" w:eastAsia="Times New Roman" w:hAnsi="Century Schoolbook" w:cs="Liberation Serif"/>
                <w:color w:val="auto"/>
                <w:lang w:val="en-US" w:eastAsia="en-US"/>
                <w:rPrChange w:id="2579" w:author="BShore" w:date="2020-04-16T08:45:00Z">
                  <w:rPr>
                    <w:rFonts w:ascii="Century Schoolbook" w:eastAsia="Times New Roman" w:hAnsi="Century Schoolbook" w:cs="Liberation Serif"/>
                    <w:color w:val="00000A"/>
                    <w:lang w:val="en-US" w:eastAsia="en-US"/>
                  </w:rPr>
                </w:rPrChange>
              </w:rPr>
              <w:t>WMC</w:t>
            </w:r>
          </w:p>
        </w:tc>
        <w:tc>
          <w:tcPr>
            <w:tcW w:w="2363" w:type="dxa"/>
          </w:tcPr>
          <w:p w14:paraId="17E96A45"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80" w:author="BShore" w:date="2020-04-16T11:28:00Z">
              <w:r w:rsidRPr="009B20E9" w:rsidDel="00B86311">
                <w:rPr>
                  <w:rFonts w:ascii="Century Schoolbook" w:eastAsia="Times New Roman" w:hAnsi="Century Schoolbook" w:cs="Liberation Serif"/>
                  <w:color w:val="auto"/>
                  <w:lang w:val="en-US" w:eastAsia="en-US"/>
                  <w:rPrChange w:id="2581" w:author="BShore" w:date="2020-04-16T08:45:00Z">
                    <w:rPr>
                      <w:rFonts w:ascii="Century Schoolbook" w:eastAsia="Times New Roman" w:hAnsi="Century Schoolbook" w:cs="Liberation Serif"/>
                      <w:color w:val="00000A"/>
                      <w:lang w:val="en-US" w:eastAsia="en-US"/>
                    </w:rPr>
                  </w:rPrChange>
                </w:rPr>
                <w:delText>-</w:delText>
              </w:r>
            </w:del>
            <w:ins w:id="2582" w:author="BShore" w:date="2020-04-16T11:28:00Z">
              <w:r w:rsidRPr="009B20E9">
                <w:rPr>
                  <w:rFonts w:ascii="Century Schoolbook" w:eastAsia="Times New Roman" w:hAnsi="Century Schoolbook" w:cs="Liberation Serif"/>
                  <w:color w:val="auto"/>
                  <w:lang w:val="en-US" w:eastAsia="en-US"/>
                </w:rPr>
                <w:t>−</w:t>
              </w:r>
            </w:ins>
            <w:r w:rsidRPr="009B20E9">
              <w:rPr>
                <w:rFonts w:ascii="Century Schoolbook" w:eastAsia="Times New Roman" w:hAnsi="Century Schoolbook" w:cs="Liberation Serif"/>
                <w:color w:val="auto"/>
                <w:lang w:val="en-US" w:eastAsia="en-US"/>
                <w:rPrChange w:id="2583" w:author="BShore" w:date="2020-04-16T08:45:00Z">
                  <w:rPr>
                    <w:rFonts w:ascii="Century Schoolbook" w:eastAsia="Times New Roman" w:hAnsi="Century Schoolbook" w:cs="Liberation Serif"/>
                    <w:color w:val="00000A"/>
                    <w:lang w:val="en-US" w:eastAsia="en-US"/>
                  </w:rPr>
                </w:rPrChange>
              </w:rPr>
              <w:t>0.11</w:t>
            </w:r>
          </w:p>
        </w:tc>
        <w:tc>
          <w:tcPr>
            <w:tcW w:w="2362" w:type="dxa"/>
          </w:tcPr>
          <w:p w14:paraId="709E960E"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84" w:author="BShore" w:date="2020-04-16T08:45:00Z">
                  <w:rPr>
                    <w:rFonts w:ascii="Century Schoolbook" w:eastAsia="Times New Roman" w:hAnsi="Century Schoolbook" w:cs="Liberation Serif"/>
                    <w:color w:val="00000A"/>
                    <w:lang w:val="en-US" w:eastAsia="en-US"/>
                  </w:rPr>
                </w:rPrChange>
              </w:rPr>
              <w:t>0.05</w:t>
            </w:r>
          </w:p>
        </w:tc>
        <w:tc>
          <w:tcPr>
            <w:tcW w:w="2362" w:type="dxa"/>
          </w:tcPr>
          <w:p w14:paraId="0EEF91BF"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85" w:author="BShore" w:date="2020-04-16T11:30:00Z">
                  <w:rPr>
                    <w:rFonts w:ascii="Century Schoolbook" w:eastAsia="Times New Roman" w:hAnsi="Century Schoolbook" w:cs="Liberation Serif"/>
                    <w:color w:val="00000A"/>
                    <w:lang w:val="en-US" w:eastAsia="en-US"/>
                  </w:rPr>
                </w:rPrChange>
              </w:rPr>
              <w:t xml:space="preserve">b </w:t>
            </w:r>
            <w:r w:rsidRPr="009B20E9">
              <w:rPr>
                <w:rFonts w:ascii="Century Schoolbook" w:eastAsia="Times New Roman" w:hAnsi="Century Schoolbook" w:cs="Liberation Serif"/>
                <w:color w:val="auto"/>
                <w:lang w:val="en-US" w:eastAsia="en-US"/>
                <w:rPrChange w:id="2586" w:author="BShore" w:date="2020-04-16T08:45:00Z">
                  <w:rPr>
                    <w:rFonts w:ascii="Century Schoolbook" w:eastAsia="Times New Roman" w:hAnsi="Century Schoolbook" w:cs="Liberation Serif"/>
                    <w:color w:val="00000A"/>
                    <w:lang w:val="en-US" w:eastAsia="en-US"/>
                  </w:rPr>
                </w:rPrChange>
              </w:rPr>
              <w:t>&lt; 0</w:t>
            </w:r>
          </w:p>
        </w:tc>
        <w:tc>
          <w:tcPr>
            <w:tcW w:w="2363" w:type="dxa"/>
          </w:tcPr>
          <w:p w14:paraId="17B70D34"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87" w:author="BShore" w:date="2020-04-16T11:29:00Z">
              <w:r w:rsidRPr="009B20E9" w:rsidDel="00B86311">
                <w:rPr>
                  <w:rFonts w:ascii="Century Schoolbook" w:eastAsia="Times New Roman" w:hAnsi="Century Schoolbook" w:cs="Liberation Serif"/>
                  <w:color w:val="auto"/>
                  <w:lang w:val="en-US" w:eastAsia="en-US"/>
                  <w:rPrChange w:id="2588" w:author="BShore" w:date="2020-04-16T08:45:00Z">
                    <w:rPr>
                      <w:rFonts w:ascii="Century Schoolbook" w:eastAsia="Times New Roman" w:hAnsi="Century Schoolbook" w:cs="Liberation Serif"/>
                      <w:color w:val="00000A"/>
                      <w:lang w:val="en-US" w:eastAsia="en-US"/>
                    </w:rPr>
                  </w:rPrChange>
                </w:rPr>
                <w:delText>0</w:delText>
              </w:r>
            </w:del>
            <w:r w:rsidRPr="009B20E9">
              <w:rPr>
                <w:rFonts w:ascii="Century Schoolbook" w:eastAsia="Times New Roman" w:hAnsi="Century Schoolbook" w:cs="Liberation Serif"/>
                <w:color w:val="auto"/>
                <w:lang w:val="en-US" w:eastAsia="en-US"/>
                <w:rPrChange w:id="2589" w:author="BShore" w:date="2020-04-16T08:45:00Z">
                  <w:rPr>
                    <w:rFonts w:ascii="Century Schoolbook" w:eastAsia="Times New Roman" w:hAnsi="Century Schoolbook" w:cs="Liberation Serif"/>
                    <w:color w:val="00000A"/>
                    <w:lang w:val="en-US" w:eastAsia="en-US"/>
                  </w:rPr>
                </w:rPrChange>
              </w:rPr>
              <w:t>.026</w:t>
            </w:r>
          </w:p>
        </w:tc>
      </w:tr>
      <w:tr w:rsidR="009B20E9" w:rsidRPr="009B20E9" w14:paraId="6770EE6D" w14:textId="77777777" w:rsidTr="009B20E9">
        <w:tc>
          <w:tcPr>
            <w:tcW w:w="2362" w:type="dxa"/>
            <w:vMerge w:val="restart"/>
          </w:tcPr>
          <w:p w14:paraId="73423AEE"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90" w:author="BShore" w:date="2020-04-16T08:45:00Z">
                  <w:rPr>
                    <w:rFonts w:ascii="Century Schoolbook" w:eastAsia="Times New Roman" w:hAnsi="Century Schoolbook" w:cs="Liberation Serif"/>
                    <w:color w:val="00000A"/>
                    <w:lang w:val="en-US" w:eastAsia="en-US"/>
                  </w:rPr>
                </w:rPrChange>
              </w:rPr>
              <w:t>Involuntary MW</w:t>
            </w:r>
          </w:p>
        </w:tc>
        <w:tc>
          <w:tcPr>
            <w:tcW w:w="2362" w:type="dxa"/>
          </w:tcPr>
          <w:p w14:paraId="4EDBA70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91" w:author="BShore" w:date="2020-04-16T08:45:00Z">
                  <w:rPr>
                    <w:rFonts w:ascii="Century Schoolbook" w:eastAsia="Times New Roman" w:hAnsi="Century Schoolbook" w:cs="Liberation Serif"/>
                    <w:color w:val="00000A"/>
                    <w:lang w:val="en-US" w:eastAsia="en-US"/>
                  </w:rPr>
                </w:rPrChange>
              </w:rPr>
              <w:t>Interest</w:t>
            </w:r>
          </w:p>
        </w:tc>
        <w:tc>
          <w:tcPr>
            <w:tcW w:w="2363" w:type="dxa"/>
          </w:tcPr>
          <w:p w14:paraId="5BA2DCCE"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92" w:author="BShore" w:date="2020-04-16T11:28:00Z">
              <w:r w:rsidRPr="009B20E9" w:rsidDel="00B86311">
                <w:rPr>
                  <w:rFonts w:ascii="Century Schoolbook" w:eastAsia="Times New Roman" w:hAnsi="Century Schoolbook" w:cs="Liberation Serif"/>
                  <w:color w:val="auto"/>
                  <w:lang w:val="en-US" w:eastAsia="en-US"/>
                  <w:rPrChange w:id="2593" w:author="BShore" w:date="2020-04-16T08:45:00Z">
                    <w:rPr>
                      <w:rFonts w:ascii="Century Schoolbook" w:eastAsia="Times New Roman" w:hAnsi="Century Schoolbook" w:cs="Liberation Serif"/>
                      <w:color w:val="00000A"/>
                      <w:lang w:val="en-US" w:eastAsia="en-US"/>
                    </w:rPr>
                  </w:rPrChange>
                </w:rPr>
                <w:delText>-</w:delText>
              </w:r>
            </w:del>
            <w:ins w:id="2594" w:author="BShore" w:date="2020-04-16T11:28:00Z">
              <w:r w:rsidRPr="009B20E9">
                <w:rPr>
                  <w:rFonts w:ascii="Century Schoolbook" w:eastAsia="Times New Roman" w:hAnsi="Century Schoolbook" w:cs="Liberation Serif"/>
                  <w:color w:val="auto"/>
                  <w:lang w:val="en-US" w:eastAsia="en-US"/>
                </w:rPr>
                <w:t>−</w:t>
              </w:r>
            </w:ins>
            <w:r w:rsidRPr="009B20E9">
              <w:rPr>
                <w:rFonts w:ascii="Century Schoolbook" w:eastAsia="Times New Roman" w:hAnsi="Century Schoolbook" w:cs="Liberation Serif"/>
                <w:color w:val="auto"/>
                <w:lang w:val="en-US" w:eastAsia="en-US"/>
                <w:rPrChange w:id="2595" w:author="BShore" w:date="2020-04-16T08:45:00Z">
                  <w:rPr>
                    <w:rFonts w:ascii="Century Schoolbook" w:eastAsia="Times New Roman" w:hAnsi="Century Schoolbook" w:cs="Liberation Serif"/>
                    <w:color w:val="00000A"/>
                    <w:lang w:val="en-US" w:eastAsia="en-US"/>
                  </w:rPr>
                </w:rPrChange>
              </w:rPr>
              <w:t>0.27</w:t>
            </w:r>
          </w:p>
        </w:tc>
        <w:tc>
          <w:tcPr>
            <w:tcW w:w="2362" w:type="dxa"/>
          </w:tcPr>
          <w:p w14:paraId="11FDA5F4"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596" w:author="BShore" w:date="2020-04-16T08:45:00Z">
                  <w:rPr>
                    <w:rFonts w:ascii="Century Schoolbook" w:eastAsia="Times New Roman" w:hAnsi="Century Schoolbook" w:cs="Liberation Serif"/>
                    <w:color w:val="00000A"/>
                    <w:lang w:val="en-US" w:eastAsia="en-US"/>
                  </w:rPr>
                </w:rPrChange>
              </w:rPr>
              <w:t>0.05</w:t>
            </w:r>
          </w:p>
        </w:tc>
        <w:tc>
          <w:tcPr>
            <w:tcW w:w="2362" w:type="dxa"/>
          </w:tcPr>
          <w:p w14:paraId="4AD4305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597"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598" w:author="BShore" w:date="2020-04-16T08:45:00Z">
                  <w:rPr>
                    <w:rFonts w:ascii="Century Schoolbook" w:eastAsia="Times New Roman" w:hAnsi="Century Schoolbook" w:cs="Liberation Serif"/>
                    <w:color w:val="00000A"/>
                    <w:lang w:val="en-US" w:eastAsia="en-US"/>
                  </w:rPr>
                </w:rPrChange>
              </w:rPr>
              <w:t xml:space="preserve"> &lt; 0</w:t>
            </w:r>
          </w:p>
        </w:tc>
        <w:tc>
          <w:tcPr>
            <w:tcW w:w="2363" w:type="dxa"/>
          </w:tcPr>
          <w:p w14:paraId="494E99D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599" w:author="BShore" w:date="2020-04-16T11:29:00Z">
              <w:r w:rsidRPr="009B20E9" w:rsidDel="00B86311">
                <w:rPr>
                  <w:rFonts w:ascii="Century Schoolbook" w:eastAsia="Times New Roman" w:hAnsi="Century Schoolbook" w:cs="Liberation Serif"/>
                  <w:color w:val="auto"/>
                  <w:lang w:val="en-US" w:eastAsia="en-US"/>
                  <w:rPrChange w:id="2600" w:author="BShore" w:date="2020-04-16T08:45:00Z">
                    <w:rPr>
                      <w:rFonts w:ascii="Century Schoolbook" w:eastAsia="Times New Roman" w:hAnsi="Century Schoolbook" w:cs="Liberation Serif"/>
                      <w:color w:val="00000A"/>
                      <w:lang w:val="en-US" w:eastAsia="en-US"/>
                    </w:rPr>
                  </w:rPrChange>
                </w:rPr>
                <w:delText>&lt; 0.</w:delText>
              </w:r>
            </w:del>
            <w:ins w:id="2601" w:author="BShore" w:date="2020-04-16T11:29:00Z">
              <w:r w:rsidRPr="009B20E9">
                <w:rPr>
                  <w:rFonts w:ascii="Century Schoolbook" w:eastAsia="Times New Roman" w:hAnsi="Century Schoolbook" w:cs="Liberation Serif"/>
                  <w:color w:val="auto"/>
                  <w:lang w:val="en-US" w:eastAsia="en-US"/>
                </w:rPr>
                <w:t>&lt;.</w:t>
              </w:r>
            </w:ins>
            <w:r w:rsidRPr="009B20E9">
              <w:rPr>
                <w:rFonts w:ascii="Century Schoolbook" w:eastAsia="Times New Roman" w:hAnsi="Century Schoolbook" w:cs="Liberation Serif"/>
                <w:color w:val="auto"/>
                <w:lang w:val="en-US" w:eastAsia="en-US"/>
                <w:rPrChange w:id="2602" w:author="BShore" w:date="2020-04-16T08:45:00Z">
                  <w:rPr>
                    <w:rFonts w:ascii="Century Schoolbook" w:eastAsia="Times New Roman" w:hAnsi="Century Schoolbook" w:cs="Liberation Serif"/>
                    <w:color w:val="00000A"/>
                    <w:lang w:val="en-US" w:eastAsia="en-US"/>
                  </w:rPr>
                </w:rPrChange>
              </w:rPr>
              <w:t>001</w:t>
            </w:r>
          </w:p>
        </w:tc>
      </w:tr>
      <w:tr w:rsidR="009B20E9" w:rsidRPr="009B20E9" w14:paraId="170A1D79" w14:textId="77777777" w:rsidTr="009B20E9">
        <w:tc>
          <w:tcPr>
            <w:tcW w:w="2362" w:type="dxa"/>
            <w:vMerge/>
          </w:tcPr>
          <w:p w14:paraId="7277A835"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737CE69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03" w:author="BShore" w:date="2020-04-16T08:45:00Z">
                  <w:rPr>
                    <w:rFonts w:ascii="Century Schoolbook" w:eastAsia="Times New Roman" w:hAnsi="Century Schoolbook" w:cs="Liberation Serif"/>
                    <w:color w:val="00000A"/>
                    <w:lang w:val="en-US" w:eastAsia="en-US"/>
                  </w:rPr>
                </w:rPrChange>
              </w:rPr>
              <w:t xml:space="preserve">Topic </w:t>
            </w:r>
            <w:del w:id="2604" w:author="BShore" w:date="2020-04-16T11:27:00Z">
              <w:r w:rsidRPr="009B20E9" w:rsidDel="00B86311">
                <w:rPr>
                  <w:rFonts w:ascii="Century Schoolbook" w:eastAsia="Times New Roman" w:hAnsi="Century Schoolbook" w:cs="Liberation Serif"/>
                  <w:color w:val="auto"/>
                  <w:lang w:val="en-US" w:eastAsia="en-US"/>
                  <w:rPrChange w:id="2605" w:author="BShore" w:date="2020-04-16T08:45:00Z">
                    <w:rPr>
                      <w:rFonts w:ascii="Century Schoolbook" w:eastAsia="Times New Roman" w:hAnsi="Century Schoolbook" w:cs="Liberation Serif"/>
                      <w:color w:val="00000A"/>
                      <w:lang w:val="en-US" w:eastAsia="en-US"/>
                    </w:rPr>
                  </w:rPrChange>
                </w:rPr>
                <w:delText>F</w:delText>
              </w:r>
            </w:del>
            <w:ins w:id="2606" w:author="BShore" w:date="2020-04-16T11:27:00Z">
              <w:r w:rsidRPr="009B20E9">
                <w:rPr>
                  <w:rFonts w:ascii="Century Schoolbook" w:eastAsia="Times New Roman" w:hAnsi="Century Schoolbook" w:cs="Liberation Serif"/>
                  <w:color w:val="auto"/>
                  <w:lang w:val="en-US" w:eastAsia="en-US"/>
                </w:rPr>
                <w:t>f</w:t>
              </w:r>
            </w:ins>
            <w:r w:rsidRPr="009B20E9">
              <w:rPr>
                <w:rFonts w:ascii="Century Schoolbook" w:eastAsia="Times New Roman" w:hAnsi="Century Schoolbook" w:cs="Liberation Serif"/>
                <w:color w:val="auto"/>
                <w:lang w:val="en-US" w:eastAsia="en-US"/>
                <w:rPrChange w:id="2607" w:author="BShore" w:date="2020-04-16T08:45:00Z">
                  <w:rPr>
                    <w:rFonts w:ascii="Century Schoolbook" w:eastAsia="Times New Roman" w:hAnsi="Century Schoolbook" w:cs="Liberation Serif"/>
                    <w:color w:val="00000A"/>
                    <w:lang w:val="en-US" w:eastAsia="en-US"/>
                  </w:rPr>
                </w:rPrChange>
              </w:rPr>
              <w:t>amiliarity</w:t>
            </w:r>
          </w:p>
        </w:tc>
        <w:tc>
          <w:tcPr>
            <w:tcW w:w="2363" w:type="dxa"/>
          </w:tcPr>
          <w:p w14:paraId="19A66FD8"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608" w:author="BShore" w:date="2020-04-16T11:28:00Z">
              <w:r w:rsidRPr="009B20E9" w:rsidDel="00B86311">
                <w:rPr>
                  <w:rFonts w:ascii="Century Schoolbook" w:eastAsia="Times New Roman" w:hAnsi="Century Schoolbook" w:cs="Liberation Serif"/>
                  <w:color w:val="auto"/>
                  <w:lang w:val="en-US" w:eastAsia="en-US"/>
                  <w:rPrChange w:id="2609" w:author="BShore" w:date="2020-04-16T08:45:00Z">
                    <w:rPr>
                      <w:rFonts w:ascii="Century Schoolbook" w:eastAsia="Times New Roman" w:hAnsi="Century Schoolbook" w:cs="Liberation Serif"/>
                      <w:color w:val="00000A"/>
                      <w:lang w:val="en-US" w:eastAsia="en-US"/>
                    </w:rPr>
                  </w:rPrChange>
                </w:rPr>
                <w:delText>-</w:delText>
              </w:r>
            </w:del>
            <w:ins w:id="2610" w:author="BShore" w:date="2020-04-16T11:28:00Z">
              <w:r w:rsidRPr="009B20E9">
                <w:rPr>
                  <w:rFonts w:ascii="Century Schoolbook" w:eastAsia="Times New Roman" w:hAnsi="Century Schoolbook" w:cs="Liberation Serif"/>
                  <w:color w:val="auto"/>
                  <w:lang w:val="en-US" w:eastAsia="en-US"/>
                </w:rPr>
                <w:t>−</w:t>
              </w:r>
            </w:ins>
            <w:r w:rsidRPr="009B20E9">
              <w:rPr>
                <w:rFonts w:ascii="Century Schoolbook" w:eastAsia="Times New Roman" w:hAnsi="Century Schoolbook" w:cs="Liberation Serif"/>
                <w:color w:val="auto"/>
                <w:lang w:val="en-US" w:eastAsia="en-US"/>
                <w:rPrChange w:id="2611" w:author="BShore" w:date="2020-04-16T08:45:00Z">
                  <w:rPr>
                    <w:rFonts w:ascii="Century Schoolbook" w:eastAsia="Times New Roman" w:hAnsi="Century Schoolbook" w:cs="Liberation Serif"/>
                    <w:color w:val="00000A"/>
                    <w:lang w:val="en-US" w:eastAsia="en-US"/>
                  </w:rPr>
                </w:rPrChange>
              </w:rPr>
              <w:t>0.02</w:t>
            </w:r>
          </w:p>
        </w:tc>
        <w:tc>
          <w:tcPr>
            <w:tcW w:w="2362" w:type="dxa"/>
          </w:tcPr>
          <w:p w14:paraId="211D6E3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12" w:author="BShore" w:date="2020-04-16T08:45:00Z">
                  <w:rPr>
                    <w:rFonts w:ascii="Century Schoolbook" w:eastAsia="Times New Roman" w:hAnsi="Century Schoolbook" w:cs="Liberation Serif"/>
                    <w:color w:val="00000A"/>
                    <w:lang w:val="en-US" w:eastAsia="en-US"/>
                  </w:rPr>
                </w:rPrChange>
              </w:rPr>
              <w:t>0.06</w:t>
            </w:r>
          </w:p>
        </w:tc>
        <w:tc>
          <w:tcPr>
            <w:tcW w:w="2362" w:type="dxa"/>
          </w:tcPr>
          <w:p w14:paraId="011AD98E"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613"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614" w:author="BShore" w:date="2020-04-16T08:45:00Z">
                  <w:rPr>
                    <w:rFonts w:ascii="Century Schoolbook" w:eastAsia="Times New Roman" w:hAnsi="Century Schoolbook" w:cs="Liberation Serif"/>
                    <w:color w:val="00000A"/>
                    <w:lang w:val="en-US" w:eastAsia="en-US"/>
                  </w:rPr>
                </w:rPrChange>
              </w:rPr>
              <w:t xml:space="preserve"> &lt; 0</w:t>
            </w:r>
          </w:p>
        </w:tc>
        <w:tc>
          <w:tcPr>
            <w:tcW w:w="2363" w:type="dxa"/>
          </w:tcPr>
          <w:p w14:paraId="7E18C35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615" w:author="BShore" w:date="2020-04-16T11:29:00Z">
              <w:r w:rsidRPr="009B20E9" w:rsidDel="00B86311">
                <w:rPr>
                  <w:rFonts w:ascii="Century Schoolbook" w:eastAsia="Times New Roman" w:hAnsi="Century Schoolbook" w:cs="Liberation Serif"/>
                  <w:color w:val="auto"/>
                  <w:lang w:val="en-US" w:eastAsia="en-US"/>
                  <w:rPrChange w:id="2616" w:author="BShore" w:date="2020-04-16T08:45:00Z">
                    <w:rPr>
                      <w:rFonts w:ascii="Century Schoolbook" w:eastAsia="Times New Roman" w:hAnsi="Century Schoolbook" w:cs="Liberation Serif"/>
                      <w:color w:val="00000A"/>
                      <w:lang w:val="en-US" w:eastAsia="en-US"/>
                    </w:rPr>
                  </w:rPrChange>
                </w:rPr>
                <w:delText>0</w:delText>
              </w:r>
            </w:del>
            <w:r w:rsidRPr="009B20E9">
              <w:rPr>
                <w:rFonts w:ascii="Century Schoolbook" w:eastAsia="Times New Roman" w:hAnsi="Century Schoolbook" w:cs="Liberation Serif"/>
                <w:color w:val="auto"/>
                <w:lang w:val="en-US" w:eastAsia="en-US"/>
                <w:rPrChange w:id="2617" w:author="BShore" w:date="2020-04-16T08:45:00Z">
                  <w:rPr>
                    <w:rFonts w:ascii="Century Schoolbook" w:eastAsia="Times New Roman" w:hAnsi="Century Schoolbook" w:cs="Liberation Serif"/>
                    <w:color w:val="00000A"/>
                    <w:lang w:val="en-US" w:eastAsia="en-US"/>
                  </w:rPr>
                </w:rPrChange>
              </w:rPr>
              <w:t>.712</w:t>
            </w:r>
          </w:p>
        </w:tc>
      </w:tr>
      <w:tr w:rsidR="009B20E9" w:rsidRPr="009B20E9" w14:paraId="4D8E1CA4" w14:textId="77777777" w:rsidTr="009B20E9">
        <w:tc>
          <w:tcPr>
            <w:tcW w:w="2362" w:type="dxa"/>
            <w:vMerge/>
          </w:tcPr>
          <w:p w14:paraId="7A19738F"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2" w:type="dxa"/>
          </w:tcPr>
          <w:p w14:paraId="3D733587" w14:textId="77777777" w:rsidR="009B20E9" w:rsidRPr="009B20E9" w:rsidRDefault="009B20E9" w:rsidP="0052013B">
            <w:pPr>
              <w:widowControl/>
              <w:suppressAutoHyphens w:val="0"/>
              <w:spacing w:line="360" w:lineRule="auto"/>
              <w:rPr>
                <w:rFonts w:ascii="Century Schoolbook" w:hAnsi="Century Schoolbook"/>
                <w:color w:val="auto"/>
                <w:lang w:val="en-US"/>
              </w:rPr>
            </w:pPr>
            <w:r w:rsidRPr="009B20E9">
              <w:rPr>
                <w:rFonts w:ascii="Century Schoolbook" w:eastAsia="Times New Roman" w:hAnsi="Century Schoolbook" w:cs="Liberation Serif"/>
                <w:color w:val="auto"/>
                <w:lang w:val="en-US" w:eastAsia="en-US"/>
                <w:rPrChange w:id="2618" w:author="BShore" w:date="2020-04-16T08:45:00Z">
                  <w:rPr>
                    <w:rFonts w:ascii="Century Schoolbook" w:eastAsia="Times New Roman" w:hAnsi="Century Schoolbook" w:cs="Liberation Serif"/>
                    <w:color w:val="00000A"/>
                    <w:lang w:val="en-US" w:eastAsia="en-US"/>
                  </w:rPr>
                </w:rPrChange>
              </w:rPr>
              <w:t>WMC</w:t>
            </w:r>
          </w:p>
        </w:tc>
        <w:tc>
          <w:tcPr>
            <w:tcW w:w="2363" w:type="dxa"/>
          </w:tcPr>
          <w:p w14:paraId="07D94A3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619" w:author="BShore" w:date="2020-04-16T11:28:00Z">
              <w:r w:rsidRPr="009B20E9" w:rsidDel="00B86311">
                <w:rPr>
                  <w:rFonts w:ascii="Century Schoolbook" w:eastAsia="Times New Roman" w:hAnsi="Century Schoolbook" w:cs="Liberation Serif"/>
                  <w:color w:val="auto"/>
                  <w:lang w:val="en-US" w:eastAsia="en-US"/>
                  <w:rPrChange w:id="2620" w:author="BShore" w:date="2020-04-16T08:45:00Z">
                    <w:rPr>
                      <w:rFonts w:ascii="Century Schoolbook" w:eastAsia="Times New Roman" w:hAnsi="Century Schoolbook" w:cs="Liberation Serif"/>
                      <w:color w:val="00000A"/>
                      <w:lang w:val="en-US" w:eastAsia="en-US"/>
                    </w:rPr>
                  </w:rPrChange>
                </w:rPr>
                <w:delText>-</w:delText>
              </w:r>
            </w:del>
            <w:ins w:id="2621" w:author="BShore" w:date="2020-04-16T11:28:00Z">
              <w:r w:rsidRPr="009B20E9">
                <w:rPr>
                  <w:rFonts w:ascii="Century Schoolbook" w:eastAsia="Times New Roman" w:hAnsi="Century Schoolbook" w:cs="Liberation Serif"/>
                  <w:color w:val="auto"/>
                  <w:lang w:val="en-US" w:eastAsia="en-US"/>
                </w:rPr>
                <w:t>−</w:t>
              </w:r>
            </w:ins>
            <w:r w:rsidRPr="009B20E9">
              <w:rPr>
                <w:rFonts w:ascii="Century Schoolbook" w:eastAsia="Times New Roman" w:hAnsi="Century Schoolbook" w:cs="Liberation Serif"/>
                <w:color w:val="auto"/>
                <w:lang w:val="en-US" w:eastAsia="en-US"/>
                <w:rPrChange w:id="2622" w:author="BShore" w:date="2020-04-16T08:45:00Z">
                  <w:rPr>
                    <w:rFonts w:ascii="Century Schoolbook" w:eastAsia="Times New Roman" w:hAnsi="Century Schoolbook" w:cs="Liberation Serif"/>
                    <w:color w:val="00000A"/>
                    <w:lang w:val="en-US" w:eastAsia="en-US"/>
                  </w:rPr>
                </w:rPrChange>
              </w:rPr>
              <w:t>0.13</w:t>
            </w:r>
          </w:p>
        </w:tc>
        <w:tc>
          <w:tcPr>
            <w:tcW w:w="2362" w:type="dxa"/>
          </w:tcPr>
          <w:p w14:paraId="360024F3"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23" w:author="BShore" w:date="2020-04-16T08:45:00Z">
                  <w:rPr>
                    <w:rFonts w:ascii="Century Schoolbook" w:eastAsia="Times New Roman" w:hAnsi="Century Schoolbook" w:cs="Liberation Serif"/>
                    <w:color w:val="00000A"/>
                    <w:lang w:val="en-US" w:eastAsia="en-US"/>
                  </w:rPr>
                </w:rPrChange>
              </w:rPr>
              <w:t>0.05</w:t>
            </w:r>
          </w:p>
        </w:tc>
        <w:tc>
          <w:tcPr>
            <w:tcW w:w="2362" w:type="dxa"/>
          </w:tcPr>
          <w:p w14:paraId="3E964E60"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624"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625" w:author="BShore" w:date="2020-04-16T08:45:00Z">
                  <w:rPr>
                    <w:rFonts w:ascii="Century Schoolbook" w:eastAsia="Times New Roman" w:hAnsi="Century Schoolbook" w:cs="Liberation Serif"/>
                    <w:color w:val="00000A"/>
                    <w:lang w:val="en-US" w:eastAsia="en-US"/>
                  </w:rPr>
                </w:rPrChange>
              </w:rPr>
              <w:t xml:space="preserve"> &lt; 0</w:t>
            </w:r>
          </w:p>
        </w:tc>
        <w:tc>
          <w:tcPr>
            <w:tcW w:w="2363" w:type="dxa"/>
          </w:tcPr>
          <w:p w14:paraId="27499962"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626" w:author="BShore" w:date="2020-04-16T11:29:00Z">
              <w:r w:rsidRPr="009B20E9" w:rsidDel="00B86311">
                <w:rPr>
                  <w:rFonts w:ascii="Century Schoolbook" w:eastAsia="Times New Roman" w:hAnsi="Century Schoolbook" w:cs="Liberation Serif"/>
                  <w:color w:val="auto"/>
                  <w:lang w:val="en-US" w:eastAsia="en-US"/>
                  <w:rPrChange w:id="2627" w:author="BShore" w:date="2020-04-16T08:45:00Z">
                    <w:rPr>
                      <w:rFonts w:ascii="Century Schoolbook" w:eastAsia="Times New Roman" w:hAnsi="Century Schoolbook" w:cs="Liberation Serif"/>
                      <w:color w:val="00000A"/>
                      <w:lang w:val="en-US" w:eastAsia="en-US"/>
                    </w:rPr>
                  </w:rPrChange>
                </w:rPr>
                <w:delText>0</w:delText>
              </w:r>
            </w:del>
            <w:r w:rsidRPr="009B20E9">
              <w:rPr>
                <w:rFonts w:ascii="Century Schoolbook" w:eastAsia="Times New Roman" w:hAnsi="Century Schoolbook" w:cs="Liberation Serif"/>
                <w:color w:val="auto"/>
                <w:lang w:val="en-US" w:eastAsia="en-US"/>
                <w:rPrChange w:id="2628" w:author="BShore" w:date="2020-04-16T08:45:00Z">
                  <w:rPr>
                    <w:rFonts w:ascii="Century Schoolbook" w:eastAsia="Times New Roman" w:hAnsi="Century Schoolbook" w:cs="Liberation Serif"/>
                    <w:color w:val="00000A"/>
                    <w:lang w:val="en-US" w:eastAsia="en-US"/>
                  </w:rPr>
                </w:rPrChange>
              </w:rPr>
              <w:t>.007</w:t>
            </w:r>
          </w:p>
        </w:tc>
      </w:tr>
      <w:tr w:rsidR="009B20E9" w:rsidRPr="009B20E9" w14:paraId="484BBF69" w14:textId="77777777" w:rsidTr="00425554">
        <w:tc>
          <w:tcPr>
            <w:tcW w:w="14174" w:type="dxa"/>
            <w:gridSpan w:val="6"/>
          </w:tcPr>
          <w:p w14:paraId="0A35AD73" w14:textId="42150AB9" w:rsidR="009B20E9" w:rsidRPr="009B20E9" w:rsidRDefault="009B20E9" w:rsidP="0052013B">
            <w:pPr>
              <w:widowControl/>
              <w:suppressAutoHyphens w:val="0"/>
              <w:spacing w:line="360" w:lineRule="auto"/>
              <w:rPr>
                <w:rFonts w:ascii="Century Schoolbook" w:hAnsi="Century Schoolbook" w:cs="Liberation Serif"/>
                <w:color w:val="auto"/>
                <w:lang w:val="en-US"/>
              </w:rPr>
            </w:pPr>
            <w:r w:rsidRPr="009B20E9">
              <w:rPr>
                <w:rFonts w:ascii="Century Schoolbook" w:eastAsia="Times New Roman" w:hAnsi="Century Schoolbook" w:cs="Liberation Serif"/>
                <w:color w:val="auto"/>
                <w:lang w:val="en-US" w:eastAsia="en-US"/>
                <w:rPrChange w:id="2629" w:author="BShore" w:date="2020-04-16T08:45:00Z">
                  <w:rPr>
                    <w:rFonts w:ascii="Century Schoolbook" w:eastAsia="Times New Roman" w:hAnsi="Century Schoolbook" w:cs="Liberation Serif"/>
                    <w:color w:val="00000A"/>
                    <w:lang w:val="en-US" w:eastAsia="en-US"/>
                  </w:rPr>
                </w:rPrChange>
              </w:rPr>
              <w:t xml:space="preserve">Bidirectional </w:t>
            </w:r>
            <w:ins w:id="2630" w:author="BShore" w:date="2020-04-16T11:30:00Z">
              <w:r w:rsidRPr="009B20E9">
                <w:rPr>
                  <w:rFonts w:ascii="Century Schoolbook" w:eastAsia="Times New Roman" w:hAnsi="Century Schoolbook" w:cs="Liberation Serif"/>
                  <w:color w:val="auto"/>
                  <w:lang w:val="en-US" w:eastAsia="en-US"/>
                </w:rPr>
                <w:t>p</w:t>
              </w:r>
            </w:ins>
            <w:del w:id="2631" w:author="BShore" w:date="2020-04-16T11:30:00Z">
              <w:r w:rsidRPr="009B20E9" w:rsidDel="00B86311">
                <w:rPr>
                  <w:rFonts w:ascii="Century Schoolbook" w:eastAsia="Times New Roman" w:hAnsi="Century Schoolbook" w:cs="Liberation Serif"/>
                  <w:color w:val="auto"/>
                  <w:lang w:val="en-US" w:eastAsia="en-US"/>
                  <w:rPrChange w:id="2632" w:author="BShore" w:date="2020-04-16T08:45:00Z">
                    <w:rPr>
                      <w:rFonts w:ascii="Century Schoolbook" w:eastAsia="Times New Roman" w:hAnsi="Century Schoolbook" w:cs="Liberation Serif"/>
                      <w:color w:val="00000A"/>
                      <w:lang w:val="en-US" w:eastAsia="en-US"/>
                    </w:rPr>
                  </w:rPrChange>
                </w:rPr>
                <w:delText>P</w:delText>
              </w:r>
            </w:del>
            <w:r w:rsidRPr="009B20E9">
              <w:rPr>
                <w:rFonts w:ascii="Century Schoolbook" w:eastAsia="Times New Roman" w:hAnsi="Century Schoolbook" w:cs="Liberation Serif"/>
                <w:color w:val="auto"/>
                <w:lang w:val="en-US" w:eastAsia="en-US"/>
                <w:rPrChange w:id="2633" w:author="BShore" w:date="2020-04-16T08:45:00Z">
                  <w:rPr>
                    <w:rFonts w:ascii="Century Schoolbook" w:eastAsia="Times New Roman" w:hAnsi="Century Schoolbook" w:cs="Liberation Serif"/>
                    <w:color w:val="00000A"/>
                    <w:lang w:val="en-US" w:eastAsia="en-US"/>
                  </w:rPr>
                </w:rPrChange>
              </w:rPr>
              <w:t xml:space="preserve">ath </w:t>
            </w:r>
            <w:ins w:id="2634" w:author="BShore" w:date="2020-04-16T11:30:00Z">
              <w:r w:rsidRPr="009B20E9">
                <w:rPr>
                  <w:rFonts w:ascii="Century Schoolbook" w:eastAsia="Times New Roman" w:hAnsi="Century Schoolbook" w:cs="Liberation Serif"/>
                  <w:color w:val="auto"/>
                  <w:lang w:val="en-US" w:eastAsia="en-US"/>
                </w:rPr>
                <w:t>c</w:t>
              </w:r>
            </w:ins>
            <w:del w:id="2635" w:author="BShore" w:date="2020-04-16T11:30:00Z">
              <w:r w:rsidRPr="009B20E9" w:rsidDel="00B86311">
                <w:rPr>
                  <w:rFonts w:ascii="Century Schoolbook" w:eastAsia="Times New Roman" w:hAnsi="Century Schoolbook" w:cs="Liberation Serif"/>
                  <w:color w:val="auto"/>
                  <w:lang w:val="en-US" w:eastAsia="en-US"/>
                  <w:rPrChange w:id="2636" w:author="BShore" w:date="2020-04-16T08:45:00Z">
                    <w:rPr>
                      <w:rFonts w:ascii="Century Schoolbook" w:eastAsia="Times New Roman" w:hAnsi="Century Schoolbook" w:cs="Liberation Serif"/>
                      <w:color w:val="00000A"/>
                      <w:lang w:val="en-US" w:eastAsia="en-US"/>
                    </w:rPr>
                  </w:rPrChange>
                </w:rPr>
                <w:delText>C</w:delText>
              </w:r>
            </w:del>
            <w:r w:rsidRPr="009B20E9">
              <w:rPr>
                <w:rFonts w:ascii="Century Schoolbook" w:eastAsia="Times New Roman" w:hAnsi="Century Schoolbook" w:cs="Liberation Serif"/>
                <w:color w:val="auto"/>
                <w:lang w:val="en-US" w:eastAsia="en-US"/>
                <w:rPrChange w:id="2637" w:author="BShore" w:date="2020-04-16T08:45:00Z">
                  <w:rPr>
                    <w:rFonts w:ascii="Century Schoolbook" w:eastAsia="Times New Roman" w:hAnsi="Century Schoolbook" w:cs="Liberation Serif"/>
                    <w:color w:val="00000A"/>
                    <w:lang w:val="en-US" w:eastAsia="en-US"/>
                  </w:rPr>
                </w:rPrChange>
              </w:rPr>
              <w:t>oefficients</w:t>
            </w:r>
          </w:p>
        </w:tc>
      </w:tr>
      <w:tr w:rsidR="009B20E9" w:rsidRPr="009B20E9" w14:paraId="1B39F4D0" w14:textId="77777777" w:rsidTr="009B20E9">
        <w:tc>
          <w:tcPr>
            <w:tcW w:w="2362" w:type="dxa"/>
          </w:tcPr>
          <w:p w14:paraId="1CFB068C"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38" w:author="BShore" w:date="2020-04-16T08:45:00Z">
                  <w:rPr>
                    <w:rFonts w:ascii="Century Schoolbook" w:eastAsia="Times New Roman" w:hAnsi="Century Schoolbook" w:cs="Liberation Serif"/>
                    <w:color w:val="00000A"/>
                    <w:lang w:val="en-US" w:eastAsia="en-US"/>
                  </w:rPr>
                </w:rPrChange>
              </w:rPr>
              <w:t>Variable 1</w:t>
            </w:r>
          </w:p>
        </w:tc>
        <w:tc>
          <w:tcPr>
            <w:tcW w:w="2362" w:type="dxa"/>
          </w:tcPr>
          <w:p w14:paraId="6536F5CF"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39" w:author="BShore" w:date="2020-04-16T08:45:00Z">
                  <w:rPr>
                    <w:rFonts w:ascii="Century Schoolbook" w:eastAsia="Times New Roman" w:hAnsi="Century Schoolbook" w:cs="Liberation Serif"/>
                    <w:color w:val="00000A"/>
                    <w:lang w:val="en-US" w:eastAsia="en-US"/>
                  </w:rPr>
                </w:rPrChange>
              </w:rPr>
              <w:t>Variable 2</w:t>
            </w:r>
          </w:p>
        </w:tc>
        <w:tc>
          <w:tcPr>
            <w:tcW w:w="2363" w:type="dxa"/>
          </w:tcPr>
          <w:p w14:paraId="0880F4F2" w14:textId="77777777" w:rsidR="009B20E9" w:rsidRPr="009B20E9" w:rsidRDefault="009B20E9" w:rsidP="0052013B">
            <w:pPr>
              <w:widowControl/>
              <w:suppressAutoHyphens w:val="0"/>
              <w:spacing w:line="360" w:lineRule="auto"/>
              <w:rPr>
                <w:rFonts w:ascii="Century Schoolbook" w:eastAsia="Times New Roman" w:hAnsi="Century Schoolbook" w:cs="Liberation Serif"/>
                <w:i/>
                <w:iCs/>
                <w:color w:val="auto"/>
                <w:lang w:val="en-US" w:eastAsia="en-US"/>
              </w:rPr>
            </w:pPr>
            <w:r w:rsidRPr="009B20E9">
              <w:rPr>
                <w:rFonts w:ascii="Century Schoolbook" w:eastAsia="Times New Roman" w:hAnsi="Century Schoolbook" w:cs="Liberation Serif"/>
                <w:color w:val="auto"/>
                <w:lang w:val="en-US" w:eastAsia="en-US"/>
                <w:rPrChange w:id="2640" w:author="BShore" w:date="2020-04-16T08:45:00Z">
                  <w:rPr>
                    <w:rFonts w:ascii="Century Schoolbook" w:eastAsia="Times New Roman" w:hAnsi="Century Schoolbook" w:cs="Liberation Serif"/>
                    <w:color w:val="00000A"/>
                    <w:lang w:val="en-US" w:eastAsia="en-US"/>
                  </w:rPr>
                </w:rPrChange>
              </w:rPr>
              <w:t xml:space="preserve"> </w:t>
            </w:r>
            <w:r w:rsidRPr="009B20E9">
              <w:rPr>
                <w:rFonts w:ascii="Century Schoolbook" w:eastAsia="Times New Roman" w:hAnsi="Century Schoolbook" w:cs="Liberation Serif"/>
                <w:i/>
                <w:iCs/>
                <w:color w:val="auto"/>
                <w:lang w:val="en-US" w:eastAsia="en-US"/>
                <w:rPrChange w:id="2641" w:author="BShore" w:date="2020-04-16T11:31:00Z">
                  <w:rPr>
                    <w:rFonts w:ascii="Century Schoolbook" w:eastAsia="Times New Roman" w:hAnsi="Century Schoolbook" w:cs="Liberation Serif"/>
                    <w:color w:val="00000A"/>
                    <w:lang w:val="en-US" w:eastAsia="en-US"/>
                  </w:rPr>
                </w:rPrChange>
              </w:rPr>
              <w:t>b</w:t>
            </w:r>
          </w:p>
        </w:tc>
        <w:tc>
          <w:tcPr>
            <w:tcW w:w="2362" w:type="dxa"/>
          </w:tcPr>
          <w:p w14:paraId="5641AD3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42" w:author="BShore" w:date="2020-04-16T08:45:00Z">
                  <w:rPr>
                    <w:rFonts w:ascii="Century Schoolbook" w:eastAsia="Times New Roman" w:hAnsi="Century Schoolbook" w:cs="Liberation Serif"/>
                    <w:color w:val="00000A"/>
                    <w:lang w:val="en-US" w:eastAsia="en-US"/>
                  </w:rPr>
                </w:rPrChange>
              </w:rPr>
              <w:t>SD(b)</w:t>
            </w:r>
          </w:p>
        </w:tc>
        <w:tc>
          <w:tcPr>
            <w:tcW w:w="2362" w:type="dxa"/>
          </w:tcPr>
          <w:p w14:paraId="309F3E3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43" w:author="BShore" w:date="2020-04-16T08:45:00Z">
                  <w:rPr>
                    <w:rFonts w:ascii="Century Schoolbook" w:eastAsia="Times New Roman" w:hAnsi="Century Schoolbook" w:cs="Liberation Serif"/>
                    <w:color w:val="00000A"/>
                    <w:lang w:val="en-US" w:eastAsia="en-US"/>
                  </w:rPr>
                </w:rPrChange>
              </w:rPr>
              <w:t>Expected</w:t>
            </w:r>
          </w:p>
        </w:tc>
        <w:tc>
          <w:tcPr>
            <w:tcW w:w="2363" w:type="dxa"/>
          </w:tcPr>
          <w:p w14:paraId="6822D45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color w:val="auto"/>
                <w:lang w:val="en-US" w:eastAsia="en-US"/>
                <w:rPrChange w:id="2644" w:author="BShore" w:date="2020-04-16T08:45:00Z">
                  <w:rPr>
                    <w:rFonts w:ascii="Century Schoolbook" w:eastAsia="Times New Roman" w:hAnsi="Century Schoolbook" w:cs="Liberation Serif"/>
                    <w:i/>
                    <w:color w:val="00000A"/>
                    <w:lang w:val="en-US" w:eastAsia="en-US"/>
                  </w:rPr>
                </w:rPrChange>
              </w:rPr>
              <w:t>p</w:t>
            </w:r>
            <w:del w:id="2645" w:author="BShore" w:date="2020-04-16T11:30:00Z">
              <w:r w:rsidRPr="009B20E9" w:rsidDel="00B86311">
                <w:rPr>
                  <w:rFonts w:ascii="Century Schoolbook" w:eastAsia="Times New Roman" w:hAnsi="Century Schoolbook" w:cs="Liberation Serif"/>
                  <w:color w:val="auto"/>
                  <w:lang w:val="en-US" w:eastAsia="en-US"/>
                  <w:rPrChange w:id="2646" w:author="BShore" w:date="2020-04-16T08:45:00Z">
                    <w:rPr>
                      <w:rFonts w:ascii="Century Schoolbook" w:eastAsia="Times New Roman" w:hAnsi="Century Schoolbook" w:cs="Liberation Serif"/>
                      <w:color w:val="00000A"/>
                      <w:lang w:val="en-US" w:eastAsia="en-US"/>
                    </w:rPr>
                  </w:rPrChange>
                </w:rPr>
                <w:delText>-</w:delText>
              </w:r>
            </w:del>
            <w:ins w:id="2647" w:author="BShore" w:date="2020-04-16T11:30:00Z">
              <w:r w:rsidRPr="009B20E9">
                <w:rPr>
                  <w:rFonts w:ascii="Century Schoolbook" w:eastAsia="Times New Roman" w:hAnsi="Century Schoolbook" w:cs="Liberation Serif"/>
                  <w:color w:val="auto"/>
                  <w:lang w:val="en-US" w:eastAsia="en-US"/>
                </w:rPr>
                <w:t xml:space="preserve"> </w:t>
              </w:r>
            </w:ins>
            <w:r w:rsidRPr="009B20E9">
              <w:rPr>
                <w:rFonts w:ascii="Century Schoolbook" w:eastAsia="Times New Roman" w:hAnsi="Century Schoolbook" w:cs="Liberation Serif"/>
                <w:color w:val="auto"/>
                <w:lang w:val="en-US" w:eastAsia="en-US"/>
                <w:rPrChange w:id="2648" w:author="BShore" w:date="2020-04-16T08:45:00Z">
                  <w:rPr>
                    <w:rFonts w:ascii="Century Schoolbook" w:eastAsia="Times New Roman" w:hAnsi="Century Schoolbook" w:cs="Liberation Serif"/>
                    <w:color w:val="00000A"/>
                    <w:lang w:val="en-US" w:eastAsia="en-US"/>
                  </w:rPr>
                </w:rPrChange>
              </w:rPr>
              <w:t>value</w:t>
            </w:r>
          </w:p>
        </w:tc>
      </w:tr>
      <w:tr w:rsidR="009B20E9" w:rsidRPr="009B20E9" w14:paraId="3528B251" w14:textId="77777777" w:rsidTr="009B20E9">
        <w:tc>
          <w:tcPr>
            <w:tcW w:w="2362" w:type="dxa"/>
          </w:tcPr>
          <w:p w14:paraId="1971A12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49" w:author="BShore" w:date="2020-04-16T08:45:00Z">
                  <w:rPr>
                    <w:rFonts w:ascii="Century Schoolbook" w:eastAsia="Times New Roman" w:hAnsi="Century Schoolbook" w:cs="Liberation Serif"/>
                    <w:color w:val="00000A"/>
                    <w:lang w:val="en-US" w:eastAsia="en-US"/>
                  </w:rPr>
                </w:rPrChange>
              </w:rPr>
              <w:t>Interest</w:t>
            </w:r>
          </w:p>
        </w:tc>
        <w:tc>
          <w:tcPr>
            <w:tcW w:w="2362" w:type="dxa"/>
          </w:tcPr>
          <w:p w14:paraId="37407451" w14:textId="77777777" w:rsidR="009B20E9" w:rsidRPr="009B20E9" w:rsidRDefault="009B20E9" w:rsidP="0052013B">
            <w:pPr>
              <w:widowControl/>
              <w:suppressAutoHyphens w:val="0"/>
              <w:spacing w:line="360" w:lineRule="auto"/>
              <w:rPr>
                <w:rFonts w:ascii="Century Schoolbook" w:hAnsi="Century Schoolbook"/>
                <w:color w:val="auto"/>
                <w:lang w:val="en-US"/>
              </w:rPr>
            </w:pPr>
            <w:r w:rsidRPr="009B20E9">
              <w:rPr>
                <w:rFonts w:ascii="Century Schoolbook" w:eastAsia="Times New Roman" w:hAnsi="Century Schoolbook" w:cs="Liberation Serif"/>
                <w:color w:val="auto"/>
                <w:lang w:val="en-US" w:eastAsia="en-US"/>
                <w:rPrChange w:id="2650" w:author="BShore" w:date="2020-04-16T08:45:00Z">
                  <w:rPr>
                    <w:rFonts w:ascii="Century Schoolbook" w:eastAsia="Times New Roman" w:hAnsi="Century Schoolbook" w:cs="Liberation Serif"/>
                    <w:color w:val="00000A"/>
                    <w:lang w:val="en-US" w:eastAsia="en-US"/>
                  </w:rPr>
                </w:rPrChange>
              </w:rPr>
              <w:t>WMC</w:t>
            </w:r>
          </w:p>
        </w:tc>
        <w:tc>
          <w:tcPr>
            <w:tcW w:w="2363" w:type="dxa"/>
          </w:tcPr>
          <w:p w14:paraId="3EBB19C6"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51" w:author="BShore" w:date="2020-04-16T08:45:00Z">
                  <w:rPr>
                    <w:rFonts w:ascii="Century Schoolbook" w:eastAsia="Times New Roman" w:hAnsi="Century Schoolbook" w:cs="Liberation Serif"/>
                    <w:color w:val="00000A"/>
                    <w:lang w:val="en-US" w:eastAsia="en-US"/>
                  </w:rPr>
                </w:rPrChange>
              </w:rPr>
              <w:t>0.06</w:t>
            </w:r>
          </w:p>
        </w:tc>
        <w:tc>
          <w:tcPr>
            <w:tcW w:w="2362" w:type="dxa"/>
          </w:tcPr>
          <w:p w14:paraId="2AD88C4F"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52" w:author="BShore" w:date="2020-04-16T08:45:00Z">
                  <w:rPr>
                    <w:rFonts w:ascii="Century Schoolbook" w:eastAsia="Times New Roman" w:hAnsi="Century Schoolbook" w:cs="Liberation Serif"/>
                    <w:color w:val="00000A"/>
                    <w:lang w:val="en-US" w:eastAsia="en-US"/>
                  </w:rPr>
                </w:rPrChange>
              </w:rPr>
              <w:t>0.05</w:t>
            </w:r>
          </w:p>
        </w:tc>
        <w:tc>
          <w:tcPr>
            <w:tcW w:w="2362" w:type="dxa"/>
          </w:tcPr>
          <w:p w14:paraId="508B8233"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3" w:type="dxa"/>
          </w:tcPr>
          <w:p w14:paraId="130EADA8"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653" w:author="BShore" w:date="2020-04-16T11:30:00Z">
              <w:r w:rsidRPr="009B20E9" w:rsidDel="00B86311">
                <w:rPr>
                  <w:rFonts w:ascii="Century Schoolbook" w:eastAsia="Times New Roman" w:hAnsi="Century Schoolbook" w:cs="Liberation Serif"/>
                  <w:color w:val="auto"/>
                  <w:lang w:val="en-US" w:eastAsia="en-US"/>
                  <w:rPrChange w:id="2654" w:author="BShore" w:date="2020-04-16T08:45:00Z">
                    <w:rPr>
                      <w:rFonts w:ascii="Century Schoolbook" w:eastAsia="Times New Roman" w:hAnsi="Century Schoolbook" w:cs="Liberation Serif"/>
                      <w:color w:val="00000A"/>
                      <w:lang w:val="en-US" w:eastAsia="en-US"/>
                    </w:rPr>
                  </w:rPrChange>
                </w:rPr>
                <w:delText>0</w:delText>
              </w:r>
            </w:del>
            <w:r w:rsidRPr="009B20E9">
              <w:rPr>
                <w:rFonts w:ascii="Century Schoolbook" w:eastAsia="Times New Roman" w:hAnsi="Century Schoolbook" w:cs="Liberation Serif"/>
                <w:color w:val="auto"/>
                <w:lang w:val="en-US" w:eastAsia="en-US"/>
                <w:rPrChange w:id="2655" w:author="BShore" w:date="2020-04-16T08:45:00Z">
                  <w:rPr>
                    <w:rFonts w:ascii="Century Schoolbook" w:eastAsia="Times New Roman" w:hAnsi="Century Schoolbook" w:cs="Liberation Serif"/>
                    <w:color w:val="00000A"/>
                    <w:lang w:val="en-US" w:eastAsia="en-US"/>
                  </w:rPr>
                </w:rPrChange>
              </w:rPr>
              <w:t>.229</w:t>
            </w:r>
          </w:p>
        </w:tc>
      </w:tr>
      <w:tr w:rsidR="009B20E9" w:rsidRPr="009B20E9" w14:paraId="3B4681D2" w14:textId="77777777" w:rsidTr="009B20E9">
        <w:tc>
          <w:tcPr>
            <w:tcW w:w="2362" w:type="dxa"/>
          </w:tcPr>
          <w:p w14:paraId="754D8E50"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56" w:author="BShore" w:date="2020-04-16T08:45:00Z">
                  <w:rPr>
                    <w:rFonts w:ascii="Century Schoolbook" w:eastAsia="Times New Roman" w:hAnsi="Century Schoolbook" w:cs="Liberation Serif"/>
                    <w:color w:val="00000A"/>
                    <w:lang w:val="en-US" w:eastAsia="en-US"/>
                  </w:rPr>
                </w:rPrChange>
              </w:rPr>
              <w:t>Interest</w:t>
            </w:r>
          </w:p>
        </w:tc>
        <w:tc>
          <w:tcPr>
            <w:tcW w:w="2362" w:type="dxa"/>
          </w:tcPr>
          <w:p w14:paraId="3B597871"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57" w:author="BShore" w:date="2020-04-16T08:45:00Z">
                  <w:rPr>
                    <w:rFonts w:ascii="Century Schoolbook" w:eastAsia="Times New Roman" w:hAnsi="Century Schoolbook" w:cs="Liberation Serif"/>
                    <w:color w:val="00000A"/>
                    <w:lang w:val="en-US" w:eastAsia="en-US"/>
                  </w:rPr>
                </w:rPrChange>
              </w:rPr>
              <w:t xml:space="preserve">Topic </w:t>
            </w:r>
            <w:del w:id="2658" w:author="BShore" w:date="2020-04-16T11:28:00Z">
              <w:r w:rsidRPr="009B20E9" w:rsidDel="00B86311">
                <w:rPr>
                  <w:rFonts w:ascii="Century Schoolbook" w:eastAsia="Times New Roman" w:hAnsi="Century Schoolbook" w:cs="Liberation Serif"/>
                  <w:color w:val="auto"/>
                  <w:lang w:val="en-US" w:eastAsia="en-US"/>
                  <w:rPrChange w:id="2659" w:author="BShore" w:date="2020-04-16T08:45:00Z">
                    <w:rPr>
                      <w:rFonts w:ascii="Century Schoolbook" w:eastAsia="Times New Roman" w:hAnsi="Century Schoolbook" w:cs="Liberation Serif"/>
                      <w:color w:val="00000A"/>
                      <w:lang w:val="en-US" w:eastAsia="en-US"/>
                    </w:rPr>
                  </w:rPrChange>
                </w:rPr>
                <w:delText>F</w:delText>
              </w:r>
            </w:del>
            <w:ins w:id="2660" w:author="BShore" w:date="2020-04-16T11:28:00Z">
              <w:r w:rsidRPr="009B20E9">
                <w:rPr>
                  <w:rFonts w:ascii="Century Schoolbook" w:eastAsia="Times New Roman" w:hAnsi="Century Schoolbook" w:cs="Liberation Serif"/>
                  <w:color w:val="auto"/>
                  <w:lang w:val="en-US" w:eastAsia="en-US"/>
                </w:rPr>
                <w:t>f</w:t>
              </w:r>
            </w:ins>
            <w:r w:rsidRPr="009B20E9">
              <w:rPr>
                <w:rFonts w:ascii="Century Schoolbook" w:eastAsia="Times New Roman" w:hAnsi="Century Schoolbook" w:cs="Liberation Serif"/>
                <w:color w:val="auto"/>
                <w:lang w:val="en-US" w:eastAsia="en-US"/>
                <w:rPrChange w:id="2661" w:author="BShore" w:date="2020-04-16T08:45:00Z">
                  <w:rPr>
                    <w:rFonts w:ascii="Century Schoolbook" w:eastAsia="Times New Roman" w:hAnsi="Century Schoolbook" w:cs="Liberation Serif"/>
                    <w:color w:val="00000A"/>
                    <w:lang w:val="en-US" w:eastAsia="en-US"/>
                  </w:rPr>
                </w:rPrChange>
              </w:rPr>
              <w:t xml:space="preserve">amiliarity </w:t>
            </w:r>
          </w:p>
        </w:tc>
        <w:tc>
          <w:tcPr>
            <w:tcW w:w="2363" w:type="dxa"/>
          </w:tcPr>
          <w:p w14:paraId="726E57BF"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62" w:author="BShore" w:date="2020-04-16T08:45:00Z">
                  <w:rPr>
                    <w:rFonts w:ascii="Century Schoolbook" w:eastAsia="Times New Roman" w:hAnsi="Century Schoolbook" w:cs="Liberation Serif"/>
                    <w:color w:val="00000A"/>
                    <w:lang w:val="en-US" w:eastAsia="en-US"/>
                  </w:rPr>
                </w:rPrChange>
              </w:rPr>
              <w:t>0.55</w:t>
            </w:r>
          </w:p>
        </w:tc>
        <w:tc>
          <w:tcPr>
            <w:tcW w:w="2362" w:type="dxa"/>
          </w:tcPr>
          <w:p w14:paraId="0E292C48"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63" w:author="BShore" w:date="2020-04-16T08:45:00Z">
                  <w:rPr>
                    <w:rFonts w:ascii="Century Schoolbook" w:eastAsia="Times New Roman" w:hAnsi="Century Schoolbook" w:cs="Liberation Serif"/>
                    <w:color w:val="00000A"/>
                    <w:lang w:val="en-US" w:eastAsia="en-US"/>
                  </w:rPr>
                </w:rPrChange>
              </w:rPr>
              <w:t>0.03</w:t>
            </w:r>
          </w:p>
        </w:tc>
        <w:tc>
          <w:tcPr>
            <w:tcW w:w="2362" w:type="dxa"/>
          </w:tcPr>
          <w:p w14:paraId="5C947D3A"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i/>
                <w:iCs/>
                <w:color w:val="auto"/>
                <w:lang w:val="en-US" w:eastAsia="en-US"/>
                <w:rPrChange w:id="2664" w:author="BShore" w:date="2020-04-16T11:30:00Z">
                  <w:rPr>
                    <w:rFonts w:ascii="Century Schoolbook" w:eastAsia="Times New Roman" w:hAnsi="Century Schoolbook" w:cs="Liberation Serif"/>
                    <w:color w:val="00000A"/>
                    <w:lang w:val="en-US" w:eastAsia="en-US"/>
                  </w:rPr>
                </w:rPrChange>
              </w:rPr>
              <w:t>b</w:t>
            </w:r>
            <w:r w:rsidRPr="009B20E9">
              <w:rPr>
                <w:rFonts w:ascii="Century Schoolbook" w:eastAsia="Times New Roman" w:hAnsi="Century Schoolbook" w:cs="Liberation Serif"/>
                <w:color w:val="auto"/>
                <w:lang w:val="en-US" w:eastAsia="en-US"/>
                <w:rPrChange w:id="2665" w:author="BShore" w:date="2020-04-16T08:45:00Z">
                  <w:rPr>
                    <w:rFonts w:ascii="Century Schoolbook" w:eastAsia="Times New Roman" w:hAnsi="Century Schoolbook" w:cs="Liberation Serif"/>
                    <w:color w:val="00000A"/>
                    <w:lang w:val="en-US" w:eastAsia="en-US"/>
                  </w:rPr>
                </w:rPrChange>
              </w:rPr>
              <w:t xml:space="preserve"> &gt; 0</w:t>
            </w:r>
          </w:p>
        </w:tc>
        <w:tc>
          <w:tcPr>
            <w:tcW w:w="2363" w:type="dxa"/>
          </w:tcPr>
          <w:p w14:paraId="47950751"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66" w:author="BShore" w:date="2020-04-16T08:45:00Z">
                  <w:rPr>
                    <w:rFonts w:ascii="Century Schoolbook" w:eastAsia="Times New Roman" w:hAnsi="Century Schoolbook" w:cs="Liberation Serif"/>
                    <w:color w:val="00000A"/>
                    <w:lang w:val="en-US" w:eastAsia="en-US"/>
                  </w:rPr>
                </w:rPrChange>
              </w:rPr>
              <w:t>&lt;</w:t>
            </w:r>
            <w:del w:id="2667" w:author="BShore" w:date="2020-04-16T11:30:00Z">
              <w:r w:rsidRPr="009B20E9" w:rsidDel="00B86311">
                <w:rPr>
                  <w:rFonts w:ascii="Century Schoolbook" w:eastAsia="Times New Roman" w:hAnsi="Century Schoolbook" w:cs="Liberation Serif"/>
                  <w:color w:val="auto"/>
                  <w:lang w:val="en-US" w:eastAsia="en-US"/>
                  <w:rPrChange w:id="2668" w:author="BShore" w:date="2020-04-16T08:45:00Z">
                    <w:rPr>
                      <w:rFonts w:ascii="Century Schoolbook" w:eastAsia="Times New Roman" w:hAnsi="Century Schoolbook" w:cs="Liberation Serif"/>
                      <w:color w:val="00000A"/>
                      <w:lang w:val="en-US" w:eastAsia="en-US"/>
                    </w:rPr>
                  </w:rPrChange>
                </w:rPr>
                <w:delText xml:space="preserve"> 0</w:delText>
              </w:r>
            </w:del>
            <w:r w:rsidRPr="009B20E9">
              <w:rPr>
                <w:rFonts w:ascii="Century Schoolbook" w:eastAsia="Times New Roman" w:hAnsi="Century Schoolbook" w:cs="Liberation Serif"/>
                <w:color w:val="auto"/>
                <w:lang w:val="en-US" w:eastAsia="en-US"/>
                <w:rPrChange w:id="2669" w:author="BShore" w:date="2020-04-16T08:45:00Z">
                  <w:rPr>
                    <w:rFonts w:ascii="Century Schoolbook" w:eastAsia="Times New Roman" w:hAnsi="Century Schoolbook" w:cs="Liberation Serif"/>
                    <w:color w:val="00000A"/>
                    <w:lang w:val="en-US" w:eastAsia="en-US"/>
                  </w:rPr>
                </w:rPrChange>
              </w:rPr>
              <w:t>.001</w:t>
            </w:r>
          </w:p>
        </w:tc>
      </w:tr>
      <w:tr w:rsidR="009B20E9" w:rsidRPr="009B20E9" w14:paraId="37C8A97D" w14:textId="77777777" w:rsidTr="009B20E9">
        <w:tc>
          <w:tcPr>
            <w:tcW w:w="2362" w:type="dxa"/>
          </w:tcPr>
          <w:p w14:paraId="1AEF3580" w14:textId="77777777" w:rsidR="009B20E9" w:rsidRPr="009B20E9" w:rsidRDefault="009B20E9" w:rsidP="0052013B">
            <w:pPr>
              <w:widowControl/>
              <w:suppressAutoHyphens w:val="0"/>
              <w:spacing w:line="360" w:lineRule="auto"/>
              <w:rPr>
                <w:rFonts w:ascii="Century Schoolbook" w:hAnsi="Century Schoolbook"/>
                <w:color w:val="auto"/>
                <w:lang w:val="en-US"/>
              </w:rPr>
            </w:pPr>
            <w:r w:rsidRPr="009B20E9">
              <w:rPr>
                <w:rFonts w:ascii="Century Schoolbook" w:eastAsia="Times New Roman" w:hAnsi="Century Schoolbook" w:cs="Liberation Serif"/>
                <w:color w:val="auto"/>
                <w:lang w:val="en-US" w:eastAsia="en-US"/>
                <w:rPrChange w:id="2670" w:author="BShore" w:date="2020-04-16T08:45:00Z">
                  <w:rPr>
                    <w:rFonts w:ascii="Century Schoolbook" w:eastAsia="Times New Roman" w:hAnsi="Century Schoolbook" w:cs="Liberation Serif"/>
                    <w:color w:val="00000A"/>
                    <w:lang w:val="en-US" w:eastAsia="en-US"/>
                  </w:rPr>
                </w:rPrChange>
              </w:rPr>
              <w:t>WMC</w:t>
            </w:r>
          </w:p>
        </w:tc>
        <w:tc>
          <w:tcPr>
            <w:tcW w:w="2362" w:type="dxa"/>
          </w:tcPr>
          <w:p w14:paraId="65E42BAA"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71" w:author="BShore" w:date="2020-04-16T08:45:00Z">
                  <w:rPr>
                    <w:rFonts w:ascii="Century Schoolbook" w:eastAsia="Times New Roman" w:hAnsi="Century Schoolbook" w:cs="Liberation Serif"/>
                    <w:color w:val="00000A"/>
                    <w:lang w:val="en-US" w:eastAsia="en-US"/>
                  </w:rPr>
                </w:rPrChange>
              </w:rPr>
              <w:t xml:space="preserve">Topic </w:t>
            </w:r>
            <w:del w:id="2672" w:author="BShore" w:date="2020-04-16T11:28:00Z">
              <w:r w:rsidRPr="009B20E9" w:rsidDel="00B86311">
                <w:rPr>
                  <w:rFonts w:ascii="Century Schoolbook" w:eastAsia="Times New Roman" w:hAnsi="Century Schoolbook" w:cs="Liberation Serif"/>
                  <w:color w:val="auto"/>
                  <w:lang w:val="en-US" w:eastAsia="en-US"/>
                  <w:rPrChange w:id="2673" w:author="BShore" w:date="2020-04-16T08:45:00Z">
                    <w:rPr>
                      <w:rFonts w:ascii="Century Schoolbook" w:eastAsia="Times New Roman" w:hAnsi="Century Schoolbook" w:cs="Liberation Serif"/>
                      <w:color w:val="00000A"/>
                      <w:lang w:val="en-US" w:eastAsia="en-US"/>
                    </w:rPr>
                  </w:rPrChange>
                </w:rPr>
                <w:delText>F</w:delText>
              </w:r>
            </w:del>
            <w:ins w:id="2674" w:author="BShore" w:date="2020-04-16T11:28:00Z">
              <w:r w:rsidRPr="009B20E9">
                <w:rPr>
                  <w:rFonts w:ascii="Century Schoolbook" w:eastAsia="Times New Roman" w:hAnsi="Century Schoolbook" w:cs="Liberation Serif"/>
                  <w:color w:val="auto"/>
                  <w:lang w:val="en-US" w:eastAsia="en-US"/>
                </w:rPr>
                <w:t>f</w:t>
              </w:r>
            </w:ins>
            <w:r w:rsidRPr="009B20E9">
              <w:rPr>
                <w:rFonts w:ascii="Century Schoolbook" w:eastAsia="Times New Roman" w:hAnsi="Century Schoolbook" w:cs="Liberation Serif"/>
                <w:color w:val="auto"/>
                <w:lang w:val="en-US" w:eastAsia="en-US"/>
                <w:rPrChange w:id="2675" w:author="BShore" w:date="2020-04-16T08:45:00Z">
                  <w:rPr>
                    <w:rFonts w:ascii="Century Schoolbook" w:eastAsia="Times New Roman" w:hAnsi="Century Schoolbook" w:cs="Liberation Serif"/>
                    <w:color w:val="00000A"/>
                    <w:lang w:val="en-US" w:eastAsia="en-US"/>
                  </w:rPr>
                </w:rPrChange>
              </w:rPr>
              <w:t>amiliarity</w:t>
            </w:r>
          </w:p>
        </w:tc>
        <w:tc>
          <w:tcPr>
            <w:tcW w:w="2363" w:type="dxa"/>
          </w:tcPr>
          <w:p w14:paraId="7D6C137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76" w:author="BShore" w:date="2020-04-16T08:45:00Z">
                  <w:rPr>
                    <w:rFonts w:ascii="Century Schoolbook" w:eastAsia="Times New Roman" w:hAnsi="Century Schoolbook" w:cs="Liberation Serif"/>
                    <w:color w:val="00000A"/>
                    <w:lang w:val="en-US" w:eastAsia="en-US"/>
                  </w:rPr>
                </w:rPrChange>
              </w:rPr>
              <w:t>0.07</w:t>
            </w:r>
          </w:p>
        </w:tc>
        <w:tc>
          <w:tcPr>
            <w:tcW w:w="2362" w:type="dxa"/>
          </w:tcPr>
          <w:p w14:paraId="3634907B"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77" w:author="BShore" w:date="2020-04-16T08:45:00Z">
                  <w:rPr>
                    <w:rFonts w:ascii="Century Schoolbook" w:eastAsia="Times New Roman" w:hAnsi="Century Schoolbook" w:cs="Liberation Serif"/>
                    <w:color w:val="00000A"/>
                    <w:lang w:val="en-US" w:eastAsia="en-US"/>
                  </w:rPr>
                </w:rPrChange>
              </w:rPr>
              <w:t>0.06</w:t>
            </w:r>
          </w:p>
        </w:tc>
        <w:tc>
          <w:tcPr>
            <w:tcW w:w="2362" w:type="dxa"/>
          </w:tcPr>
          <w:p w14:paraId="19979215"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3" w:type="dxa"/>
          </w:tcPr>
          <w:p w14:paraId="66CBE979"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del w:id="2678" w:author="BShore" w:date="2020-04-16T11:30:00Z">
              <w:r w:rsidRPr="009B20E9" w:rsidDel="00B86311">
                <w:rPr>
                  <w:rFonts w:ascii="Century Schoolbook" w:eastAsia="Times New Roman" w:hAnsi="Century Schoolbook" w:cs="Liberation Serif"/>
                  <w:color w:val="auto"/>
                  <w:lang w:val="en-US" w:eastAsia="en-US"/>
                  <w:rPrChange w:id="2679" w:author="BShore" w:date="2020-04-16T08:45:00Z">
                    <w:rPr>
                      <w:rFonts w:ascii="Century Schoolbook" w:eastAsia="Times New Roman" w:hAnsi="Century Schoolbook" w:cs="Liberation Serif"/>
                      <w:color w:val="00000A"/>
                      <w:lang w:val="en-US" w:eastAsia="en-US"/>
                    </w:rPr>
                  </w:rPrChange>
                </w:rPr>
                <w:delText>0</w:delText>
              </w:r>
            </w:del>
            <w:r w:rsidRPr="009B20E9">
              <w:rPr>
                <w:rFonts w:ascii="Century Schoolbook" w:eastAsia="Times New Roman" w:hAnsi="Century Schoolbook" w:cs="Liberation Serif"/>
                <w:color w:val="auto"/>
                <w:lang w:val="en-US" w:eastAsia="en-US"/>
                <w:rPrChange w:id="2680" w:author="BShore" w:date="2020-04-16T08:45:00Z">
                  <w:rPr>
                    <w:rFonts w:ascii="Century Schoolbook" w:eastAsia="Times New Roman" w:hAnsi="Century Schoolbook" w:cs="Liberation Serif"/>
                    <w:color w:val="00000A"/>
                    <w:lang w:val="en-US" w:eastAsia="en-US"/>
                  </w:rPr>
                </w:rPrChange>
              </w:rPr>
              <w:t>.203</w:t>
            </w:r>
          </w:p>
        </w:tc>
      </w:tr>
      <w:tr w:rsidR="009B20E9" w:rsidRPr="009B20E9" w14:paraId="6C1EAD38" w14:textId="77777777" w:rsidTr="009B20E9">
        <w:tc>
          <w:tcPr>
            <w:tcW w:w="2362" w:type="dxa"/>
          </w:tcPr>
          <w:p w14:paraId="281AF4C8"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81" w:author="BShore" w:date="2020-04-16T08:45:00Z">
                  <w:rPr>
                    <w:rFonts w:ascii="Century Schoolbook" w:eastAsia="Times New Roman" w:hAnsi="Century Schoolbook" w:cs="Liberation Serif"/>
                    <w:color w:val="00000A"/>
                    <w:lang w:val="en-US" w:eastAsia="en-US"/>
                  </w:rPr>
                </w:rPrChange>
              </w:rPr>
              <w:t>Voluntary MW</w:t>
            </w:r>
          </w:p>
        </w:tc>
        <w:tc>
          <w:tcPr>
            <w:tcW w:w="2362" w:type="dxa"/>
          </w:tcPr>
          <w:p w14:paraId="2D2D645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82" w:author="BShore" w:date="2020-04-16T08:45:00Z">
                  <w:rPr>
                    <w:rFonts w:ascii="Century Schoolbook" w:eastAsia="Times New Roman" w:hAnsi="Century Schoolbook" w:cs="Liberation Serif"/>
                    <w:color w:val="00000A"/>
                    <w:lang w:val="en-US" w:eastAsia="en-US"/>
                  </w:rPr>
                </w:rPrChange>
              </w:rPr>
              <w:t>Involuntary MW</w:t>
            </w:r>
          </w:p>
        </w:tc>
        <w:tc>
          <w:tcPr>
            <w:tcW w:w="2363" w:type="dxa"/>
          </w:tcPr>
          <w:p w14:paraId="4170171B"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ins w:id="2683" w:author="BShore" w:date="2020-04-16T11:28:00Z">
              <w:r w:rsidRPr="009B20E9">
                <w:rPr>
                  <w:rFonts w:ascii="Century Schoolbook" w:eastAsia="Times New Roman" w:hAnsi="Century Schoolbook" w:cs="Liberation Serif"/>
                  <w:color w:val="auto"/>
                  <w:lang w:val="en-US" w:eastAsia="en-US"/>
                </w:rPr>
                <w:t>−</w:t>
              </w:r>
            </w:ins>
            <w:del w:id="2684" w:author="BShore" w:date="2020-04-16T11:28:00Z">
              <w:r w:rsidRPr="009B20E9" w:rsidDel="00B86311">
                <w:rPr>
                  <w:rFonts w:ascii="Century Schoolbook" w:eastAsia="Times New Roman" w:hAnsi="Century Schoolbook" w:cs="Liberation Serif"/>
                  <w:color w:val="auto"/>
                  <w:lang w:val="en-US" w:eastAsia="en-US"/>
                  <w:rPrChange w:id="2685" w:author="BShore" w:date="2020-04-16T08:45:00Z">
                    <w:rPr>
                      <w:rFonts w:ascii="Century Schoolbook" w:eastAsia="Times New Roman" w:hAnsi="Century Schoolbook" w:cs="Liberation Serif"/>
                      <w:color w:val="00000A"/>
                      <w:lang w:val="en-US" w:eastAsia="en-US"/>
                    </w:rPr>
                  </w:rPrChange>
                </w:rPr>
                <w:delText>-</w:delText>
              </w:r>
            </w:del>
            <w:r w:rsidRPr="009B20E9">
              <w:rPr>
                <w:rFonts w:ascii="Century Schoolbook" w:eastAsia="Times New Roman" w:hAnsi="Century Schoolbook" w:cs="Liberation Serif"/>
                <w:color w:val="auto"/>
                <w:lang w:val="en-US" w:eastAsia="en-US"/>
                <w:rPrChange w:id="2686" w:author="BShore" w:date="2020-04-16T08:45:00Z">
                  <w:rPr>
                    <w:rFonts w:ascii="Century Schoolbook" w:eastAsia="Times New Roman" w:hAnsi="Century Schoolbook" w:cs="Liberation Serif"/>
                    <w:color w:val="00000A"/>
                    <w:lang w:val="en-US" w:eastAsia="en-US"/>
                  </w:rPr>
                </w:rPrChange>
              </w:rPr>
              <w:t>0.29</w:t>
            </w:r>
          </w:p>
        </w:tc>
        <w:tc>
          <w:tcPr>
            <w:tcW w:w="2362" w:type="dxa"/>
          </w:tcPr>
          <w:p w14:paraId="0433400D"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87" w:author="BShore" w:date="2020-04-16T08:45:00Z">
                  <w:rPr>
                    <w:rFonts w:ascii="Century Schoolbook" w:eastAsia="Times New Roman" w:hAnsi="Century Schoolbook" w:cs="Liberation Serif"/>
                    <w:color w:val="00000A"/>
                    <w:lang w:val="en-US" w:eastAsia="en-US"/>
                  </w:rPr>
                </w:rPrChange>
              </w:rPr>
              <w:t>0.06</w:t>
            </w:r>
          </w:p>
        </w:tc>
        <w:tc>
          <w:tcPr>
            <w:tcW w:w="2362" w:type="dxa"/>
          </w:tcPr>
          <w:p w14:paraId="3D2CF303"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p>
        </w:tc>
        <w:tc>
          <w:tcPr>
            <w:tcW w:w="2363" w:type="dxa"/>
          </w:tcPr>
          <w:p w14:paraId="00738E17" w14:textId="77777777" w:rsidR="009B20E9" w:rsidRPr="009B20E9" w:rsidRDefault="009B20E9" w:rsidP="0052013B">
            <w:pPr>
              <w:widowControl/>
              <w:suppressAutoHyphens w:val="0"/>
              <w:spacing w:line="360" w:lineRule="auto"/>
              <w:rPr>
                <w:rFonts w:ascii="Century Schoolbook" w:eastAsia="Times New Roman" w:hAnsi="Century Schoolbook" w:cs="Liberation Serif"/>
                <w:color w:val="auto"/>
                <w:lang w:val="en-US" w:eastAsia="en-US"/>
              </w:rPr>
            </w:pPr>
            <w:r w:rsidRPr="009B20E9">
              <w:rPr>
                <w:rFonts w:ascii="Century Schoolbook" w:eastAsia="Times New Roman" w:hAnsi="Century Schoolbook" w:cs="Liberation Serif"/>
                <w:color w:val="auto"/>
                <w:lang w:val="en-US" w:eastAsia="en-US"/>
                <w:rPrChange w:id="2688" w:author="BShore" w:date="2020-04-16T08:45:00Z">
                  <w:rPr>
                    <w:rFonts w:ascii="Century Schoolbook" w:eastAsia="Times New Roman" w:hAnsi="Century Schoolbook" w:cs="Liberation Serif"/>
                    <w:color w:val="00000A"/>
                    <w:lang w:val="en-US" w:eastAsia="en-US"/>
                  </w:rPr>
                </w:rPrChange>
              </w:rPr>
              <w:t>&lt;</w:t>
            </w:r>
            <w:del w:id="2689" w:author="BShore" w:date="2020-04-16T11:30:00Z">
              <w:r w:rsidRPr="009B20E9" w:rsidDel="00B86311">
                <w:rPr>
                  <w:rFonts w:ascii="Century Schoolbook" w:eastAsia="Times New Roman" w:hAnsi="Century Schoolbook" w:cs="Liberation Serif"/>
                  <w:color w:val="auto"/>
                  <w:lang w:val="en-US" w:eastAsia="en-US"/>
                  <w:rPrChange w:id="2690" w:author="BShore" w:date="2020-04-16T08:45:00Z">
                    <w:rPr>
                      <w:rFonts w:ascii="Century Schoolbook" w:eastAsia="Times New Roman" w:hAnsi="Century Schoolbook" w:cs="Liberation Serif"/>
                      <w:color w:val="00000A"/>
                      <w:lang w:val="en-US" w:eastAsia="en-US"/>
                    </w:rPr>
                  </w:rPrChange>
                </w:rPr>
                <w:delText xml:space="preserve"> 0</w:delText>
              </w:r>
            </w:del>
            <w:r w:rsidRPr="009B20E9">
              <w:rPr>
                <w:rFonts w:ascii="Century Schoolbook" w:eastAsia="Times New Roman" w:hAnsi="Century Schoolbook" w:cs="Liberation Serif"/>
                <w:color w:val="auto"/>
                <w:lang w:val="en-US" w:eastAsia="en-US"/>
                <w:rPrChange w:id="2691" w:author="BShore" w:date="2020-04-16T08:45:00Z">
                  <w:rPr>
                    <w:rFonts w:ascii="Century Schoolbook" w:eastAsia="Times New Roman" w:hAnsi="Century Schoolbook" w:cs="Liberation Serif"/>
                    <w:color w:val="00000A"/>
                    <w:lang w:val="en-US" w:eastAsia="en-US"/>
                  </w:rPr>
                </w:rPrChange>
              </w:rPr>
              <w:t>.001</w:t>
            </w:r>
          </w:p>
        </w:tc>
      </w:tr>
    </w:tbl>
    <w:sdt>
      <w:sdtPr>
        <w:rPr>
          <w:rFonts w:ascii="Century Schoolbook" w:hAnsi="Century Schoolbook" w:cs="Liberation Serif"/>
          <w:i/>
          <w:color w:val="auto"/>
          <w:sz w:val="22"/>
          <w:szCs w:val="22"/>
          <w:lang w:val="en-US"/>
        </w:rPr>
        <w:alias w:val="legend"/>
        <w:tag w:val="legend"/>
        <w:id w:val="-544448665"/>
        <w:placeholder>
          <w:docPart w:val="E8E1456251E24290AB1F21576977351A"/>
        </w:placeholder>
      </w:sdtPr>
      <w:sdtEndPr>
        <w:rPr>
          <w:i w:val="0"/>
          <w:iCs/>
        </w:rPr>
      </w:sdtEndPr>
      <w:sdtContent>
        <w:p w14:paraId="5FDB5A14" w14:textId="611B4F85" w:rsidR="002B6EBD" w:rsidRPr="002B6EBD" w:rsidRDefault="002B6EBD" w:rsidP="002B6EBD">
          <w:pPr>
            <w:spacing w:line="360" w:lineRule="auto"/>
            <w:rPr>
              <w:ins w:id="2692" w:author="SMTUBIL" w:date="2020-04-19T17:23:00Z"/>
              <w:color w:val="auto"/>
              <w:lang w:val="en-US"/>
            </w:rPr>
          </w:pPr>
          <w:ins w:id="2693" w:author="SMTUBIL" w:date="2020-04-19T17:23:00Z">
            <w:r w:rsidRPr="002B6EBD">
              <w:rPr>
                <w:rFonts w:ascii="Century Schoolbook" w:hAnsi="Century Schoolbook" w:cs="Liberation Serif"/>
                <w:i/>
                <w:color w:val="auto"/>
                <w:sz w:val="22"/>
                <w:szCs w:val="22"/>
                <w:lang w:val="en-US"/>
              </w:rPr>
              <w:t>Note.</w:t>
            </w:r>
            <w:r w:rsidRPr="002B6EBD">
              <w:rPr>
                <w:rFonts w:ascii="Century Schoolbook" w:hAnsi="Century Schoolbook" w:cs="Liberation Serif"/>
                <w:iCs/>
                <w:color w:val="auto"/>
                <w:sz w:val="22"/>
                <w:szCs w:val="22"/>
                <w:lang w:val="en-US"/>
              </w:rPr>
              <w:t xml:space="preserve"> WMC = working memory capacity; MW = mind wandering</w:t>
            </w:r>
          </w:ins>
        </w:p>
      </w:sdtContent>
    </w:sdt>
    <w:p w14:paraId="7D1BA327" w14:textId="77777777" w:rsidR="002B6EBD" w:rsidRPr="002B6EBD" w:rsidRDefault="002B6EBD" w:rsidP="002B6EBD">
      <w:pPr>
        <w:spacing w:line="360" w:lineRule="auto"/>
        <w:rPr>
          <w:ins w:id="2694" w:author="SMTUBIL" w:date="2020-04-19T17:23:00Z"/>
          <w:color w:val="auto"/>
          <w:lang w:val="en-US"/>
        </w:rPr>
      </w:pPr>
    </w:p>
    <w:p w14:paraId="284F12F8" w14:textId="77777777" w:rsidR="002B6EBD" w:rsidRPr="002B6EBD" w:rsidRDefault="002B6EBD" w:rsidP="002B6EBD">
      <w:pPr>
        <w:spacing w:line="360" w:lineRule="auto"/>
        <w:rPr>
          <w:rFonts w:ascii="Century Schoolbook" w:hAnsi="Century Schoolbook"/>
          <w:color w:val="auto"/>
          <w:lang w:val="en-US"/>
          <w:rPrChange w:id="2695" w:author="BShore" w:date="2020-04-16T08:45:00Z">
            <w:rPr>
              <w:rFonts w:ascii="Century Schoolbook" w:hAnsi="Century Schoolbook"/>
            </w:rPr>
          </w:rPrChange>
        </w:rPr>
        <w:sectPr w:rsidR="002B6EBD" w:rsidRPr="002B6EBD">
          <w:footerReference w:type="default" r:id="rId13"/>
          <w:pgSz w:w="16838" w:h="11906" w:orient="landscape"/>
          <w:pgMar w:top="1440" w:right="1440" w:bottom="1440" w:left="1440" w:header="0" w:footer="0" w:gutter="0"/>
          <w:cols w:space="720"/>
          <w:formProt w:val="0"/>
          <w:docGrid w:linePitch="528" w:charSpace="2047"/>
        </w:sectPr>
      </w:pPr>
    </w:p>
    <w:p w14:paraId="7C977B0C" w14:textId="77777777" w:rsidR="002B6EBD" w:rsidRPr="002B6EBD" w:rsidRDefault="002B6EBD" w:rsidP="002B6EBD">
      <w:pPr>
        <w:widowControl/>
        <w:suppressAutoHyphens w:val="0"/>
        <w:spacing w:line="360" w:lineRule="auto"/>
        <w:rPr>
          <w:rFonts w:ascii="Century Schoolbook" w:hAnsi="Century Schoolbook" w:cs="Liberation Serif"/>
          <w:color w:val="auto"/>
          <w:sz w:val="22"/>
          <w:szCs w:val="22"/>
          <w:lang w:val="en-US"/>
        </w:rPr>
      </w:pPr>
    </w:p>
    <w:p w14:paraId="5A587C16" w14:textId="77777777" w:rsidR="002B6EBD" w:rsidRPr="002B6EBD" w:rsidRDefault="002B6EBD" w:rsidP="002B6EBD">
      <w:pPr>
        <w:widowControl/>
        <w:suppressAutoHyphens w:val="0"/>
        <w:spacing w:line="360" w:lineRule="auto"/>
        <w:rPr>
          <w:ins w:id="2696" w:author="BShore" w:date="2020-04-16T11:26:00Z"/>
          <w:rFonts w:eastAsia="PMingLiU"/>
          <w:color w:val="auto"/>
          <w:sz w:val="22"/>
          <w:szCs w:val="22"/>
          <w:lang w:val="en-US" w:eastAsia="zh-CN" w:bidi="hi-IN"/>
        </w:rPr>
      </w:pPr>
    </w:p>
    <w:sdt>
      <w:sdtPr>
        <w:rPr>
          <w:b/>
          <w:bCs w:val="0"/>
        </w:rPr>
        <w:alias w:val="tab"/>
        <w:tag w:val="label"/>
        <w:id w:val="-1580199183"/>
        <w:placeholder>
          <w:docPart w:val="DC4626C6CFEC43799F4F18D50BC2C11D"/>
        </w:placeholder>
      </w:sdtPr>
      <w:sdtEndPr/>
      <w:sdtContent>
        <w:p w14:paraId="0F9D3415" w14:textId="78EDABE7" w:rsidR="002B6EBD" w:rsidRPr="00FE4F16" w:rsidDel="00906E09" w:rsidRDefault="002B6EBD" w:rsidP="00FE4F16">
          <w:pPr>
            <w:pStyle w:val="Float-Caption"/>
            <w:rPr>
              <w:del w:id="2697" w:author="SMTUBIL" w:date="2020-04-19T17:24:00Z"/>
              <w:b/>
              <w:rPrChange w:id="2698" w:author="BShore" w:date="2020-04-16T11:31:00Z">
                <w:rPr>
                  <w:del w:id="2699" w:author="SMTUBIL" w:date="2020-04-19T17:24:00Z"/>
                </w:rPr>
              </w:rPrChange>
            </w:rPr>
          </w:pPr>
          <w:r w:rsidRPr="00FE4F16">
            <w:rPr>
              <w:b/>
              <w:bCs w:val="0"/>
              <w:shd w:val="clear" w:color="auto" w:fill="BEBEBE"/>
              <w:rPrChange w:id="2700" w:author="BShore" w:date="2020-04-16T11:31:00Z">
                <w:rPr>
                  <w:bCs w:val="0"/>
                </w:rPr>
              </w:rPrChange>
            </w:rPr>
            <w:t xml:space="preserve">Table </w:t>
          </w:r>
          <w:bookmarkStart w:id="2701" w:name="F3"/>
          <w:r w:rsidRPr="00FE4F16">
            <w:rPr>
              <w:b/>
              <w:bCs w:val="0"/>
              <w:shd w:val="clear" w:color="auto" w:fill="BEBEBE"/>
              <w:rPrChange w:id="2702" w:author="BShore" w:date="2020-04-16T11:31:00Z">
                <w:rPr>
                  <w:bCs w:val="0"/>
                </w:rPr>
              </w:rPrChange>
            </w:rPr>
            <w:t>3</w:t>
          </w:r>
        </w:p>
        <w:bookmarkEnd w:id="2701" w:displacedByCustomXml="next"/>
      </w:sdtContent>
    </w:sdt>
    <w:p w14:paraId="1CE3C62C" w14:textId="77777777" w:rsidR="002B6EBD" w:rsidRPr="002B6EBD" w:rsidRDefault="002B6EBD">
      <w:pPr>
        <w:pStyle w:val="Float-Caption"/>
        <w:rPr>
          <w:rFonts w:ascii="Times New Roman" w:hAnsi="Times New Roman" w:cs="Times New Roman"/>
          <w:iCs/>
          <w:rPrChange w:id="2703" w:author="BShore" w:date="2020-04-16T11:31:00Z">
            <w:rPr>
              <w:rFonts w:cs="Liberation Serif"/>
            </w:rPr>
          </w:rPrChange>
        </w:rPr>
        <w:pPrChange w:id="2704" w:author="SMTUBIL" w:date="2020-04-19T17:24:00Z">
          <w:pPr>
            <w:pStyle w:val="H3"/>
            <w:jc w:val="both"/>
          </w:pPr>
        </w:pPrChange>
      </w:pPr>
      <w:ins w:id="2705" w:author="SMTUBIL" w:date="2020-04-19T17:24:00Z">
        <w:r w:rsidRPr="002B6EBD">
          <w:rPr>
            <w:iCs/>
          </w:rPr>
          <w:t xml:space="preserve"> </w:t>
        </w:r>
      </w:ins>
      <w:r w:rsidRPr="002B6EBD">
        <w:rPr>
          <w:iCs/>
          <w:rPrChange w:id="2706" w:author="BShore" w:date="2020-04-16T11:31:00Z">
            <w:rPr>
              <w:bCs/>
              <w:i/>
            </w:rPr>
          </w:rPrChange>
        </w:rPr>
        <w:t xml:space="preserve">Standardized coefficients, standard deviations, expected signs of the coefficients, and </w:t>
      </w:r>
      <w:r w:rsidRPr="00FE4F16">
        <w:rPr>
          <w:i/>
        </w:rPr>
        <w:t>p</w:t>
      </w:r>
      <w:del w:id="2707" w:author="BShore" w:date="2020-04-16T11:31:00Z">
        <w:r w:rsidRPr="002B6EBD" w:rsidDel="007B3D00">
          <w:rPr>
            <w:iCs/>
            <w:rPrChange w:id="2708" w:author="BShore" w:date="2020-04-16T11:31:00Z">
              <w:rPr>
                <w:bCs/>
                <w:i/>
              </w:rPr>
            </w:rPrChange>
          </w:rPr>
          <w:delText>-</w:delText>
        </w:r>
      </w:del>
      <w:ins w:id="2709" w:author="BShore" w:date="2020-04-16T11:31:00Z">
        <w:r w:rsidRPr="002B6EBD">
          <w:rPr>
            <w:iCs/>
          </w:rPr>
          <w:t xml:space="preserve"> </w:t>
        </w:r>
      </w:ins>
      <w:r w:rsidRPr="002B6EBD">
        <w:rPr>
          <w:iCs/>
          <w:rPrChange w:id="2710" w:author="BShore" w:date="2020-04-16T11:31:00Z">
            <w:rPr>
              <w:bCs/>
              <w:i/>
            </w:rPr>
          </w:rPrChange>
        </w:rPr>
        <w:t xml:space="preserve">values for the mediator paths in the estimated model </w:t>
      </w:r>
      <w:del w:id="2711" w:author="BShore" w:date="2020-04-16T11:31:00Z">
        <w:r w:rsidRPr="002B6EBD" w:rsidDel="007B3D00">
          <w:rPr>
            <w:iCs/>
            <w:rPrChange w:id="2712" w:author="BShore" w:date="2020-04-16T11:31:00Z">
              <w:rPr>
                <w:bCs/>
                <w:i/>
              </w:rPr>
            </w:rPrChange>
          </w:rPr>
          <w:delText>(WM = Working Memory, MW = Mind Wandering).</w:delText>
        </w:r>
      </w:del>
    </w:p>
    <w:tbl>
      <w:tblPr>
        <w:tblStyle w:val="TableGrid"/>
        <w:tblW w:w="0" w:type="auto"/>
        <w:tblLook w:val="04A0" w:firstRow="1" w:lastRow="0" w:firstColumn="1" w:lastColumn="0" w:noHBand="0" w:noVBand="1"/>
      </w:tblPr>
      <w:tblGrid>
        <w:gridCol w:w="2352"/>
        <w:gridCol w:w="2353"/>
        <w:gridCol w:w="2353"/>
        <w:gridCol w:w="2352"/>
        <w:gridCol w:w="2353"/>
        <w:gridCol w:w="2353"/>
      </w:tblGrid>
      <w:tr w:rsidR="00CB269E" w:rsidRPr="00CB269E" w14:paraId="15EE736B" w14:textId="77777777" w:rsidTr="00CB269E">
        <w:tc>
          <w:tcPr>
            <w:tcW w:w="2352" w:type="dxa"/>
            <w:shd w:val="clear" w:color="auto" w:fill="00CCFF"/>
          </w:tcPr>
          <w:p w14:paraId="56F389C8"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13" w:author="BShore" w:date="2020-04-16T08:45:00Z">
                  <w:rPr>
                    <w:rFonts w:ascii="Century Schoolbook" w:eastAsia="Times New Roman" w:hAnsi="Century Schoolbook" w:cs="Liberation Serif"/>
                    <w:color w:val="00000A"/>
                    <w:szCs w:val="22"/>
                    <w:lang w:val="en-US" w:eastAsia="en-US"/>
                  </w:rPr>
                </w:rPrChange>
              </w:rPr>
              <w:t xml:space="preserve">Predictor </w:t>
            </w:r>
            <w:del w:id="2714" w:author="BShore" w:date="2020-04-16T11:32:00Z">
              <w:r w:rsidRPr="00CB269E" w:rsidDel="00726176">
                <w:rPr>
                  <w:rFonts w:ascii="Century Schoolbook" w:eastAsia="Times New Roman" w:hAnsi="Century Schoolbook" w:cs="Liberation Serif"/>
                  <w:color w:val="auto"/>
                  <w:szCs w:val="22"/>
                  <w:lang w:val="en-US" w:eastAsia="en-US"/>
                  <w:rPrChange w:id="2715" w:author="BShore" w:date="2020-04-16T08:45:00Z">
                    <w:rPr>
                      <w:rFonts w:ascii="Century Schoolbook" w:eastAsia="Times New Roman" w:hAnsi="Century Schoolbook" w:cs="Liberation Serif"/>
                      <w:color w:val="00000A"/>
                      <w:szCs w:val="22"/>
                      <w:lang w:val="en-US" w:eastAsia="en-US"/>
                    </w:rPr>
                  </w:rPrChange>
                </w:rPr>
                <w:delText>V</w:delText>
              </w:r>
            </w:del>
            <w:ins w:id="2716" w:author="BShore" w:date="2020-04-16T11:32:00Z">
              <w:r w:rsidRPr="00CB269E">
                <w:rPr>
                  <w:rFonts w:ascii="Century Schoolbook" w:eastAsia="Times New Roman" w:hAnsi="Century Schoolbook" w:cs="Liberation Serif"/>
                  <w:color w:val="auto"/>
                  <w:szCs w:val="22"/>
                  <w:lang w:val="en-US" w:eastAsia="en-US"/>
                </w:rPr>
                <w:t>v</w:t>
              </w:r>
            </w:ins>
            <w:r w:rsidRPr="00CB269E">
              <w:rPr>
                <w:rFonts w:ascii="Century Schoolbook" w:eastAsia="Times New Roman" w:hAnsi="Century Schoolbook" w:cs="Liberation Serif"/>
                <w:color w:val="auto"/>
                <w:szCs w:val="22"/>
                <w:lang w:val="en-US" w:eastAsia="en-US"/>
                <w:rPrChange w:id="2717" w:author="BShore" w:date="2020-04-16T08:45:00Z">
                  <w:rPr>
                    <w:rFonts w:ascii="Century Schoolbook" w:eastAsia="Times New Roman" w:hAnsi="Century Schoolbook" w:cs="Liberation Serif"/>
                    <w:color w:val="00000A"/>
                    <w:szCs w:val="22"/>
                    <w:lang w:val="en-US" w:eastAsia="en-US"/>
                  </w:rPr>
                </w:rPrChange>
              </w:rPr>
              <w:t>ariable</w:t>
            </w:r>
          </w:p>
        </w:tc>
        <w:tc>
          <w:tcPr>
            <w:tcW w:w="2353" w:type="dxa"/>
            <w:shd w:val="clear" w:color="auto" w:fill="00CCFF"/>
          </w:tcPr>
          <w:p w14:paraId="57F9A13C"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18" w:author="BShore" w:date="2020-04-16T08:45:00Z">
                  <w:rPr>
                    <w:rFonts w:ascii="Century Schoolbook" w:eastAsia="Times New Roman" w:hAnsi="Century Schoolbook" w:cs="Liberation Serif"/>
                    <w:color w:val="00000A"/>
                    <w:szCs w:val="22"/>
                    <w:lang w:val="en-US" w:eastAsia="en-US"/>
                  </w:rPr>
                </w:rPrChange>
              </w:rPr>
              <w:t xml:space="preserve">Mediator </w:t>
            </w:r>
            <w:del w:id="2719" w:author="BShore" w:date="2020-04-16T11:32:00Z">
              <w:r w:rsidRPr="00CB269E" w:rsidDel="00726176">
                <w:rPr>
                  <w:rFonts w:ascii="Century Schoolbook" w:eastAsia="Times New Roman" w:hAnsi="Century Schoolbook" w:cs="Liberation Serif"/>
                  <w:color w:val="auto"/>
                  <w:szCs w:val="22"/>
                  <w:lang w:val="en-US" w:eastAsia="en-US"/>
                  <w:rPrChange w:id="2720" w:author="BShore" w:date="2020-04-16T08:45:00Z">
                    <w:rPr>
                      <w:rFonts w:ascii="Century Schoolbook" w:eastAsia="Times New Roman" w:hAnsi="Century Schoolbook" w:cs="Liberation Serif"/>
                      <w:color w:val="00000A"/>
                      <w:szCs w:val="22"/>
                      <w:lang w:val="en-US" w:eastAsia="en-US"/>
                    </w:rPr>
                  </w:rPrChange>
                </w:rPr>
                <w:delText>V</w:delText>
              </w:r>
            </w:del>
            <w:ins w:id="2721" w:author="BShore" w:date="2020-04-16T11:32:00Z">
              <w:r w:rsidRPr="00CB269E">
                <w:rPr>
                  <w:rFonts w:ascii="Century Schoolbook" w:eastAsia="Times New Roman" w:hAnsi="Century Schoolbook" w:cs="Liberation Serif"/>
                  <w:color w:val="auto"/>
                  <w:szCs w:val="22"/>
                  <w:lang w:val="en-US" w:eastAsia="en-US"/>
                </w:rPr>
                <w:t>v</w:t>
              </w:r>
            </w:ins>
            <w:r w:rsidRPr="00CB269E">
              <w:rPr>
                <w:rFonts w:ascii="Century Schoolbook" w:eastAsia="Times New Roman" w:hAnsi="Century Schoolbook" w:cs="Liberation Serif"/>
                <w:color w:val="auto"/>
                <w:szCs w:val="22"/>
                <w:lang w:val="en-US" w:eastAsia="en-US"/>
                <w:rPrChange w:id="2722" w:author="BShore" w:date="2020-04-16T08:45:00Z">
                  <w:rPr>
                    <w:rFonts w:ascii="Century Schoolbook" w:eastAsia="Times New Roman" w:hAnsi="Century Schoolbook" w:cs="Liberation Serif"/>
                    <w:color w:val="00000A"/>
                    <w:szCs w:val="22"/>
                    <w:lang w:val="en-US" w:eastAsia="en-US"/>
                  </w:rPr>
                </w:rPrChange>
              </w:rPr>
              <w:t>ariable</w:t>
            </w:r>
          </w:p>
        </w:tc>
        <w:tc>
          <w:tcPr>
            <w:tcW w:w="2353" w:type="dxa"/>
            <w:shd w:val="clear" w:color="auto" w:fill="00CCFF"/>
          </w:tcPr>
          <w:p w14:paraId="1EAB6400" w14:textId="77777777" w:rsidR="00CB269E" w:rsidRPr="00CB269E" w:rsidRDefault="00CB269E" w:rsidP="00CB7077">
            <w:pPr>
              <w:widowControl/>
              <w:suppressAutoHyphens w:val="0"/>
              <w:spacing w:line="360" w:lineRule="auto"/>
              <w:rPr>
                <w:rFonts w:ascii="Century Schoolbook" w:eastAsia="Times New Roman" w:hAnsi="Century Schoolbook" w:cs="Liberation Serif"/>
                <w:i/>
                <w:iCs/>
                <w:color w:val="auto"/>
                <w:szCs w:val="18"/>
                <w:lang w:val="en-US" w:eastAsia="en-US"/>
              </w:rPr>
            </w:pPr>
            <w:r w:rsidRPr="00CB269E">
              <w:rPr>
                <w:rFonts w:ascii="Century Schoolbook" w:eastAsia="Times New Roman" w:hAnsi="Century Schoolbook" w:cs="Liberation Serif"/>
                <w:i/>
                <w:iCs/>
                <w:color w:val="auto"/>
                <w:szCs w:val="22"/>
                <w:lang w:val="en-US" w:eastAsia="en-US"/>
                <w:rPrChange w:id="2723" w:author="BShore" w:date="2020-04-16T11:32:00Z">
                  <w:rPr>
                    <w:rFonts w:ascii="Century Schoolbook" w:eastAsia="Times New Roman" w:hAnsi="Century Schoolbook" w:cs="Liberation Serif"/>
                    <w:color w:val="00000A"/>
                    <w:szCs w:val="22"/>
                    <w:lang w:val="en-US" w:eastAsia="en-US"/>
                  </w:rPr>
                </w:rPrChange>
              </w:rPr>
              <w:t>b</w:t>
            </w:r>
          </w:p>
        </w:tc>
        <w:tc>
          <w:tcPr>
            <w:tcW w:w="2352" w:type="dxa"/>
            <w:shd w:val="clear" w:color="auto" w:fill="00CCFF"/>
          </w:tcPr>
          <w:p w14:paraId="30280860"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iCs/>
                <w:color w:val="auto"/>
                <w:szCs w:val="22"/>
                <w:lang w:val="en-US" w:eastAsia="en-US"/>
                <w:rPrChange w:id="2724" w:author="BShore" w:date="2020-04-16T11:32:00Z">
                  <w:rPr>
                    <w:rFonts w:ascii="Century Schoolbook" w:eastAsia="Times New Roman" w:hAnsi="Century Schoolbook" w:cs="Liberation Serif"/>
                    <w:color w:val="00000A"/>
                    <w:szCs w:val="22"/>
                    <w:lang w:val="en-US" w:eastAsia="en-US"/>
                  </w:rPr>
                </w:rPrChange>
              </w:rPr>
              <w:t>SD</w:t>
            </w:r>
            <w:r w:rsidRPr="00CB269E">
              <w:rPr>
                <w:rFonts w:ascii="Century Schoolbook" w:eastAsia="Times New Roman" w:hAnsi="Century Schoolbook" w:cs="Liberation Serif"/>
                <w:color w:val="auto"/>
                <w:szCs w:val="22"/>
                <w:lang w:val="en-US" w:eastAsia="en-US"/>
                <w:rPrChange w:id="2725" w:author="BShore" w:date="2020-04-16T08:45:00Z">
                  <w:rPr>
                    <w:rFonts w:ascii="Century Schoolbook" w:eastAsia="Times New Roman" w:hAnsi="Century Schoolbook" w:cs="Liberation Serif"/>
                    <w:color w:val="00000A"/>
                    <w:szCs w:val="22"/>
                    <w:lang w:val="en-US" w:eastAsia="en-US"/>
                  </w:rPr>
                </w:rPrChange>
              </w:rPr>
              <w:t>(</w:t>
            </w:r>
            <w:r w:rsidRPr="00CB269E">
              <w:rPr>
                <w:rFonts w:ascii="Century Schoolbook" w:eastAsia="Times New Roman" w:hAnsi="Century Schoolbook" w:cs="Liberation Serif"/>
                <w:i/>
                <w:iCs/>
                <w:color w:val="auto"/>
                <w:szCs w:val="22"/>
                <w:lang w:val="en-US" w:eastAsia="en-US"/>
                <w:rPrChange w:id="2726" w:author="BShore" w:date="2020-04-16T11:32:00Z">
                  <w:rPr>
                    <w:rFonts w:ascii="Century Schoolbook" w:eastAsia="Times New Roman" w:hAnsi="Century Schoolbook" w:cs="Liberation Serif"/>
                    <w:color w:val="00000A"/>
                    <w:szCs w:val="22"/>
                    <w:lang w:val="en-US" w:eastAsia="en-US"/>
                  </w:rPr>
                </w:rPrChange>
              </w:rPr>
              <w:t>b</w:t>
            </w:r>
            <w:r w:rsidRPr="00CB269E">
              <w:rPr>
                <w:rFonts w:ascii="Century Schoolbook" w:eastAsia="Times New Roman" w:hAnsi="Century Schoolbook" w:cs="Liberation Serif"/>
                <w:color w:val="auto"/>
                <w:szCs w:val="22"/>
                <w:lang w:val="en-US" w:eastAsia="en-US"/>
                <w:rPrChange w:id="2727" w:author="BShore" w:date="2020-04-16T08:45:00Z">
                  <w:rPr>
                    <w:rFonts w:ascii="Century Schoolbook" w:eastAsia="Times New Roman" w:hAnsi="Century Schoolbook" w:cs="Liberation Serif"/>
                    <w:color w:val="00000A"/>
                    <w:szCs w:val="22"/>
                    <w:lang w:val="en-US" w:eastAsia="en-US"/>
                  </w:rPr>
                </w:rPrChange>
              </w:rPr>
              <w:t>)</w:t>
            </w:r>
          </w:p>
        </w:tc>
        <w:tc>
          <w:tcPr>
            <w:tcW w:w="2353" w:type="dxa"/>
            <w:shd w:val="clear" w:color="auto" w:fill="00CCFF"/>
          </w:tcPr>
          <w:p w14:paraId="0AD62372"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28" w:author="BShore" w:date="2020-04-16T08:45:00Z">
                  <w:rPr>
                    <w:rFonts w:ascii="Century Schoolbook" w:eastAsia="Times New Roman" w:hAnsi="Century Schoolbook" w:cs="Liberation Serif"/>
                    <w:color w:val="00000A"/>
                    <w:szCs w:val="22"/>
                    <w:lang w:val="en-US" w:eastAsia="en-US"/>
                  </w:rPr>
                </w:rPrChange>
              </w:rPr>
              <w:t>Expected</w:t>
            </w:r>
          </w:p>
        </w:tc>
        <w:tc>
          <w:tcPr>
            <w:tcW w:w="2353" w:type="dxa"/>
            <w:shd w:val="clear" w:color="auto" w:fill="00CCFF"/>
          </w:tcPr>
          <w:p w14:paraId="541A745A"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color w:val="auto"/>
                <w:szCs w:val="22"/>
                <w:lang w:val="en-US" w:eastAsia="en-US"/>
                <w:rPrChange w:id="2729" w:author="BShore" w:date="2020-04-16T08:45:00Z">
                  <w:rPr>
                    <w:rFonts w:ascii="Century Schoolbook" w:eastAsia="Times New Roman" w:hAnsi="Century Schoolbook" w:cs="Liberation Serif"/>
                    <w:i/>
                    <w:color w:val="00000A"/>
                    <w:szCs w:val="22"/>
                    <w:lang w:val="en-US" w:eastAsia="en-US"/>
                  </w:rPr>
                </w:rPrChange>
              </w:rPr>
              <w:t>p</w:t>
            </w:r>
            <w:del w:id="2730" w:author="BShore" w:date="2020-04-16T11:32:00Z">
              <w:r w:rsidRPr="00CB269E" w:rsidDel="00726176">
                <w:rPr>
                  <w:rFonts w:ascii="Century Schoolbook" w:eastAsia="Times New Roman" w:hAnsi="Century Schoolbook" w:cs="Liberation Serif"/>
                  <w:color w:val="auto"/>
                  <w:szCs w:val="22"/>
                  <w:lang w:val="en-US" w:eastAsia="en-US"/>
                  <w:rPrChange w:id="2731" w:author="BShore" w:date="2020-04-16T08:45:00Z">
                    <w:rPr>
                      <w:rFonts w:ascii="Century Schoolbook" w:eastAsia="Times New Roman" w:hAnsi="Century Schoolbook" w:cs="Liberation Serif"/>
                      <w:color w:val="00000A"/>
                      <w:szCs w:val="22"/>
                      <w:lang w:val="en-US" w:eastAsia="en-US"/>
                    </w:rPr>
                  </w:rPrChange>
                </w:rPr>
                <w:delText>-</w:delText>
              </w:r>
            </w:del>
            <w:ins w:id="2732" w:author="BShore" w:date="2020-04-16T11:32:00Z">
              <w:r w:rsidRPr="00CB269E">
                <w:rPr>
                  <w:rFonts w:ascii="Century Schoolbook" w:eastAsia="Times New Roman" w:hAnsi="Century Schoolbook" w:cs="Liberation Serif"/>
                  <w:color w:val="auto"/>
                  <w:szCs w:val="22"/>
                  <w:lang w:val="en-US" w:eastAsia="en-US"/>
                </w:rPr>
                <w:t xml:space="preserve"> </w:t>
              </w:r>
            </w:ins>
            <w:r w:rsidRPr="00CB269E">
              <w:rPr>
                <w:rFonts w:ascii="Century Schoolbook" w:eastAsia="Times New Roman" w:hAnsi="Century Schoolbook" w:cs="Liberation Serif"/>
                <w:color w:val="auto"/>
                <w:szCs w:val="22"/>
                <w:lang w:val="en-US" w:eastAsia="en-US"/>
                <w:rPrChange w:id="2733" w:author="BShore" w:date="2020-04-16T08:45:00Z">
                  <w:rPr>
                    <w:rFonts w:ascii="Century Schoolbook" w:eastAsia="Times New Roman" w:hAnsi="Century Schoolbook" w:cs="Liberation Serif"/>
                    <w:color w:val="00000A"/>
                    <w:szCs w:val="22"/>
                    <w:lang w:val="en-US" w:eastAsia="en-US"/>
                  </w:rPr>
                </w:rPrChange>
              </w:rPr>
              <w:t>value</w:t>
            </w:r>
          </w:p>
        </w:tc>
      </w:tr>
      <w:tr w:rsidR="00CB269E" w:rsidRPr="00CB269E" w14:paraId="190235D3" w14:textId="77777777" w:rsidTr="00CB269E">
        <w:tc>
          <w:tcPr>
            <w:tcW w:w="2352" w:type="dxa"/>
          </w:tcPr>
          <w:p w14:paraId="77CE97B9" w14:textId="77777777" w:rsidR="00CB269E" w:rsidRPr="00CB269E" w:rsidRDefault="00CB269E" w:rsidP="00CB7077">
            <w:pPr>
              <w:widowControl/>
              <w:suppressAutoHyphens w:val="0"/>
              <w:spacing w:line="360" w:lineRule="auto"/>
              <w:rPr>
                <w:rFonts w:ascii="Century Schoolbook" w:hAnsi="Century Schoolbook"/>
                <w:color w:val="auto"/>
                <w:lang w:val="en-US"/>
              </w:rPr>
            </w:pPr>
            <w:r w:rsidRPr="00CB269E">
              <w:rPr>
                <w:rFonts w:ascii="Century Schoolbook" w:eastAsia="Times New Roman" w:hAnsi="Century Schoolbook" w:cs="Liberation Serif"/>
                <w:color w:val="auto"/>
                <w:szCs w:val="22"/>
                <w:lang w:val="en-US" w:eastAsia="en-US"/>
                <w:rPrChange w:id="2734" w:author="BShore" w:date="2020-04-16T08:45:00Z">
                  <w:rPr>
                    <w:rFonts w:ascii="Century Schoolbook" w:eastAsia="Times New Roman" w:hAnsi="Century Schoolbook" w:cs="Liberation Serif"/>
                    <w:color w:val="00000A"/>
                    <w:szCs w:val="22"/>
                    <w:lang w:val="en-US" w:eastAsia="en-US"/>
                  </w:rPr>
                </w:rPrChange>
              </w:rPr>
              <w:t>WMC</w:t>
            </w:r>
          </w:p>
        </w:tc>
        <w:tc>
          <w:tcPr>
            <w:tcW w:w="2353" w:type="dxa"/>
          </w:tcPr>
          <w:p w14:paraId="4B9F9BD4"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35" w:author="BShore" w:date="2020-04-16T08:45:00Z">
                  <w:rPr>
                    <w:rFonts w:ascii="Century Schoolbook" w:eastAsia="Times New Roman" w:hAnsi="Century Schoolbook" w:cs="Liberation Serif"/>
                    <w:color w:val="00000A"/>
                    <w:szCs w:val="22"/>
                    <w:lang w:val="en-US" w:eastAsia="en-US"/>
                  </w:rPr>
                </w:rPrChange>
              </w:rPr>
              <w:t>Voluntary MW</w:t>
            </w:r>
          </w:p>
        </w:tc>
        <w:tc>
          <w:tcPr>
            <w:tcW w:w="2353" w:type="dxa"/>
          </w:tcPr>
          <w:p w14:paraId="4529E503"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36" w:author="BShore" w:date="2020-04-16T08:45:00Z">
                  <w:rPr>
                    <w:rFonts w:ascii="Century Schoolbook" w:eastAsia="Times New Roman" w:hAnsi="Century Schoolbook" w:cs="Liberation Serif"/>
                    <w:color w:val="00000A"/>
                    <w:szCs w:val="22"/>
                    <w:lang w:val="en-US" w:eastAsia="en-US"/>
                  </w:rPr>
                </w:rPrChange>
              </w:rPr>
              <w:t>0.03</w:t>
            </w:r>
          </w:p>
        </w:tc>
        <w:tc>
          <w:tcPr>
            <w:tcW w:w="2352" w:type="dxa"/>
          </w:tcPr>
          <w:p w14:paraId="73438B7D"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37" w:author="BShore" w:date="2020-04-16T08:45:00Z">
                  <w:rPr>
                    <w:rFonts w:ascii="Century Schoolbook" w:eastAsia="Times New Roman" w:hAnsi="Century Schoolbook" w:cs="Liberation Serif"/>
                    <w:color w:val="00000A"/>
                    <w:szCs w:val="22"/>
                    <w:lang w:val="en-US" w:eastAsia="en-US"/>
                  </w:rPr>
                </w:rPrChange>
              </w:rPr>
              <w:t>0.02</w:t>
            </w:r>
          </w:p>
        </w:tc>
        <w:tc>
          <w:tcPr>
            <w:tcW w:w="2353" w:type="dxa"/>
          </w:tcPr>
          <w:p w14:paraId="014B2DBB"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iCs/>
                <w:color w:val="auto"/>
                <w:szCs w:val="22"/>
                <w:lang w:val="en-US" w:eastAsia="en-US"/>
                <w:rPrChange w:id="2738" w:author="BShore" w:date="2020-04-16T11:32:00Z">
                  <w:rPr>
                    <w:rFonts w:ascii="Century Schoolbook" w:eastAsia="Times New Roman" w:hAnsi="Century Schoolbook" w:cs="Liberation Serif"/>
                    <w:color w:val="00000A"/>
                    <w:szCs w:val="22"/>
                    <w:lang w:val="en-US" w:eastAsia="en-US"/>
                  </w:rPr>
                </w:rPrChange>
              </w:rPr>
              <w:t>b</w:t>
            </w:r>
            <w:r w:rsidRPr="00CB269E">
              <w:rPr>
                <w:rFonts w:ascii="Century Schoolbook" w:eastAsia="Times New Roman" w:hAnsi="Century Schoolbook" w:cs="Liberation Serif"/>
                <w:color w:val="auto"/>
                <w:szCs w:val="22"/>
                <w:lang w:val="en-US" w:eastAsia="en-US"/>
                <w:rPrChange w:id="2739" w:author="BShore" w:date="2020-04-16T08:45:00Z">
                  <w:rPr>
                    <w:rFonts w:ascii="Century Schoolbook" w:eastAsia="Times New Roman" w:hAnsi="Century Schoolbook" w:cs="Liberation Serif"/>
                    <w:color w:val="00000A"/>
                    <w:szCs w:val="22"/>
                    <w:lang w:val="en-US" w:eastAsia="en-US"/>
                  </w:rPr>
                </w:rPrChange>
              </w:rPr>
              <w:t xml:space="preserve"> &gt; 0</w:t>
            </w:r>
          </w:p>
        </w:tc>
        <w:tc>
          <w:tcPr>
            <w:tcW w:w="2353" w:type="dxa"/>
          </w:tcPr>
          <w:p w14:paraId="3C260107"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del w:id="2740" w:author="BShore" w:date="2020-04-16T11:32:00Z">
              <w:r w:rsidRPr="00CB269E" w:rsidDel="00726176">
                <w:rPr>
                  <w:rFonts w:ascii="Century Schoolbook" w:eastAsia="Times New Roman" w:hAnsi="Century Schoolbook" w:cs="Liberation Serif"/>
                  <w:color w:val="auto"/>
                  <w:szCs w:val="22"/>
                  <w:lang w:val="en-US" w:eastAsia="en-US"/>
                  <w:rPrChange w:id="2741" w:author="BShore" w:date="2020-04-16T08:45:00Z">
                    <w:rPr>
                      <w:rFonts w:ascii="Century Schoolbook" w:eastAsia="Times New Roman" w:hAnsi="Century Schoolbook" w:cs="Liberation Serif"/>
                      <w:color w:val="00000A"/>
                      <w:szCs w:val="22"/>
                      <w:lang w:val="en-US" w:eastAsia="en-US"/>
                    </w:rPr>
                  </w:rPrChange>
                </w:rPr>
                <w:delText>0</w:delText>
              </w:r>
            </w:del>
            <w:r w:rsidRPr="00CB269E">
              <w:rPr>
                <w:rFonts w:ascii="Century Schoolbook" w:eastAsia="Times New Roman" w:hAnsi="Century Schoolbook" w:cs="Liberation Serif"/>
                <w:color w:val="auto"/>
                <w:szCs w:val="22"/>
                <w:lang w:val="en-US" w:eastAsia="en-US"/>
                <w:rPrChange w:id="2742" w:author="BShore" w:date="2020-04-16T08:45:00Z">
                  <w:rPr>
                    <w:rFonts w:ascii="Century Schoolbook" w:eastAsia="Times New Roman" w:hAnsi="Century Schoolbook" w:cs="Liberation Serif"/>
                    <w:color w:val="00000A"/>
                    <w:szCs w:val="22"/>
                    <w:lang w:val="en-US" w:eastAsia="en-US"/>
                  </w:rPr>
                </w:rPrChange>
              </w:rPr>
              <w:t>.035</w:t>
            </w:r>
          </w:p>
        </w:tc>
      </w:tr>
      <w:tr w:rsidR="00CB269E" w:rsidRPr="00CB269E" w14:paraId="7A3C86FE" w14:textId="77777777" w:rsidTr="00CB269E">
        <w:tc>
          <w:tcPr>
            <w:tcW w:w="2352" w:type="dxa"/>
          </w:tcPr>
          <w:p w14:paraId="04D79B26" w14:textId="77777777" w:rsidR="00CB269E" w:rsidRPr="00CB269E" w:rsidRDefault="00CB269E" w:rsidP="00CB7077">
            <w:pPr>
              <w:widowControl/>
              <w:suppressAutoHyphens w:val="0"/>
              <w:spacing w:line="360" w:lineRule="auto"/>
              <w:rPr>
                <w:rFonts w:ascii="Century Schoolbook" w:hAnsi="Century Schoolbook"/>
                <w:color w:val="auto"/>
                <w:lang w:val="en-US"/>
              </w:rPr>
            </w:pPr>
            <w:r w:rsidRPr="00CB269E">
              <w:rPr>
                <w:rFonts w:ascii="Century Schoolbook" w:eastAsia="Times New Roman" w:hAnsi="Century Schoolbook" w:cs="Liberation Serif"/>
                <w:color w:val="auto"/>
                <w:szCs w:val="22"/>
                <w:lang w:val="en-US" w:eastAsia="en-US"/>
                <w:rPrChange w:id="2743" w:author="BShore" w:date="2020-04-16T08:45:00Z">
                  <w:rPr>
                    <w:rFonts w:ascii="Century Schoolbook" w:eastAsia="Times New Roman" w:hAnsi="Century Schoolbook" w:cs="Liberation Serif"/>
                    <w:color w:val="00000A"/>
                    <w:szCs w:val="22"/>
                    <w:lang w:val="en-US" w:eastAsia="en-US"/>
                  </w:rPr>
                </w:rPrChange>
              </w:rPr>
              <w:t>WMC</w:t>
            </w:r>
          </w:p>
        </w:tc>
        <w:tc>
          <w:tcPr>
            <w:tcW w:w="2353" w:type="dxa"/>
          </w:tcPr>
          <w:p w14:paraId="5E67BCD2"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44" w:author="BShore" w:date="2020-04-16T08:45:00Z">
                  <w:rPr>
                    <w:rFonts w:ascii="Century Schoolbook" w:eastAsia="Times New Roman" w:hAnsi="Century Schoolbook" w:cs="Liberation Serif"/>
                    <w:color w:val="00000A"/>
                    <w:szCs w:val="22"/>
                    <w:lang w:val="en-US" w:eastAsia="en-US"/>
                  </w:rPr>
                </w:rPrChange>
              </w:rPr>
              <w:t>Involuntary MW</w:t>
            </w:r>
          </w:p>
        </w:tc>
        <w:tc>
          <w:tcPr>
            <w:tcW w:w="2353" w:type="dxa"/>
          </w:tcPr>
          <w:p w14:paraId="4CC3B116"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45" w:author="BShore" w:date="2020-04-16T08:45:00Z">
                  <w:rPr>
                    <w:rFonts w:ascii="Century Schoolbook" w:eastAsia="Times New Roman" w:hAnsi="Century Schoolbook" w:cs="Liberation Serif"/>
                    <w:color w:val="00000A"/>
                    <w:szCs w:val="22"/>
                    <w:lang w:val="en-US" w:eastAsia="en-US"/>
                  </w:rPr>
                </w:rPrChange>
              </w:rPr>
              <w:t>0.03</w:t>
            </w:r>
          </w:p>
        </w:tc>
        <w:tc>
          <w:tcPr>
            <w:tcW w:w="2352" w:type="dxa"/>
          </w:tcPr>
          <w:p w14:paraId="0A6D68F2"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46" w:author="BShore" w:date="2020-04-16T08:45:00Z">
                  <w:rPr>
                    <w:rFonts w:ascii="Century Schoolbook" w:eastAsia="Times New Roman" w:hAnsi="Century Schoolbook" w:cs="Liberation Serif"/>
                    <w:color w:val="00000A"/>
                    <w:szCs w:val="22"/>
                    <w:lang w:val="en-US" w:eastAsia="en-US"/>
                  </w:rPr>
                </w:rPrChange>
              </w:rPr>
              <w:t>0.01</w:t>
            </w:r>
          </w:p>
        </w:tc>
        <w:tc>
          <w:tcPr>
            <w:tcW w:w="2353" w:type="dxa"/>
          </w:tcPr>
          <w:p w14:paraId="225FB820"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iCs/>
                <w:color w:val="auto"/>
                <w:szCs w:val="22"/>
                <w:lang w:val="en-US" w:eastAsia="en-US"/>
                <w:rPrChange w:id="2747" w:author="BShore" w:date="2020-04-16T11:32:00Z">
                  <w:rPr>
                    <w:rFonts w:ascii="Century Schoolbook" w:eastAsia="Times New Roman" w:hAnsi="Century Schoolbook" w:cs="Liberation Serif"/>
                    <w:color w:val="00000A"/>
                    <w:szCs w:val="22"/>
                    <w:lang w:val="en-US" w:eastAsia="en-US"/>
                  </w:rPr>
                </w:rPrChange>
              </w:rPr>
              <w:t>b</w:t>
            </w:r>
            <w:r w:rsidRPr="00CB269E">
              <w:rPr>
                <w:rFonts w:ascii="Century Schoolbook" w:eastAsia="Times New Roman" w:hAnsi="Century Schoolbook" w:cs="Liberation Serif"/>
                <w:color w:val="auto"/>
                <w:szCs w:val="22"/>
                <w:lang w:val="en-US" w:eastAsia="en-US"/>
                <w:rPrChange w:id="2748" w:author="BShore" w:date="2020-04-16T08:45:00Z">
                  <w:rPr>
                    <w:rFonts w:ascii="Century Schoolbook" w:eastAsia="Times New Roman" w:hAnsi="Century Schoolbook" w:cs="Liberation Serif"/>
                    <w:color w:val="00000A"/>
                    <w:szCs w:val="22"/>
                    <w:lang w:val="en-US" w:eastAsia="en-US"/>
                  </w:rPr>
                </w:rPrChange>
              </w:rPr>
              <w:t xml:space="preserve"> &gt; 0</w:t>
            </w:r>
          </w:p>
        </w:tc>
        <w:tc>
          <w:tcPr>
            <w:tcW w:w="2353" w:type="dxa"/>
          </w:tcPr>
          <w:p w14:paraId="4D275D8B"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del w:id="2749" w:author="BShore" w:date="2020-04-16T11:32:00Z">
              <w:r w:rsidRPr="00CB269E" w:rsidDel="00726176">
                <w:rPr>
                  <w:rFonts w:ascii="Century Schoolbook" w:eastAsia="Times New Roman" w:hAnsi="Century Schoolbook" w:cs="Liberation Serif"/>
                  <w:color w:val="auto"/>
                  <w:szCs w:val="22"/>
                  <w:lang w:val="en-US" w:eastAsia="en-US"/>
                  <w:rPrChange w:id="2750" w:author="BShore" w:date="2020-04-16T08:45:00Z">
                    <w:rPr>
                      <w:rFonts w:ascii="Century Schoolbook" w:eastAsia="Times New Roman" w:hAnsi="Century Schoolbook" w:cs="Liberation Serif"/>
                      <w:color w:val="00000A"/>
                      <w:szCs w:val="22"/>
                      <w:lang w:val="en-US" w:eastAsia="en-US"/>
                    </w:rPr>
                  </w:rPrChange>
                </w:rPr>
                <w:delText>0</w:delText>
              </w:r>
            </w:del>
            <w:r w:rsidRPr="00CB269E">
              <w:rPr>
                <w:rFonts w:ascii="Century Schoolbook" w:eastAsia="Times New Roman" w:hAnsi="Century Schoolbook" w:cs="Liberation Serif"/>
                <w:color w:val="auto"/>
                <w:szCs w:val="22"/>
                <w:lang w:val="en-US" w:eastAsia="en-US"/>
                <w:rPrChange w:id="2751" w:author="BShore" w:date="2020-04-16T08:45:00Z">
                  <w:rPr>
                    <w:rFonts w:ascii="Century Schoolbook" w:eastAsia="Times New Roman" w:hAnsi="Century Schoolbook" w:cs="Liberation Serif"/>
                    <w:color w:val="00000A"/>
                    <w:szCs w:val="22"/>
                    <w:lang w:val="en-US" w:eastAsia="en-US"/>
                  </w:rPr>
                </w:rPrChange>
              </w:rPr>
              <w:t>.016</w:t>
            </w:r>
          </w:p>
        </w:tc>
      </w:tr>
      <w:tr w:rsidR="00CB269E" w:rsidRPr="00CB269E" w14:paraId="118CC8AB" w14:textId="77777777" w:rsidTr="00CB269E">
        <w:tc>
          <w:tcPr>
            <w:tcW w:w="2352" w:type="dxa"/>
          </w:tcPr>
          <w:p w14:paraId="7F13B4E2"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52" w:author="BShore" w:date="2020-04-16T08:45:00Z">
                  <w:rPr>
                    <w:rFonts w:ascii="Century Schoolbook" w:eastAsia="Times New Roman" w:hAnsi="Century Schoolbook" w:cs="Liberation Serif"/>
                    <w:color w:val="00000A"/>
                    <w:szCs w:val="22"/>
                    <w:lang w:val="en-US" w:eastAsia="en-US"/>
                  </w:rPr>
                </w:rPrChange>
              </w:rPr>
              <w:t>Interest</w:t>
            </w:r>
          </w:p>
        </w:tc>
        <w:tc>
          <w:tcPr>
            <w:tcW w:w="2353" w:type="dxa"/>
          </w:tcPr>
          <w:p w14:paraId="320F309F"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53" w:author="BShore" w:date="2020-04-16T08:45:00Z">
                  <w:rPr>
                    <w:rFonts w:ascii="Century Schoolbook" w:eastAsia="Times New Roman" w:hAnsi="Century Schoolbook" w:cs="Liberation Serif"/>
                    <w:color w:val="00000A"/>
                    <w:szCs w:val="22"/>
                    <w:lang w:val="en-US" w:eastAsia="en-US"/>
                  </w:rPr>
                </w:rPrChange>
              </w:rPr>
              <w:t>Voluntary MW</w:t>
            </w:r>
          </w:p>
        </w:tc>
        <w:tc>
          <w:tcPr>
            <w:tcW w:w="2353" w:type="dxa"/>
          </w:tcPr>
          <w:p w14:paraId="0BC91A9B"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54" w:author="BShore" w:date="2020-04-16T08:45:00Z">
                  <w:rPr>
                    <w:rFonts w:ascii="Century Schoolbook" w:eastAsia="Times New Roman" w:hAnsi="Century Schoolbook" w:cs="Liberation Serif"/>
                    <w:color w:val="00000A"/>
                    <w:szCs w:val="22"/>
                    <w:lang w:val="en-US" w:eastAsia="en-US"/>
                  </w:rPr>
                </w:rPrChange>
              </w:rPr>
              <w:t>0.10</w:t>
            </w:r>
          </w:p>
        </w:tc>
        <w:tc>
          <w:tcPr>
            <w:tcW w:w="2352" w:type="dxa"/>
          </w:tcPr>
          <w:p w14:paraId="3D0E73CA"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55" w:author="BShore" w:date="2020-04-16T08:45:00Z">
                  <w:rPr>
                    <w:rFonts w:ascii="Century Schoolbook" w:eastAsia="Times New Roman" w:hAnsi="Century Schoolbook" w:cs="Liberation Serif"/>
                    <w:color w:val="00000A"/>
                    <w:szCs w:val="22"/>
                    <w:lang w:val="en-US" w:eastAsia="en-US"/>
                  </w:rPr>
                </w:rPrChange>
              </w:rPr>
              <w:t>0.02</w:t>
            </w:r>
          </w:p>
        </w:tc>
        <w:tc>
          <w:tcPr>
            <w:tcW w:w="2353" w:type="dxa"/>
          </w:tcPr>
          <w:p w14:paraId="6E7CF129"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iCs/>
                <w:color w:val="auto"/>
                <w:szCs w:val="22"/>
                <w:lang w:val="en-US" w:eastAsia="en-US"/>
                <w:rPrChange w:id="2756" w:author="BShore" w:date="2020-04-16T11:32:00Z">
                  <w:rPr>
                    <w:rFonts w:ascii="Century Schoolbook" w:eastAsia="Times New Roman" w:hAnsi="Century Schoolbook" w:cs="Liberation Serif"/>
                    <w:color w:val="00000A"/>
                    <w:szCs w:val="22"/>
                    <w:lang w:val="en-US" w:eastAsia="en-US"/>
                  </w:rPr>
                </w:rPrChange>
              </w:rPr>
              <w:t>b</w:t>
            </w:r>
            <w:r w:rsidRPr="00CB269E">
              <w:rPr>
                <w:rFonts w:ascii="Century Schoolbook" w:eastAsia="Times New Roman" w:hAnsi="Century Schoolbook" w:cs="Liberation Serif"/>
                <w:color w:val="auto"/>
                <w:szCs w:val="22"/>
                <w:lang w:val="en-US" w:eastAsia="en-US"/>
                <w:rPrChange w:id="2757" w:author="BShore" w:date="2020-04-16T08:45:00Z">
                  <w:rPr>
                    <w:rFonts w:ascii="Century Schoolbook" w:eastAsia="Times New Roman" w:hAnsi="Century Schoolbook" w:cs="Liberation Serif"/>
                    <w:color w:val="00000A"/>
                    <w:szCs w:val="22"/>
                    <w:lang w:val="en-US" w:eastAsia="en-US"/>
                  </w:rPr>
                </w:rPrChange>
              </w:rPr>
              <w:t xml:space="preserve"> &gt; 0</w:t>
            </w:r>
          </w:p>
        </w:tc>
        <w:tc>
          <w:tcPr>
            <w:tcW w:w="2353" w:type="dxa"/>
          </w:tcPr>
          <w:p w14:paraId="4A3C977F"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58" w:author="BShore" w:date="2020-04-16T08:45:00Z">
                  <w:rPr>
                    <w:rFonts w:ascii="Century Schoolbook" w:eastAsia="Times New Roman" w:hAnsi="Century Schoolbook" w:cs="Liberation Serif"/>
                    <w:color w:val="00000A"/>
                    <w:szCs w:val="22"/>
                    <w:lang w:val="en-US" w:eastAsia="en-US"/>
                  </w:rPr>
                </w:rPrChange>
              </w:rPr>
              <w:t>&lt;</w:t>
            </w:r>
            <w:del w:id="2759" w:author="BShore" w:date="2020-04-16T11:32:00Z">
              <w:r w:rsidRPr="00CB269E" w:rsidDel="00726176">
                <w:rPr>
                  <w:rFonts w:ascii="Century Schoolbook" w:eastAsia="Times New Roman" w:hAnsi="Century Schoolbook" w:cs="Liberation Serif"/>
                  <w:color w:val="auto"/>
                  <w:szCs w:val="22"/>
                  <w:lang w:val="en-US" w:eastAsia="en-US"/>
                  <w:rPrChange w:id="2760" w:author="BShore" w:date="2020-04-16T08:45:00Z">
                    <w:rPr>
                      <w:rFonts w:ascii="Century Schoolbook" w:eastAsia="Times New Roman" w:hAnsi="Century Schoolbook" w:cs="Liberation Serif"/>
                      <w:color w:val="00000A"/>
                      <w:szCs w:val="22"/>
                      <w:lang w:val="en-US" w:eastAsia="en-US"/>
                    </w:rPr>
                  </w:rPrChange>
                </w:rPr>
                <w:delText xml:space="preserve"> 0</w:delText>
              </w:r>
            </w:del>
            <w:r w:rsidRPr="00CB269E">
              <w:rPr>
                <w:rFonts w:ascii="Century Schoolbook" w:eastAsia="Times New Roman" w:hAnsi="Century Schoolbook" w:cs="Liberation Serif"/>
                <w:color w:val="auto"/>
                <w:szCs w:val="22"/>
                <w:lang w:val="en-US" w:eastAsia="en-US"/>
                <w:rPrChange w:id="2761" w:author="BShore" w:date="2020-04-16T08:45:00Z">
                  <w:rPr>
                    <w:rFonts w:ascii="Century Schoolbook" w:eastAsia="Times New Roman" w:hAnsi="Century Schoolbook" w:cs="Liberation Serif"/>
                    <w:color w:val="00000A"/>
                    <w:szCs w:val="22"/>
                    <w:lang w:val="en-US" w:eastAsia="en-US"/>
                  </w:rPr>
                </w:rPrChange>
              </w:rPr>
              <w:t>.001</w:t>
            </w:r>
          </w:p>
        </w:tc>
      </w:tr>
      <w:tr w:rsidR="00CB269E" w:rsidRPr="00CB269E" w14:paraId="7D5A33EB" w14:textId="77777777" w:rsidTr="00CB269E">
        <w:tc>
          <w:tcPr>
            <w:tcW w:w="2352" w:type="dxa"/>
          </w:tcPr>
          <w:p w14:paraId="60FB0051"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62" w:author="BShore" w:date="2020-04-16T08:45:00Z">
                  <w:rPr>
                    <w:rFonts w:ascii="Century Schoolbook" w:eastAsia="Times New Roman" w:hAnsi="Century Schoolbook" w:cs="Liberation Serif"/>
                    <w:color w:val="00000A"/>
                    <w:szCs w:val="22"/>
                    <w:lang w:val="en-US" w:eastAsia="en-US"/>
                  </w:rPr>
                </w:rPrChange>
              </w:rPr>
              <w:t>Interest</w:t>
            </w:r>
          </w:p>
        </w:tc>
        <w:tc>
          <w:tcPr>
            <w:tcW w:w="2353" w:type="dxa"/>
          </w:tcPr>
          <w:p w14:paraId="1848061C"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63" w:author="BShore" w:date="2020-04-16T08:45:00Z">
                  <w:rPr>
                    <w:rFonts w:ascii="Century Schoolbook" w:eastAsia="Times New Roman" w:hAnsi="Century Schoolbook" w:cs="Liberation Serif"/>
                    <w:color w:val="00000A"/>
                    <w:szCs w:val="22"/>
                    <w:lang w:val="en-US" w:eastAsia="en-US"/>
                  </w:rPr>
                </w:rPrChange>
              </w:rPr>
              <w:t>Involuntary MW</w:t>
            </w:r>
          </w:p>
        </w:tc>
        <w:tc>
          <w:tcPr>
            <w:tcW w:w="2353" w:type="dxa"/>
          </w:tcPr>
          <w:p w14:paraId="1E1F1C1E"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64" w:author="BShore" w:date="2020-04-16T08:45:00Z">
                  <w:rPr>
                    <w:rFonts w:ascii="Century Schoolbook" w:eastAsia="Times New Roman" w:hAnsi="Century Schoolbook" w:cs="Liberation Serif"/>
                    <w:color w:val="00000A"/>
                    <w:szCs w:val="22"/>
                    <w:lang w:val="en-US" w:eastAsia="en-US"/>
                  </w:rPr>
                </w:rPrChange>
              </w:rPr>
              <w:t>0.06</w:t>
            </w:r>
          </w:p>
        </w:tc>
        <w:tc>
          <w:tcPr>
            <w:tcW w:w="2352" w:type="dxa"/>
          </w:tcPr>
          <w:p w14:paraId="2A866A5D"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65" w:author="BShore" w:date="2020-04-16T08:45:00Z">
                  <w:rPr>
                    <w:rFonts w:ascii="Century Schoolbook" w:eastAsia="Times New Roman" w:hAnsi="Century Schoolbook" w:cs="Liberation Serif"/>
                    <w:color w:val="00000A"/>
                    <w:szCs w:val="22"/>
                    <w:lang w:val="en-US" w:eastAsia="en-US"/>
                  </w:rPr>
                </w:rPrChange>
              </w:rPr>
              <w:t>0.02</w:t>
            </w:r>
          </w:p>
        </w:tc>
        <w:tc>
          <w:tcPr>
            <w:tcW w:w="2353" w:type="dxa"/>
          </w:tcPr>
          <w:p w14:paraId="01AB45DC"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iCs/>
                <w:color w:val="auto"/>
                <w:szCs w:val="22"/>
                <w:lang w:val="en-US" w:eastAsia="en-US"/>
                <w:rPrChange w:id="2766" w:author="BShore" w:date="2020-04-16T11:32:00Z">
                  <w:rPr>
                    <w:rFonts w:ascii="Century Schoolbook" w:eastAsia="Times New Roman" w:hAnsi="Century Schoolbook" w:cs="Liberation Serif"/>
                    <w:color w:val="00000A"/>
                    <w:szCs w:val="22"/>
                    <w:lang w:val="en-US" w:eastAsia="en-US"/>
                  </w:rPr>
                </w:rPrChange>
              </w:rPr>
              <w:t>b</w:t>
            </w:r>
            <w:r w:rsidRPr="00CB269E">
              <w:rPr>
                <w:rFonts w:ascii="Century Schoolbook" w:eastAsia="Times New Roman" w:hAnsi="Century Schoolbook" w:cs="Liberation Serif"/>
                <w:color w:val="auto"/>
                <w:szCs w:val="22"/>
                <w:lang w:val="en-US" w:eastAsia="en-US"/>
                <w:rPrChange w:id="2767" w:author="BShore" w:date="2020-04-16T08:45:00Z">
                  <w:rPr>
                    <w:rFonts w:ascii="Century Schoolbook" w:eastAsia="Times New Roman" w:hAnsi="Century Schoolbook" w:cs="Liberation Serif"/>
                    <w:color w:val="00000A"/>
                    <w:szCs w:val="22"/>
                    <w:lang w:val="en-US" w:eastAsia="en-US"/>
                  </w:rPr>
                </w:rPrChange>
              </w:rPr>
              <w:t xml:space="preserve"> &gt; 0</w:t>
            </w:r>
          </w:p>
        </w:tc>
        <w:tc>
          <w:tcPr>
            <w:tcW w:w="2353" w:type="dxa"/>
          </w:tcPr>
          <w:p w14:paraId="22A3B4C2"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del w:id="2768" w:author="BShore" w:date="2020-04-16T11:32:00Z">
              <w:r w:rsidRPr="00CB269E" w:rsidDel="00726176">
                <w:rPr>
                  <w:rFonts w:ascii="Century Schoolbook" w:eastAsia="Times New Roman" w:hAnsi="Century Schoolbook" w:cs="Liberation Serif"/>
                  <w:color w:val="auto"/>
                  <w:szCs w:val="22"/>
                  <w:lang w:val="en-US" w:eastAsia="en-US"/>
                  <w:rPrChange w:id="2769" w:author="BShore" w:date="2020-04-16T08:45:00Z">
                    <w:rPr>
                      <w:rFonts w:ascii="Century Schoolbook" w:eastAsia="Times New Roman" w:hAnsi="Century Schoolbook" w:cs="Liberation Serif"/>
                      <w:color w:val="00000A"/>
                      <w:szCs w:val="22"/>
                      <w:lang w:val="en-US" w:eastAsia="en-US"/>
                    </w:rPr>
                  </w:rPrChange>
                </w:rPr>
                <w:delText>0</w:delText>
              </w:r>
            </w:del>
            <w:r w:rsidRPr="00CB269E">
              <w:rPr>
                <w:rFonts w:ascii="Century Schoolbook" w:eastAsia="Times New Roman" w:hAnsi="Century Schoolbook" w:cs="Liberation Serif"/>
                <w:color w:val="auto"/>
                <w:szCs w:val="22"/>
                <w:lang w:val="en-US" w:eastAsia="en-US"/>
                <w:rPrChange w:id="2770" w:author="BShore" w:date="2020-04-16T08:45:00Z">
                  <w:rPr>
                    <w:rFonts w:ascii="Century Schoolbook" w:eastAsia="Times New Roman" w:hAnsi="Century Schoolbook" w:cs="Liberation Serif"/>
                    <w:color w:val="00000A"/>
                    <w:szCs w:val="22"/>
                    <w:lang w:val="en-US" w:eastAsia="en-US"/>
                  </w:rPr>
                </w:rPrChange>
              </w:rPr>
              <w:t>.001</w:t>
            </w:r>
          </w:p>
        </w:tc>
      </w:tr>
      <w:tr w:rsidR="00CB269E" w:rsidRPr="00CB269E" w14:paraId="1C4F309D" w14:textId="77777777" w:rsidTr="00CB269E">
        <w:tc>
          <w:tcPr>
            <w:tcW w:w="2352" w:type="dxa"/>
          </w:tcPr>
          <w:p w14:paraId="0886AD1E"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71" w:author="BShore" w:date="2020-04-16T08:45:00Z">
                  <w:rPr>
                    <w:rFonts w:ascii="Century Schoolbook" w:eastAsia="Times New Roman" w:hAnsi="Century Schoolbook" w:cs="Liberation Serif"/>
                    <w:color w:val="00000A"/>
                    <w:szCs w:val="22"/>
                    <w:lang w:val="en-US" w:eastAsia="en-US"/>
                  </w:rPr>
                </w:rPrChange>
              </w:rPr>
              <w:t xml:space="preserve">Topic </w:t>
            </w:r>
            <w:del w:id="2772" w:author="BShore" w:date="2020-04-16T11:32:00Z">
              <w:r w:rsidRPr="00CB269E" w:rsidDel="00726176">
                <w:rPr>
                  <w:rFonts w:ascii="Century Schoolbook" w:eastAsia="Times New Roman" w:hAnsi="Century Schoolbook" w:cs="Liberation Serif"/>
                  <w:color w:val="auto"/>
                  <w:szCs w:val="22"/>
                  <w:lang w:val="en-US" w:eastAsia="en-US"/>
                  <w:rPrChange w:id="2773" w:author="BShore" w:date="2020-04-16T08:45:00Z">
                    <w:rPr>
                      <w:rFonts w:ascii="Century Schoolbook" w:eastAsia="Times New Roman" w:hAnsi="Century Schoolbook" w:cs="Liberation Serif"/>
                      <w:color w:val="00000A"/>
                      <w:szCs w:val="22"/>
                      <w:lang w:val="en-US" w:eastAsia="en-US"/>
                    </w:rPr>
                  </w:rPrChange>
                </w:rPr>
                <w:delText>F</w:delText>
              </w:r>
            </w:del>
            <w:ins w:id="2774" w:author="BShore" w:date="2020-04-16T11:32:00Z">
              <w:r w:rsidRPr="00CB269E">
                <w:rPr>
                  <w:rFonts w:ascii="Century Schoolbook" w:eastAsia="Times New Roman" w:hAnsi="Century Schoolbook" w:cs="Liberation Serif"/>
                  <w:color w:val="auto"/>
                  <w:szCs w:val="22"/>
                  <w:lang w:val="en-US" w:eastAsia="en-US"/>
                </w:rPr>
                <w:t>f</w:t>
              </w:r>
            </w:ins>
            <w:r w:rsidRPr="00CB269E">
              <w:rPr>
                <w:rFonts w:ascii="Century Schoolbook" w:eastAsia="Times New Roman" w:hAnsi="Century Schoolbook" w:cs="Liberation Serif"/>
                <w:color w:val="auto"/>
                <w:szCs w:val="22"/>
                <w:lang w:val="en-US" w:eastAsia="en-US"/>
                <w:rPrChange w:id="2775" w:author="BShore" w:date="2020-04-16T08:45:00Z">
                  <w:rPr>
                    <w:rFonts w:ascii="Century Schoolbook" w:eastAsia="Times New Roman" w:hAnsi="Century Schoolbook" w:cs="Liberation Serif"/>
                    <w:color w:val="00000A"/>
                    <w:szCs w:val="22"/>
                    <w:lang w:val="en-US" w:eastAsia="en-US"/>
                  </w:rPr>
                </w:rPrChange>
              </w:rPr>
              <w:t>amiliarity</w:t>
            </w:r>
          </w:p>
        </w:tc>
        <w:tc>
          <w:tcPr>
            <w:tcW w:w="2353" w:type="dxa"/>
          </w:tcPr>
          <w:p w14:paraId="31AC1D35"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76" w:author="BShore" w:date="2020-04-16T08:45:00Z">
                  <w:rPr>
                    <w:rFonts w:ascii="Century Schoolbook" w:eastAsia="Times New Roman" w:hAnsi="Century Schoolbook" w:cs="Liberation Serif"/>
                    <w:color w:val="00000A"/>
                    <w:szCs w:val="22"/>
                    <w:lang w:val="en-US" w:eastAsia="en-US"/>
                  </w:rPr>
                </w:rPrChange>
              </w:rPr>
              <w:t>Voluntary MW</w:t>
            </w:r>
          </w:p>
        </w:tc>
        <w:tc>
          <w:tcPr>
            <w:tcW w:w="2353" w:type="dxa"/>
          </w:tcPr>
          <w:p w14:paraId="32E954C5"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ins w:id="2777" w:author="BShore" w:date="2020-04-16T11:32:00Z">
              <w:r w:rsidRPr="00CB269E">
                <w:rPr>
                  <w:rFonts w:ascii="Century Schoolbook" w:eastAsia="Times New Roman" w:hAnsi="Century Schoolbook" w:cs="Liberation Serif"/>
                  <w:color w:val="auto"/>
                  <w:szCs w:val="22"/>
                  <w:lang w:val="en-US" w:eastAsia="en-US"/>
                </w:rPr>
                <w:t>−</w:t>
              </w:r>
            </w:ins>
            <w:del w:id="2778" w:author="BShore" w:date="2020-04-16T11:32:00Z">
              <w:r w:rsidRPr="00CB269E" w:rsidDel="00616882">
                <w:rPr>
                  <w:rFonts w:ascii="Century Schoolbook" w:eastAsia="Times New Roman" w:hAnsi="Century Schoolbook" w:cs="Liberation Serif"/>
                  <w:color w:val="auto"/>
                  <w:szCs w:val="22"/>
                  <w:lang w:val="en-US" w:eastAsia="en-US"/>
                  <w:rPrChange w:id="2779" w:author="BShore" w:date="2020-04-16T08:45:00Z">
                    <w:rPr>
                      <w:rFonts w:ascii="Century Schoolbook" w:eastAsia="Times New Roman" w:hAnsi="Century Schoolbook" w:cs="Liberation Serif"/>
                      <w:color w:val="00000A"/>
                      <w:szCs w:val="22"/>
                      <w:lang w:val="en-US" w:eastAsia="en-US"/>
                    </w:rPr>
                  </w:rPrChange>
                </w:rPr>
                <w:delText>-</w:delText>
              </w:r>
            </w:del>
            <w:r w:rsidRPr="00CB269E">
              <w:rPr>
                <w:rFonts w:ascii="Century Schoolbook" w:eastAsia="Times New Roman" w:hAnsi="Century Schoolbook" w:cs="Liberation Serif"/>
                <w:color w:val="auto"/>
                <w:szCs w:val="22"/>
                <w:lang w:val="en-US" w:eastAsia="en-US"/>
                <w:rPrChange w:id="2780" w:author="BShore" w:date="2020-04-16T08:45:00Z">
                  <w:rPr>
                    <w:rFonts w:ascii="Century Schoolbook" w:eastAsia="Times New Roman" w:hAnsi="Century Schoolbook" w:cs="Liberation Serif"/>
                    <w:color w:val="00000A"/>
                    <w:szCs w:val="22"/>
                    <w:lang w:val="en-US" w:eastAsia="en-US"/>
                  </w:rPr>
                </w:rPrChange>
              </w:rPr>
              <w:t>0.01</w:t>
            </w:r>
          </w:p>
        </w:tc>
        <w:tc>
          <w:tcPr>
            <w:tcW w:w="2352" w:type="dxa"/>
          </w:tcPr>
          <w:p w14:paraId="3C65CD3A"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81" w:author="BShore" w:date="2020-04-16T08:45:00Z">
                  <w:rPr>
                    <w:rFonts w:ascii="Century Schoolbook" w:eastAsia="Times New Roman" w:hAnsi="Century Schoolbook" w:cs="Liberation Serif"/>
                    <w:color w:val="00000A"/>
                    <w:szCs w:val="22"/>
                    <w:lang w:val="en-US" w:eastAsia="en-US"/>
                  </w:rPr>
                </w:rPrChange>
              </w:rPr>
              <w:t>0.01</w:t>
            </w:r>
          </w:p>
        </w:tc>
        <w:tc>
          <w:tcPr>
            <w:tcW w:w="2353" w:type="dxa"/>
          </w:tcPr>
          <w:p w14:paraId="287F04BC"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iCs/>
                <w:color w:val="auto"/>
                <w:szCs w:val="22"/>
                <w:lang w:val="en-US" w:eastAsia="en-US"/>
                <w:rPrChange w:id="2782" w:author="BShore" w:date="2020-04-16T11:32:00Z">
                  <w:rPr>
                    <w:rFonts w:ascii="Century Schoolbook" w:eastAsia="Times New Roman" w:hAnsi="Century Schoolbook" w:cs="Liberation Serif"/>
                    <w:color w:val="00000A"/>
                    <w:szCs w:val="22"/>
                    <w:lang w:val="en-US" w:eastAsia="en-US"/>
                  </w:rPr>
                </w:rPrChange>
              </w:rPr>
              <w:t>b</w:t>
            </w:r>
            <w:r w:rsidRPr="00CB269E">
              <w:rPr>
                <w:rFonts w:ascii="Century Schoolbook" w:eastAsia="Times New Roman" w:hAnsi="Century Schoolbook" w:cs="Liberation Serif"/>
                <w:color w:val="auto"/>
                <w:szCs w:val="22"/>
                <w:lang w:val="en-US" w:eastAsia="en-US"/>
                <w:rPrChange w:id="2783" w:author="BShore" w:date="2020-04-16T08:45:00Z">
                  <w:rPr>
                    <w:rFonts w:ascii="Century Schoolbook" w:eastAsia="Times New Roman" w:hAnsi="Century Schoolbook" w:cs="Liberation Serif"/>
                    <w:color w:val="00000A"/>
                    <w:szCs w:val="22"/>
                    <w:lang w:val="en-US" w:eastAsia="en-US"/>
                  </w:rPr>
                </w:rPrChange>
              </w:rPr>
              <w:t xml:space="preserve"> &gt; 0</w:t>
            </w:r>
          </w:p>
        </w:tc>
        <w:tc>
          <w:tcPr>
            <w:tcW w:w="2353" w:type="dxa"/>
          </w:tcPr>
          <w:p w14:paraId="2BE571E5"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del w:id="2784" w:author="BShore" w:date="2020-04-16T11:32:00Z">
              <w:r w:rsidRPr="00CB269E" w:rsidDel="00726176">
                <w:rPr>
                  <w:rFonts w:ascii="Century Schoolbook" w:eastAsia="Times New Roman" w:hAnsi="Century Schoolbook" w:cs="Liberation Serif"/>
                  <w:color w:val="auto"/>
                  <w:szCs w:val="22"/>
                  <w:lang w:val="en-US" w:eastAsia="en-US"/>
                  <w:rPrChange w:id="2785" w:author="BShore" w:date="2020-04-16T08:45:00Z">
                    <w:rPr>
                      <w:rFonts w:ascii="Century Schoolbook" w:eastAsia="Times New Roman" w:hAnsi="Century Schoolbook" w:cs="Liberation Serif"/>
                      <w:color w:val="00000A"/>
                      <w:szCs w:val="22"/>
                      <w:lang w:val="en-US" w:eastAsia="en-US"/>
                    </w:rPr>
                  </w:rPrChange>
                </w:rPr>
                <w:delText>0</w:delText>
              </w:r>
            </w:del>
            <w:r w:rsidRPr="00CB269E">
              <w:rPr>
                <w:rFonts w:ascii="Century Schoolbook" w:eastAsia="Times New Roman" w:hAnsi="Century Schoolbook" w:cs="Liberation Serif"/>
                <w:color w:val="auto"/>
                <w:szCs w:val="22"/>
                <w:lang w:val="en-US" w:eastAsia="en-US"/>
                <w:rPrChange w:id="2786" w:author="BShore" w:date="2020-04-16T08:45:00Z">
                  <w:rPr>
                    <w:rFonts w:ascii="Century Schoolbook" w:eastAsia="Times New Roman" w:hAnsi="Century Schoolbook" w:cs="Liberation Serif"/>
                    <w:color w:val="00000A"/>
                    <w:szCs w:val="22"/>
                    <w:lang w:val="en-US" w:eastAsia="en-US"/>
                  </w:rPr>
                </w:rPrChange>
              </w:rPr>
              <w:t>.304</w:t>
            </w:r>
          </w:p>
        </w:tc>
      </w:tr>
      <w:tr w:rsidR="00CB269E" w:rsidRPr="00CB269E" w14:paraId="63AA5EAC" w14:textId="77777777" w:rsidTr="00CB269E">
        <w:tc>
          <w:tcPr>
            <w:tcW w:w="2352" w:type="dxa"/>
          </w:tcPr>
          <w:p w14:paraId="2508C962"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87" w:author="BShore" w:date="2020-04-16T08:45:00Z">
                  <w:rPr>
                    <w:rFonts w:ascii="Century Schoolbook" w:eastAsia="Times New Roman" w:hAnsi="Century Schoolbook" w:cs="Liberation Serif"/>
                    <w:color w:val="00000A"/>
                    <w:szCs w:val="22"/>
                    <w:lang w:val="en-US" w:eastAsia="en-US"/>
                  </w:rPr>
                </w:rPrChange>
              </w:rPr>
              <w:t xml:space="preserve">Topic </w:t>
            </w:r>
            <w:del w:id="2788" w:author="BShore" w:date="2020-04-16T11:32:00Z">
              <w:r w:rsidRPr="00CB269E" w:rsidDel="00726176">
                <w:rPr>
                  <w:rFonts w:ascii="Century Schoolbook" w:eastAsia="Times New Roman" w:hAnsi="Century Schoolbook" w:cs="Liberation Serif"/>
                  <w:color w:val="auto"/>
                  <w:szCs w:val="22"/>
                  <w:lang w:val="en-US" w:eastAsia="en-US"/>
                  <w:rPrChange w:id="2789" w:author="BShore" w:date="2020-04-16T08:45:00Z">
                    <w:rPr>
                      <w:rFonts w:ascii="Century Schoolbook" w:eastAsia="Times New Roman" w:hAnsi="Century Schoolbook" w:cs="Liberation Serif"/>
                      <w:color w:val="00000A"/>
                      <w:szCs w:val="22"/>
                      <w:lang w:val="en-US" w:eastAsia="en-US"/>
                    </w:rPr>
                  </w:rPrChange>
                </w:rPr>
                <w:delText>F</w:delText>
              </w:r>
            </w:del>
            <w:ins w:id="2790" w:author="BShore" w:date="2020-04-16T11:32:00Z">
              <w:r w:rsidRPr="00CB269E">
                <w:rPr>
                  <w:rFonts w:ascii="Century Schoolbook" w:eastAsia="Times New Roman" w:hAnsi="Century Schoolbook" w:cs="Liberation Serif"/>
                  <w:color w:val="auto"/>
                  <w:szCs w:val="22"/>
                  <w:lang w:val="en-US" w:eastAsia="en-US"/>
                </w:rPr>
                <w:t>f</w:t>
              </w:r>
            </w:ins>
            <w:r w:rsidRPr="00CB269E">
              <w:rPr>
                <w:rFonts w:ascii="Century Schoolbook" w:eastAsia="Times New Roman" w:hAnsi="Century Schoolbook" w:cs="Liberation Serif"/>
                <w:color w:val="auto"/>
                <w:szCs w:val="22"/>
                <w:lang w:val="en-US" w:eastAsia="en-US"/>
                <w:rPrChange w:id="2791" w:author="BShore" w:date="2020-04-16T08:45:00Z">
                  <w:rPr>
                    <w:rFonts w:ascii="Century Schoolbook" w:eastAsia="Times New Roman" w:hAnsi="Century Schoolbook" w:cs="Liberation Serif"/>
                    <w:color w:val="00000A"/>
                    <w:szCs w:val="22"/>
                    <w:lang w:val="en-US" w:eastAsia="en-US"/>
                  </w:rPr>
                </w:rPrChange>
              </w:rPr>
              <w:t>amiliarity</w:t>
            </w:r>
          </w:p>
        </w:tc>
        <w:tc>
          <w:tcPr>
            <w:tcW w:w="2353" w:type="dxa"/>
          </w:tcPr>
          <w:p w14:paraId="5D227FFA"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92" w:author="BShore" w:date="2020-04-16T08:45:00Z">
                  <w:rPr>
                    <w:rFonts w:ascii="Century Schoolbook" w:eastAsia="Times New Roman" w:hAnsi="Century Schoolbook" w:cs="Liberation Serif"/>
                    <w:color w:val="00000A"/>
                    <w:szCs w:val="22"/>
                    <w:lang w:val="en-US" w:eastAsia="en-US"/>
                  </w:rPr>
                </w:rPrChange>
              </w:rPr>
              <w:t>Involuntary MW</w:t>
            </w:r>
          </w:p>
        </w:tc>
        <w:tc>
          <w:tcPr>
            <w:tcW w:w="2353" w:type="dxa"/>
          </w:tcPr>
          <w:p w14:paraId="0F948FB0"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93" w:author="BShore" w:date="2020-04-16T08:45:00Z">
                  <w:rPr>
                    <w:rFonts w:ascii="Century Schoolbook" w:eastAsia="Times New Roman" w:hAnsi="Century Schoolbook" w:cs="Liberation Serif"/>
                    <w:color w:val="00000A"/>
                    <w:szCs w:val="22"/>
                    <w:lang w:val="en-US" w:eastAsia="en-US"/>
                  </w:rPr>
                </w:rPrChange>
              </w:rPr>
              <w:t>0.01</w:t>
            </w:r>
          </w:p>
        </w:tc>
        <w:tc>
          <w:tcPr>
            <w:tcW w:w="2352" w:type="dxa"/>
          </w:tcPr>
          <w:p w14:paraId="5158FBB3"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color w:val="auto"/>
                <w:szCs w:val="22"/>
                <w:lang w:val="en-US" w:eastAsia="en-US"/>
                <w:rPrChange w:id="2794" w:author="BShore" w:date="2020-04-16T08:45:00Z">
                  <w:rPr>
                    <w:rFonts w:ascii="Century Schoolbook" w:eastAsia="Times New Roman" w:hAnsi="Century Schoolbook" w:cs="Liberation Serif"/>
                    <w:color w:val="00000A"/>
                    <w:szCs w:val="22"/>
                    <w:lang w:val="en-US" w:eastAsia="en-US"/>
                  </w:rPr>
                </w:rPrChange>
              </w:rPr>
              <w:t>0.01</w:t>
            </w:r>
          </w:p>
        </w:tc>
        <w:tc>
          <w:tcPr>
            <w:tcW w:w="2353" w:type="dxa"/>
          </w:tcPr>
          <w:p w14:paraId="5DBCD4AC"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r w:rsidRPr="00CB269E">
              <w:rPr>
                <w:rFonts w:ascii="Century Schoolbook" w:eastAsia="Times New Roman" w:hAnsi="Century Schoolbook" w:cs="Liberation Serif"/>
                <w:i/>
                <w:iCs/>
                <w:color w:val="auto"/>
                <w:szCs w:val="22"/>
                <w:lang w:val="en-US" w:eastAsia="en-US"/>
                <w:rPrChange w:id="2795" w:author="BShore" w:date="2020-04-16T11:32:00Z">
                  <w:rPr>
                    <w:rFonts w:ascii="Century Schoolbook" w:eastAsia="Times New Roman" w:hAnsi="Century Schoolbook" w:cs="Liberation Serif"/>
                    <w:color w:val="00000A"/>
                    <w:szCs w:val="22"/>
                    <w:lang w:val="en-US" w:eastAsia="en-US"/>
                  </w:rPr>
                </w:rPrChange>
              </w:rPr>
              <w:t>b</w:t>
            </w:r>
            <w:r w:rsidRPr="00CB269E">
              <w:rPr>
                <w:rFonts w:ascii="Century Schoolbook" w:eastAsia="Times New Roman" w:hAnsi="Century Schoolbook" w:cs="Liberation Serif"/>
                <w:color w:val="auto"/>
                <w:szCs w:val="22"/>
                <w:lang w:val="en-US" w:eastAsia="en-US"/>
                <w:rPrChange w:id="2796" w:author="BShore" w:date="2020-04-16T08:45:00Z">
                  <w:rPr>
                    <w:rFonts w:ascii="Century Schoolbook" w:eastAsia="Times New Roman" w:hAnsi="Century Schoolbook" w:cs="Liberation Serif"/>
                    <w:color w:val="00000A"/>
                    <w:szCs w:val="22"/>
                    <w:lang w:val="en-US" w:eastAsia="en-US"/>
                  </w:rPr>
                </w:rPrChange>
              </w:rPr>
              <w:t xml:space="preserve"> &gt; 0</w:t>
            </w:r>
          </w:p>
        </w:tc>
        <w:tc>
          <w:tcPr>
            <w:tcW w:w="2353" w:type="dxa"/>
          </w:tcPr>
          <w:p w14:paraId="3037B1BD" w14:textId="77777777" w:rsidR="00CB269E" w:rsidRPr="00CB269E" w:rsidRDefault="00CB269E" w:rsidP="00CB7077">
            <w:pPr>
              <w:widowControl/>
              <w:suppressAutoHyphens w:val="0"/>
              <w:spacing w:line="360" w:lineRule="auto"/>
              <w:rPr>
                <w:rFonts w:ascii="Century Schoolbook" w:eastAsia="Times New Roman" w:hAnsi="Century Schoolbook" w:cs="Liberation Serif"/>
                <w:color w:val="auto"/>
                <w:szCs w:val="18"/>
                <w:lang w:val="en-US" w:eastAsia="en-US"/>
              </w:rPr>
            </w:pPr>
            <w:del w:id="2797" w:author="BShore" w:date="2020-04-16T11:32:00Z">
              <w:r w:rsidRPr="00CB269E" w:rsidDel="00726176">
                <w:rPr>
                  <w:rFonts w:ascii="Century Schoolbook" w:eastAsia="Times New Roman" w:hAnsi="Century Schoolbook" w:cs="Liberation Serif"/>
                  <w:color w:val="auto"/>
                  <w:szCs w:val="22"/>
                  <w:lang w:val="en-US" w:eastAsia="en-US"/>
                  <w:rPrChange w:id="2798" w:author="BShore" w:date="2020-04-16T08:45:00Z">
                    <w:rPr>
                      <w:rFonts w:ascii="Century Schoolbook" w:eastAsia="Times New Roman" w:hAnsi="Century Schoolbook" w:cs="Liberation Serif"/>
                      <w:color w:val="00000A"/>
                      <w:szCs w:val="22"/>
                      <w:lang w:val="en-US" w:eastAsia="en-US"/>
                    </w:rPr>
                  </w:rPrChange>
                </w:rPr>
                <w:delText>0</w:delText>
              </w:r>
            </w:del>
            <w:r w:rsidRPr="00CB269E">
              <w:rPr>
                <w:rFonts w:ascii="Century Schoolbook" w:eastAsia="Times New Roman" w:hAnsi="Century Schoolbook" w:cs="Liberation Serif"/>
                <w:color w:val="auto"/>
                <w:szCs w:val="22"/>
                <w:lang w:val="en-US" w:eastAsia="en-US"/>
                <w:rPrChange w:id="2799" w:author="BShore" w:date="2020-04-16T08:45:00Z">
                  <w:rPr>
                    <w:rFonts w:ascii="Century Schoolbook" w:eastAsia="Times New Roman" w:hAnsi="Century Schoolbook" w:cs="Liberation Serif"/>
                    <w:color w:val="00000A"/>
                    <w:szCs w:val="22"/>
                    <w:lang w:val="en-US" w:eastAsia="en-US"/>
                  </w:rPr>
                </w:rPrChange>
              </w:rPr>
              <w:t>.710</w:t>
            </w:r>
          </w:p>
        </w:tc>
      </w:tr>
    </w:tbl>
    <w:sdt>
      <w:sdtPr>
        <w:rPr>
          <w:rFonts w:ascii="Century Schoolbook" w:hAnsi="Century Schoolbook"/>
          <w:i/>
          <w:iCs/>
          <w:color w:val="auto"/>
        </w:rPr>
        <w:alias w:val="legend"/>
        <w:tag w:val="legend"/>
        <w:id w:val="-1903277431"/>
        <w:placeholder>
          <w:docPart w:val="612ADDC5C8A44AB8980DF362B82F6A94"/>
        </w:placeholder>
      </w:sdtPr>
      <w:sdtEndPr>
        <w:rPr>
          <w:rFonts w:cs="Liberation Serif"/>
          <w:i w:val="0"/>
          <w:sz w:val="22"/>
          <w:szCs w:val="22"/>
        </w:rPr>
      </w:sdtEndPr>
      <w:sdtContent>
        <w:p w14:paraId="2002D873" w14:textId="6D072C9F" w:rsidR="002B6EBD" w:rsidRPr="002B6EBD" w:rsidRDefault="002B6EBD" w:rsidP="002B6EBD">
          <w:pPr>
            <w:pStyle w:val="author"/>
            <w:suppressAutoHyphens w:val="0"/>
            <w:spacing w:line="360" w:lineRule="auto"/>
            <w:ind w:firstLine="0"/>
            <w:jc w:val="left"/>
            <w:rPr>
              <w:rFonts w:ascii="Century Schoolbook" w:hAnsi="Century Schoolbook"/>
              <w:color w:val="auto"/>
            </w:rPr>
          </w:pPr>
          <w:ins w:id="2800" w:author="BShore" w:date="2020-04-16T11:31:00Z">
            <w:r w:rsidRPr="002B6EBD">
              <w:rPr>
                <w:rFonts w:ascii="Century Schoolbook" w:hAnsi="Century Schoolbook"/>
                <w:i/>
                <w:iCs/>
                <w:color w:val="auto"/>
              </w:rPr>
              <w:t xml:space="preserve">Note. </w:t>
            </w:r>
            <w:r w:rsidRPr="002B6EBD">
              <w:rPr>
                <w:rFonts w:ascii="Century Schoolbook" w:hAnsi="Century Schoolbook" w:cs="Liberation Serif"/>
                <w:iCs/>
                <w:color w:val="auto"/>
                <w:sz w:val="22"/>
                <w:szCs w:val="22"/>
              </w:rPr>
              <w:t>WM = working memory; MW = mind wandering</w:t>
            </w:r>
          </w:ins>
        </w:p>
      </w:sdtContent>
    </w:sdt>
    <w:p w14:paraId="28367258" w14:textId="77777777" w:rsidR="002B6EBD" w:rsidRPr="002B6EBD" w:rsidRDefault="002B6EBD" w:rsidP="002B6EBD">
      <w:pPr>
        <w:pStyle w:val="author"/>
        <w:suppressAutoHyphens w:val="0"/>
        <w:spacing w:line="360" w:lineRule="auto"/>
        <w:ind w:firstLine="0"/>
        <w:jc w:val="left"/>
        <w:rPr>
          <w:color w:val="auto"/>
          <w:rPrChange w:id="2801" w:author="BShore" w:date="2020-04-16T08:45:00Z">
            <w:rPr>
              <w:rFonts w:ascii="Century Schoolbook" w:hAnsi="Century Schoolbook" w:cs="Liberation Serif"/>
            </w:rPr>
          </w:rPrChange>
        </w:rPr>
      </w:pPr>
    </w:p>
    <w:sdt>
      <w:sdtPr>
        <w:rPr>
          <w:b/>
          <w:bCs w:val="0"/>
        </w:rPr>
        <w:alias w:val="tab"/>
        <w:tag w:val="label"/>
        <w:id w:val="1681930300"/>
        <w:placeholder>
          <w:docPart w:val="7694D6D9D47C42FC9F80669D9E29CF2F"/>
        </w:placeholder>
      </w:sdtPr>
      <w:sdtEndPr/>
      <w:sdtContent>
        <w:p w14:paraId="4BCD6725" w14:textId="5DF599F6" w:rsidR="002B6EBD" w:rsidRPr="00FE4F16" w:rsidDel="00906E09" w:rsidRDefault="002B6EBD" w:rsidP="00FE4F16">
          <w:pPr>
            <w:pStyle w:val="Float-Caption"/>
            <w:rPr>
              <w:del w:id="2802" w:author="SMTUBIL" w:date="2020-04-19T17:24:00Z"/>
              <w:b/>
              <w:rPrChange w:id="2803" w:author="BShore" w:date="2020-04-16T11:33:00Z">
                <w:rPr>
                  <w:del w:id="2804" w:author="SMTUBIL" w:date="2020-04-19T17:24:00Z"/>
                </w:rPr>
              </w:rPrChange>
            </w:rPr>
          </w:pPr>
          <w:r w:rsidRPr="00FE4F16">
            <w:rPr>
              <w:b/>
              <w:bCs w:val="0"/>
              <w:shd w:val="clear" w:color="auto" w:fill="BEBEBE"/>
              <w:rPrChange w:id="2805" w:author="BShore" w:date="2020-04-16T11:33:00Z">
                <w:rPr>
                  <w:bCs w:val="0"/>
                </w:rPr>
              </w:rPrChange>
            </w:rPr>
            <w:t xml:space="preserve">Table </w:t>
          </w:r>
          <w:bookmarkStart w:id="2806" w:name="F4"/>
          <w:r w:rsidRPr="00FE4F16">
            <w:rPr>
              <w:b/>
              <w:bCs w:val="0"/>
              <w:shd w:val="clear" w:color="auto" w:fill="BEBEBE"/>
              <w:rPrChange w:id="2807" w:author="BShore" w:date="2020-04-16T11:33:00Z">
                <w:rPr>
                  <w:bCs w:val="0"/>
                </w:rPr>
              </w:rPrChange>
            </w:rPr>
            <w:t>4</w:t>
          </w:r>
        </w:p>
        <w:bookmarkEnd w:id="2806" w:displacedByCustomXml="next"/>
      </w:sdtContent>
    </w:sdt>
    <w:p w14:paraId="21FAD3BB" w14:textId="77777777" w:rsidR="002B6EBD" w:rsidRPr="002B6EBD" w:rsidRDefault="002B6EBD" w:rsidP="00FE4F16">
      <w:pPr>
        <w:pStyle w:val="Float-Caption"/>
        <w:rPr>
          <w:iCs/>
        </w:rPr>
      </w:pPr>
      <w:ins w:id="2808" w:author="SMTUBIL" w:date="2020-04-19T17:24:00Z">
        <w:r w:rsidRPr="00FE4F16">
          <w:rPr>
            <w:b/>
            <w:iCs/>
          </w:rPr>
          <w:t xml:space="preserve"> </w:t>
        </w:r>
      </w:ins>
      <w:r w:rsidRPr="002B6EBD">
        <w:rPr>
          <w:iCs/>
          <w:rPrChange w:id="2809" w:author="BShore" w:date="2020-04-16T11:33:00Z">
            <w:rPr>
              <w:i/>
            </w:rPr>
          </w:rPrChange>
        </w:rPr>
        <w:t>Bivariate correlations and descriptive statistics the manifest variables</w:t>
      </w:r>
    </w:p>
    <w:p w14:paraId="2E9965E1" w14:textId="77777777" w:rsidR="002B6EBD" w:rsidRPr="002B6EBD" w:rsidDel="00906E09" w:rsidRDefault="002B6EBD" w:rsidP="002B6EBD">
      <w:pPr>
        <w:pStyle w:val="author"/>
        <w:suppressAutoHyphens w:val="0"/>
        <w:spacing w:after="0" w:line="360" w:lineRule="auto"/>
        <w:ind w:firstLine="0"/>
        <w:jc w:val="left"/>
        <w:rPr>
          <w:del w:id="2810" w:author="SMTUBIL" w:date="2020-04-19T17:27:00Z"/>
          <w:rFonts w:ascii="Century Schoolbook" w:hAnsi="Century Schoolbook" w:cs="Liberation Serif"/>
          <w:iCs/>
          <w:color w:val="auto"/>
          <w:sz w:val="22"/>
          <w:szCs w:val="22"/>
          <w:rPrChange w:id="2811" w:author="BShore" w:date="2020-04-16T11:33:00Z">
            <w:rPr>
              <w:del w:id="2812" w:author="SMTUBIL" w:date="2020-04-19T17:27:00Z"/>
              <w:rFonts w:ascii="Century Schoolbook" w:hAnsi="Century Schoolbook" w:cs="Liberation Serif"/>
              <w:i/>
              <w:sz w:val="22"/>
              <w:szCs w:val="22"/>
            </w:rPr>
          </w:rPrChange>
        </w:rPr>
        <w:sectPr w:rsidR="002B6EBD" w:rsidRPr="002B6EBD" w:rsidDel="00906E09">
          <w:footerReference w:type="default" r:id="rId14"/>
          <w:pgSz w:w="16838" w:h="11906" w:orient="landscape"/>
          <w:pgMar w:top="1469" w:right="1469" w:bottom="1469" w:left="1469" w:header="0" w:footer="0" w:gutter="0"/>
          <w:cols w:space="720"/>
          <w:formProt w:val="0"/>
          <w:docGrid w:linePitch="528" w:charSpace="2047"/>
        </w:sectPr>
      </w:pPr>
      <w:ins w:id="2813" w:author="BShore" w:date="2020-04-16T11:35:00Z">
        <w:del w:id="2814" w:author="SMTUBIL" w:date="2020-04-19T17:25:00Z">
          <w:r w:rsidRPr="002B6EBD" w:rsidDel="00906E09">
            <w:rPr>
              <w:rFonts w:ascii="Century Schoolbook" w:hAnsi="Century Schoolbook" w:cs="Liberation Serif"/>
              <w:iCs/>
              <w:color w:val="auto"/>
              <w:sz w:val="22"/>
              <w:szCs w:val="22"/>
            </w:rPr>
            <w:delText xml:space="preserve">&lt;COMP: </w:delText>
          </w:r>
        </w:del>
      </w:ins>
      <w:ins w:id="2815" w:author="BShore" w:date="2020-04-16T11:42:00Z">
        <w:del w:id="2816" w:author="SMTUBIL" w:date="2020-04-19T17:25:00Z">
          <w:r w:rsidRPr="002B6EBD" w:rsidDel="00906E09">
            <w:rPr>
              <w:rFonts w:ascii="Century Schoolbook" w:hAnsi="Century Schoolbook" w:cs="Liberation Serif"/>
              <w:iCs/>
              <w:color w:val="auto"/>
              <w:sz w:val="22"/>
              <w:szCs w:val="22"/>
            </w:rPr>
            <w:delText>Please s</w:delText>
          </w:r>
        </w:del>
      </w:ins>
      <w:ins w:id="2817" w:author="BShore" w:date="2020-04-16T11:35:00Z">
        <w:del w:id="2818" w:author="SMTUBIL" w:date="2020-04-19T17:25:00Z">
          <w:r w:rsidRPr="002B6EBD" w:rsidDel="00906E09">
            <w:rPr>
              <w:rFonts w:ascii="Century Schoolbook" w:hAnsi="Century Schoolbook" w:cs="Liberation Serif"/>
              <w:iCs/>
              <w:color w:val="auto"/>
              <w:sz w:val="22"/>
              <w:szCs w:val="22"/>
            </w:rPr>
            <w:delText xml:space="preserve">et following text as </w:delText>
          </w:r>
        </w:del>
      </w:ins>
      <w:ins w:id="2819" w:author="BShore" w:date="2020-04-16T11:37:00Z">
        <w:del w:id="2820" w:author="SMTUBIL" w:date="2020-04-19T17:25:00Z">
          <w:r w:rsidRPr="002B6EBD" w:rsidDel="00906E09">
            <w:rPr>
              <w:rFonts w:ascii="Century Schoolbook" w:hAnsi="Century Schoolbook" w:cs="Liberation Serif"/>
              <w:iCs/>
              <w:color w:val="auto"/>
              <w:sz w:val="22"/>
              <w:szCs w:val="22"/>
            </w:rPr>
            <w:delText xml:space="preserve">a </w:delText>
          </w:r>
        </w:del>
      </w:ins>
      <w:ins w:id="2821" w:author="BShore" w:date="2020-04-16T11:35:00Z">
        <w:del w:id="2822" w:author="SMTUBIL" w:date="2020-04-19T17:25:00Z">
          <w:r w:rsidRPr="002B6EBD" w:rsidDel="00906E09">
            <w:rPr>
              <w:rFonts w:ascii="Century Schoolbook" w:hAnsi="Century Schoolbook" w:cs="Liberation Serif"/>
              <w:iCs/>
              <w:color w:val="auto"/>
              <w:sz w:val="22"/>
              <w:szCs w:val="22"/>
            </w:rPr>
            <w:delText>table note.&gt;</w:delText>
          </w:r>
        </w:del>
      </w:ins>
      <w:del w:id="2823" w:author="SMTUBIL" w:date="2020-04-19T17:27:00Z">
        <w:r w:rsidRPr="002B6EBD" w:rsidDel="00906E09">
          <w:rPr>
            <w:rFonts w:ascii="Century Schoolbook" w:hAnsi="Century Schoolbook" w:cs="Liberation Serif"/>
            <w:iCs/>
            <w:color w:val="auto"/>
            <w:sz w:val="22"/>
            <w:szCs w:val="22"/>
            <w:rPrChange w:id="2824" w:author="BShore" w:date="2020-04-16T11:33:00Z">
              <w:rPr>
                <w:rFonts w:ascii="Century Schoolbook" w:hAnsi="Century Schoolbook" w:cs="Liberation Serif"/>
                <w:i/>
                <w:sz w:val="22"/>
                <w:szCs w:val="22"/>
              </w:rPr>
            </w:rPrChange>
          </w:rPr>
          <w:delText xml:space="preserve">(INT = </w:delText>
        </w:r>
      </w:del>
      <w:ins w:id="2825" w:author="BShore" w:date="2020-04-16T11:35:00Z">
        <w:del w:id="2826" w:author="SMTUBIL" w:date="2020-04-19T17:27:00Z">
          <w:r w:rsidRPr="002B6EBD" w:rsidDel="00906E09">
            <w:rPr>
              <w:rFonts w:ascii="Century Schoolbook" w:hAnsi="Century Schoolbook" w:cs="Liberation Serif"/>
              <w:iCs/>
              <w:color w:val="auto"/>
              <w:sz w:val="22"/>
              <w:szCs w:val="22"/>
            </w:rPr>
            <w:delText>i</w:delText>
          </w:r>
        </w:del>
      </w:ins>
      <w:del w:id="2827" w:author="SMTUBIL" w:date="2020-04-19T17:27:00Z">
        <w:r w:rsidRPr="002B6EBD" w:rsidDel="00906E09">
          <w:rPr>
            <w:rFonts w:ascii="Century Schoolbook" w:hAnsi="Century Schoolbook" w:cs="Liberation Serif"/>
            <w:iCs/>
            <w:color w:val="auto"/>
            <w:sz w:val="22"/>
            <w:szCs w:val="22"/>
            <w:rPrChange w:id="2828" w:author="BShore" w:date="2020-04-16T11:33:00Z">
              <w:rPr>
                <w:rFonts w:ascii="Century Schoolbook" w:hAnsi="Century Schoolbook" w:cs="Liberation Serif"/>
                <w:i/>
                <w:sz w:val="22"/>
                <w:szCs w:val="22"/>
              </w:rPr>
            </w:rPrChange>
          </w:rPr>
          <w:delText>Interest</w:delText>
        </w:r>
      </w:del>
      <w:ins w:id="2829" w:author="BShore" w:date="2020-04-16T11:36:00Z">
        <w:del w:id="2830" w:author="SMTUBIL" w:date="2020-04-19T17:27:00Z">
          <w:r w:rsidRPr="002B6EBD" w:rsidDel="00906E09">
            <w:rPr>
              <w:rFonts w:ascii="Century Schoolbook" w:hAnsi="Century Schoolbook" w:cs="Liberation Serif"/>
              <w:iCs/>
              <w:color w:val="auto"/>
              <w:sz w:val="22"/>
              <w:szCs w:val="22"/>
            </w:rPr>
            <w:delText>;</w:delText>
          </w:r>
        </w:del>
      </w:ins>
      <w:del w:id="2831" w:author="SMTUBIL" w:date="2020-04-19T17:27:00Z">
        <w:r w:rsidRPr="002B6EBD" w:rsidDel="00906E09">
          <w:rPr>
            <w:rFonts w:ascii="Century Schoolbook" w:hAnsi="Century Schoolbook" w:cs="Liberation Serif"/>
            <w:iCs/>
            <w:color w:val="auto"/>
            <w:sz w:val="22"/>
            <w:szCs w:val="22"/>
            <w:rPrChange w:id="2832" w:author="BShore" w:date="2020-04-16T11:33:00Z">
              <w:rPr>
                <w:rFonts w:ascii="Century Schoolbook" w:hAnsi="Century Schoolbook" w:cs="Liberation Serif"/>
                <w:i/>
                <w:sz w:val="22"/>
                <w:szCs w:val="22"/>
              </w:rPr>
            </w:rPrChange>
          </w:rPr>
          <w:delText>, FAM = T</w:delText>
        </w:r>
      </w:del>
      <w:ins w:id="2833" w:author="BShore" w:date="2020-04-16T11:36:00Z">
        <w:del w:id="2834" w:author="SMTUBIL" w:date="2020-04-19T17:27:00Z">
          <w:r w:rsidRPr="002B6EBD" w:rsidDel="00906E09">
            <w:rPr>
              <w:rFonts w:ascii="Century Schoolbook" w:hAnsi="Century Schoolbook" w:cs="Liberation Serif"/>
              <w:iCs/>
              <w:color w:val="auto"/>
              <w:sz w:val="22"/>
              <w:szCs w:val="22"/>
            </w:rPr>
            <w:delText>t</w:delText>
          </w:r>
        </w:del>
      </w:ins>
      <w:del w:id="2835" w:author="SMTUBIL" w:date="2020-04-19T17:27:00Z">
        <w:r w:rsidRPr="002B6EBD" w:rsidDel="00906E09">
          <w:rPr>
            <w:rFonts w:ascii="Century Schoolbook" w:hAnsi="Century Schoolbook" w:cs="Liberation Serif"/>
            <w:iCs/>
            <w:color w:val="auto"/>
            <w:sz w:val="22"/>
            <w:szCs w:val="22"/>
            <w:rPrChange w:id="2836" w:author="BShore" w:date="2020-04-16T11:33:00Z">
              <w:rPr>
                <w:rFonts w:ascii="Century Schoolbook" w:hAnsi="Century Schoolbook" w:cs="Liberation Serif"/>
                <w:i/>
                <w:sz w:val="22"/>
                <w:szCs w:val="22"/>
              </w:rPr>
            </w:rPrChange>
          </w:rPr>
          <w:delText>opic F</w:delText>
        </w:r>
      </w:del>
      <w:ins w:id="2837" w:author="BShore" w:date="2020-04-16T11:36:00Z">
        <w:del w:id="2838" w:author="SMTUBIL" w:date="2020-04-19T17:27:00Z">
          <w:r w:rsidRPr="002B6EBD" w:rsidDel="00906E09">
            <w:rPr>
              <w:rFonts w:ascii="Century Schoolbook" w:hAnsi="Century Schoolbook" w:cs="Liberation Serif"/>
              <w:iCs/>
              <w:color w:val="auto"/>
              <w:sz w:val="22"/>
              <w:szCs w:val="22"/>
            </w:rPr>
            <w:delText>f</w:delText>
          </w:r>
        </w:del>
      </w:ins>
      <w:del w:id="2839" w:author="SMTUBIL" w:date="2020-04-19T17:27:00Z">
        <w:r w:rsidRPr="002B6EBD" w:rsidDel="00906E09">
          <w:rPr>
            <w:rFonts w:ascii="Century Schoolbook" w:hAnsi="Century Schoolbook" w:cs="Liberation Serif"/>
            <w:iCs/>
            <w:color w:val="auto"/>
            <w:sz w:val="22"/>
            <w:szCs w:val="22"/>
            <w:rPrChange w:id="2840" w:author="BShore" w:date="2020-04-16T11:33:00Z">
              <w:rPr>
                <w:rFonts w:ascii="Century Schoolbook" w:hAnsi="Century Schoolbook" w:cs="Liberation Serif"/>
                <w:i/>
                <w:sz w:val="22"/>
                <w:szCs w:val="22"/>
              </w:rPr>
            </w:rPrChange>
          </w:rPr>
          <w:delText>amiliarity</w:delText>
        </w:r>
      </w:del>
      <w:ins w:id="2841" w:author="BShore" w:date="2020-04-16T11:36:00Z">
        <w:del w:id="2842" w:author="SMTUBIL" w:date="2020-04-19T17:27:00Z">
          <w:r w:rsidRPr="002B6EBD" w:rsidDel="00906E09">
            <w:rPr>
              <w:rFonts w:ascii="Century Schoolbook" w:hAnsi="Century Schoolbook" w:cs="Liberation Serif"/>
              <w:iCs/>
              <w:color w:val="auto"/>
              <w:sz w:val="22"/>
              <w:szCs w:val="22"/>
            </w:rPr>
            <w:delText>;</w:delText>
          </w:r>
        </w:del>
      </w:ins>
      <w:del w:id="2843" w:author="SMTUBIL" w:date="2020-04-19T17:27:00Z">
        <w:r w:rsidRPr="002B6EBD" w:rsidDel="00906E09">
          <w:rPr>
            <w:rFonts w:ascii="Century Schoolbook" w:hAnsi="Century Schoolbook" w:cs="Liberation Serif"/>
            <w:iCs/>
            <w:color w:val="auto"/>
            <w:sz w:val="22"/>
            <w:szCs w:val="22"/>
            <w:rPrChange w:id="2844" w:author="BShore" w:date="2020-04-16T11:33:00Z">
              <w:rPr>
                <w:rFonts w:ascii="Century Schoolbook" w:hAnsi="Century Schoolbook" w:cs="Liberation Serif"/>
                <w:i/>
                <w:sz w:val="22"/>
                <w:szCs w:val="22"/>
              </w:rPr>
            </w:rPrChange>
          </w:rPr>
          <w:delText>, OSPAN = O</w:delText>
        </w:r>
      </w:del>
      <w:ins w:id="2845" w:author="BShore" w:date="2020-04-16T11:36:00Z">
        <w:del w:id="2846" w:author="SMTUBIL" w:date="2020-04-19T17:27:00Z">
          <w:r w:rsidRPr="002B6EBD" w:rsidDel="00906E09">
            <w:rPr>
              <w:rFonts w:ascii="Century Schoolbook" w:hAnsi="Century Schoolbook" w:cs="Liberation Serif"/>
              <w:iCs/>
              <w:color w:val="auto"/>
              <w:sz w:val="22"/>
              <w:szCs w:val="22"/>
            </w:rPr>
            <w:delText>o</w:delText>
          </w:r>
        </w:del>
      </w:ins>
      <w:del w:id="2847" w:author="SMTUBIL" w:date="2020-04-19T17:27:00Z">
        <w:r w:rsidRPr="002B6EBD" w:rsidDel="00906E09">
          <w:rPr>
            <w:rFonts w:ascii="Century Schoolbook" w:hAnsi="Century Schoolbook" w:cs="Liberation Serif"/>
            <w:iCs/>
            <w:color w:val="auto"/>
            <w:sz w:val="22"/>
            <w:szCs w:val="22"/>
            <w:rPrChange w:id="2848" w:author="BShore" w:date="2020-04-16T11:33:00Z">
              <w:rPr>
                <w:rFonts w:ascii="Century Schoolbook" w:hAnsi="Century Schoolbook" w:cs="Liberation Serif"/>
                <w:i/>
                <w:sz w:val="22"/>
                <w:szCs w:val="22"/>
              </w:rPr>
            </w:rPrChange>
          </w:rPr>
          <w:delText>peration S</w:delText>
        </w:r>
      </w:del>
      <w:ins w:id="2849" w:author="BShore" w:date="2020-04-16T11:36:00Z">
        <w:del w:id="2850" w:author="SMTUBIL" w:date="2020-04-19T17:27:00Z">
          <w:r w:rsidRPr="002B6EBD" w:rsidDel="00906E09">
            <w:rPr>
              <w:rFonts w:ascii="Century Schoolbook" w:hAnsi="Century Schoolbook" w:cs="Liberation Serif"/>
              <w:iCs/>
              <w:color w:val="auto"/>
              <w:sz w:val="22"/>
              <w:szCs w:val="22"/>
            </w:rPr>
            <w:delText>s</w:delText>
          </w:r>
        </w:del>
      </w:ins>
      <w:del w:id="2851" w:author="SMTUBIL" w:date="2020-04-19T17:27:00Z">
        <w:r w:rsidRPr="002B6EBD" w:rsidDel="00906E09">
          <w:rPr>
            <w:rFonts w:ascii="Century Schoolbook" w:hAnsi="Century Schoolbook" w:cs="Liberation Serif"/>
            <w:iCs/>
            <w:color w:val="auto"/>
            <w:sz w:val="22"/>
            <w:szCs w:val="22"/>
            <w:rPrChange w:id="2852" w:author="BShore" w:date="2020-04-16T11:33:00Z">
              <w:rPr>
                <w:rFonts w:ascii="Century Schoolbook" w:hAnsi="Century Schoolbook" w:cs="Liberation Serif"/>
                <w:i/>
                <w:sz w:val="22"/>
                <w:szCs w:val="22"/>
              </w:rPr>
            </w:rPrChange>
          </w:rPr>
          <w:delText>pan</w:delText>
        </w:r>
      </w:del>
      <w:ins w:id="2853" w:author="BShore" w:date="2020-04-16T11:36:00Z">
        <w:del w:id="2854" w:author="SMTUBIL" w:date="2020-04-19T17:27:00Z">
          <w:r w:rsidRPr="002B6EBD" w:rsidDel="00906E09">
            <w:rPr>
              <w:rFonts w:ascii="Century Schoolbook" w:hAnsi="Century Schoolbook" w:cs="Liberation Serif"/>
              <w:iCs/>
              <w:color w:val="auto"/>
              <w:sz w:val="22"/>
              <w:szCs w:val="22"/>
            </w:rPr>
            <w:delText>;</w:delText>
          </w:r>
        </w:del>
      </w:ins>
      <w:del w:id="2855" w:author="SMTUBIL" w:date="2020-04-19T17:27:00Z">
        <w:r w:rsidRPr="002B6EBD" w:rsidDel="00906E09">
          <w:rPr>
            <w:rFonts w:ascii="Century Schoolbook" w:hAnsi="Century Schoolbook" w:cs="Liberation Serif"/>
            <w:iCs/>
            <w:color w:val="auto"/>
            <w:sz w:val="22"/>
            <w:szCs w:val="22"/>
            <w:rPrChange w:id="2856" w:author="BShore" w:date="2020-04-16T11:33:00Z">
              <w:rPr>
                <w:rFonts w:ascii="Century Schoolbook" w:hAnsi="Century Schoolbook" w:cs="Liberation Serif"/>
                <w:i/>
                <w:sz w:val="22"/>
                <w:szCs w:val="22"/>
              </w:rPr>
            </w:rPrChange>
          </w:rPr>
          <w:delText xml:space="preserve">, SSPAN = </w:delText>
        </w:r>
      </w:del>
      <w:ins w:id="2857" w:author="BShore" w:date="2020-04-16T11:36:00Z">
        <w:del w:id="2858" w:author="SMTUBIL" w:date="2020-04-19T17:27:00Z">
          <w:r w:rsidRPr="002B6EBD" w:rsidDel="00906E09">
            <w:rPr>
              <w:rFonts w:ascii="Century Schoolbook" w:hAnsi="Century Schoolbook" w:cs="Liberation Serif"/>
              <w:iCs/>
              <w:color w:val="auto"/>
              <w:sz w:val="22"/>
              <w:szCs w:val="22"/>
            </w:rPr>
            <w:delText>s</w:delText>
          </w:r>
        </w:del>
      </w:ins>
      <w:del w:id="2859" w:author="SMTUBIL" w:date="2020-04-19T17:27:00Z">
        <w:r w:rsidRPr="002B6EBD" w:rsidDel="00906E09">
          <w:rPr>
            <w:rFonts w:ascii="Century Schoolbook" w:hAnsi="Century Schoolbook" w:cs="Liberation Serif"/>
            <w:iCs/>
            <w:color w:val="auto"/>
            <w:sz w:val="22"/>
            <w:szCs w:val="22"/>
            <w:rPrChange w:id="2860" w:author="BShore" w:date="2020-04-16T11:33:00Z">
              <w:rPr>
                <w:rFonts w:ascii="Century Schoolbook" w:hAnsi="Century Schoolbook" w:cs="Liberation Serif"/>
                <w:i/>
                <w:sz w:val="22"/>
                <w:szCs w:val="22"/>
              </w:rPr>
            </w:rPrChange>
          </w:rPr>
          <w:delText xml:space="preserve">Symmetry </w:delText>
        </w:r>
      </w:del>
      <w:ins w:id="2861" w:author="BShore" w:date="2020-04-16T11:36:00Z">
        <w:del w:id="2862" w:author="SMTUBIL" w:date="2020-04-19T17:27:00Z">
          <w:r w:rsidRPr="002B6EBD" w:rsidDel="00906E09">
            <w:rPr>
              <w:rFonts w:ascii="Century Schoolbook" w:hAnsi="Century Schoolbook" w:cs="Liberation Serif"/>
              <w:iCs/>
              <w:color w:val="auto"/>
              <w:sz w:val="22"/>
              <w:szCs w:val="22"/>
            </w:rPr>
            <w:delText>s</w:delText>
          </w:r>
        </w:del>
      </w:ins>
      <w:del w:id="2863" w:author="SMTUBIL" w:date="2020-04-19T17:27:00Z">
        <w:r w:rsidRPr="002B6EBD" w:rsidDel="00906E09">
          <w:rPr>
            <w:rFonts w:ascii="Century Schoolbook" w:hAnsi="Century Schoolbook" w:cs="Liberation Serif"/>
            <w:iCs/>
            <w:color w:val="auto"/>
            <w:sz w:val="22"/>
            <w:szCs w:val="22"/>
            <w:rPrChange w:id="2864" w:author="BShore" w:date="2020-04-16T11:33:00Z">
              <w:rPr>
                <w:rFonts w:ascii="Century Schoolbook" w:hAnsi="Century Schoolbook" w:cs="Liberation Serif"/>
                <w:i/>
                <w:sz w:val="22"/>
                <w:szCs w:val="22"/>
              </w:rPr>
            </w:rPrChange>
          </w:rPr>
          <w:delText>Span</w:delText>
        </w:r>
      </w:del>
      <w:ins w:id="2865" w:author="BShore" w:date="2020-04-16T11:36:00Z">
        <w:del w:id="2866" w:author="SMTUBIL" w:date="2020-04-19T17:27:00Z">
          <w:r w:rsidRPr="002B6EBD" w:rsidDel="00906E09">
            <w:rPr>
              <w:rFonts w:ascii="Century Schoolbook" w:hAnsi="Century Schoolbook" w:cs="Liberation Serif"/>
              <w:iCs/>
              <w:color w:val="auto"/>
              <w:sz w:val="22"/>
              <w:szCs w:val="22"/>
            </w:rPr>
            <w:delText>;</w:delText>
          </w:r>
        </w:del>
      </w:ins>
      <w:del w:id="2867" w:author="SMTUBIL" w:date="2020-04-19T17:27:00Z">
        <w:r w:rsidRPr="002B6EBD" w:rsidDel="00906E09">
          <w:rPr>
            <w:rFonts w:ascii="Century Schoolbook" w:hAnsi="Century Schoolbook" w:cs="Liberation Serif"/>
            <w:iCs/>
            <w:color w:val="auto"/>
            <w:sz w:val="22"/>
            <w:szCs w:val="22"/>
            <w:rPrChange w:id="2868" w:author="BShore" w:date="2020-04-16T11:33:00Z">
              <w:rPr>
                <w:rFonts w:ascii="Century Schoolbook" w:hAnsi="Century Schoolbook" w:cs="Liberation Serif"/>
                <w:i/>
                <w:sz w:val="22"/>
                <w:szCs w:val="22"/>
              </w:rPr>
            </w:rPrChange>
          </w:rPr>
          <w:delText xml:space="preserve">, VOL = </w:delText>
        </w:r>
      </w:del>
      <w:ins w:id="2869" w:author="BShore" w:date="2020-04-16T11:37:00Z">
        <w:del w:id="2870" w:author="SMTUBIL" w:date="2020-04-19T17:27:00Z">
          <w:r w:rsidRPr="002B6EBD" w:rsidDel="00906E09">
            <w:rPr>
              <w:rFonts w:ascii="Century Schoolbook" w:hAnsi="Century Schoolbook" w:cs="Liberation Serif"/>
              <w:iCs/>
              <w:color w:val="auto"/>
              <w:sz w:val="22"/>
              <w:szCs w:val="22"/>
            </w:rPr>
            <w:delText>v</w:delText>
          </w:r>
        </w:del>
      </w:ins>
      <w:del w:id="2871" w:author="SMTUBIL" w:date="2020-04-19T17:27:00Z">
        <w:r w:rsidRPr="002B6EBD" w:rsidDel="00906E09">
          <w:rPr>
            <w:rFonts w:ascii="Century Schoolbook" w:hAnsi="Century Schoolbook" w:cs="Liberation Serif"/>
            <w:iCs/>
            <w:color w:val="auto"/>
            <w:sz w:val="22"/>
            <w:szCs w:val="22"/>
            <w:rPrChange w:id="2872" w:author="BShore" w:date="2020-04-16T11:33:00Z">
              <w:rPr>
                <w:rFonts w:ascii="Century Schoolbook" w:hAnsi="Century Schoolbook" w:cs="Liberation Serif"/>
                <w:i/>
                <w:sz w:val="22"/>
                <w:szCs w:val="22"/>
              </w:rPr>
            </w:rPrChange>
          </w:rPr>
          <w:delText xml:space="preserve">Voluntary </w:delText>
        </w:r>
      </w:del>
      <w:ins w:id="2873" w:author="BShore" w:date="2020-04-16T11:37:00Z">
        <w:del w:id="2874" w:author="SMTUBIL" w:date="2020-04-19T17:27:00Z">
          <w:r w:rsidRPr="002B6EBD" w:rsidDel="00906E09">
            <w:rPr>
              <w:rFonts w:ascii="Century Schoolbook" w:hAnsi="Century Schoolbook" w:cs="Liberation Serif"/>
              <w:iCs/>
              <w:color w:val="auto"/>
              <w:sz w:val="22"/>
              <w:szCs w:val="22"/>
            </w:rPr>
            <w:delText>m</w:delText>
          </w:r>
        </w:del>
      </w:ins>
      <w:del w:id="2875" w:author="SMTUBIL" w:date="2020-04-19T17:27:00Z">
        <w:r w:rsidRPr="002B6EBD" w:rsidDel="00906E09">
          <w:rPr>
            <w:rFonts w:ascii="Century Schoolbook" w:hAnsi="Century Schoolbook" w:cs="Liberation Serif"/>
            <w:iCs/>
            <w:color w:val="auto"/>
            <w:sz w:val="22"/>
            <w:szCs w:val="22"/>
            <w:rPrChange w:id="2876" w:author="BShore" w:date="2020-04-16T11:33:00Z">
              <w:rPr>
                <w:rFonts w:ascii="Century Schoolbook" w:hAnsi="Century Schoolbook" w:cs="Liberation Serif"/>
                <w:i/>
                <w:sz w:val="22"/>
                <w:szCs w:val="22"/>
              </w:rPr>
            </w:rPrChange>
          </w:rPr>
          <w:delText xml:space="preserve">Mind </w:delText>
        </w:r>
      </w:del>
      <w:ins w:id="2877" w:author="BShore" w:date="2020-04-16T11:37:00Z">
        <w:del w:id="2878" w:author="SMTUBIL" w:date="2020-04-19T17:27:00Z">
          <w:r w:rsidRPr="002B6EBD" w:rsidDel="00906E09">
            <w:rPr>
              <w:rFonts w:ascii="Century Schoolbook" w:hAnsi="Century Schoolbook" w:cs="Liberation Serif"/>
              <w:iCs/>
              <w:color w:val="auto"/>
              <w:sz w:val="22"/>
              <w:szCs w:val="22"/>
            </w:rPr>
            <w:delText>w</w:delText>
          </w:r>
        </w:del>
      </w:ins>
      <w:del w:id="2879" w:author="SMTUBIL" w:date="2020-04-19T17:27:00Z">
        <w:r w:rsidRPr="002B6EBD" w:rsidDel="00906E09">
          <w:rPr>
            <w:rFonts w:ascii="Century Schoolbook" w:hAnsi="Century Schoolbook" w:cs="Liberation Serif"/>
            <w:iCs/>
            <w:color w:val="auto"/>
            <w:sz w:val="22"/>
            <w:szCs w:val="22"/>
            <w:rPrChange w:id="2880" w:author="BShore" w:date="2020-04-16T11:33:00Z">
              <w:rPr>
                <w:rFonts w:ascii="Century Schoolbook" w:hAnsi="Century Schoolbook" w:cs="Liberation Serif"/>
                <w:i/>
                <w:sz w:val="22"/>
                <w:szCs w:val="22"/>
              </w:rPr>
            </w:rPrChange>
          </w:rPr>
          <w:delText>Wandering</w:delText>
        </w:r>
      </w:del>
      <w:ins w:id="2881" w:author="BShore" w:date="2020-04-16T11:37:00Z">
        <w:del w:id="2882" w:author="SMTUBIL" w:date="2020-04-19T17:27:00Z">
          <w:r w:rsidRPr="002B6EBD" w:rsidDel="00906E09">
            <w:rPr>
              <w:rFonts w:ascii="Century Schoolbook" w:hAnsi="Century Schoolbook" w:cs="Liberation Serif"/>
              <w:iCs/>
              <w:color w:val="auto"/>
              <w:sz w:val="22"/>
              <w:szCs w:val="22"/>
            </w:rPr>
            <w:delText>;</w:delText>
          </w:r>
        </w:del>
      </w:ins>
      <w:del w:id="2883" w:author="SMTUBIL" w:date="2020-04-19T17:27:00Z">
        <w:r w:rsidRPr="002B6EBD" w:rsidDel="00906E09">
          <w:rPr>
            <w:rFonts w:ascii="Century Schoolbook" w:hAnsi="Century Schoolbook" w:cs="Liberation Serif"/>
            <w:iCs/>
            <w:color w:val="auto"/>
            <w:sz w:val="22"/>
            <w:szCs w:val="22"/>
            <w:rPrChange w:id="2884" w:author="BShore" w:date="2020-04-16T11:33:00Z">
              <w:rPr>
                <w:rFonts w:ascii="Century Schoolbook" w:hAnsi="Century Schoolbook" w:cs="Liberation Serif"/>
                <w:i/>
                <w:sz w:val="22"/>
                <w:szCs w:val="22"/>
              </w:rPr>
            </w:rPrChange>
          </w:rPr>
          <w:delText xml:space="preserve">, INV = </w:delText>
        </w:r>
      </w:del>
      <w:ins w:id="2885" w:author="BShore" w:date="2020-04-16T11:37:00Z">
        <w:del w:id="2886" w:author="SMTUBIL" w:date="2020-04-19T17:27:00Z">
          <w:r w:rsidRPr="002B6EBD" w:rsidDel="00906E09">
            <w:rPr>
              <w:rFonts w:ascii="Century Schoolbook" w:hAnsi="Century Schoolbook" w:cs="Liberation Serif"/>
              <w:iCs/>
              <w:color w:val="auto"/>
              <w:sz w:val="22"/>
              <w:szCs w:val="22"/>
            </w:rPr>
            <w:delText>i</w:delText>
          </w:r>
        </w:del>
      </w:ins>
      <w:del w:id="2887" w:author="SMTUBIL" w:date="2020-04-19T17:27:00Z">
        <w:r w:rsidRPr="002B6EBD" w:rsidDel="00906E09">
          <w:rPr>
            <w:rFonts w:ascii="Century Schoolbook" w:hAnsi="Century Schoolbook" w:cs="Liberation Serif"/>
            <w:iCs/>
            <w:color w:val="auto"/>
            <w:sz w:val="22"/>
            <w:szCs w:val="22"/>
            <w:rPrChange w:id="2888" w:author="BShore" w:date="2020-04-16T11:33:00Z">
              <w:rPr>
                <w:rFonts w:ascii="Century Schoolbook" w:hAnsi="Century Schoolbook" w:cs="Liberation Serif"/>
                <w:i/>
                <w:sz w:val="22"/>
                <w:szCs w:val="22"/>
              </w:rPr>
            </w:rPrChange>
          </w:rPr>
          <w:delText>Involuntary M</w:delText>
        </w:r>
      </w:del>
      <w:ins w:id="2889" w:author="BShore" w:date="2020-04-16T11:37:00Z">
        <w:del w:id="2890" w:author="SMTUBIL" w:date="2020-04-19T17:27:00Z">
          <w:r w:rsidRPr="002B6EBD" w:rsidDel="00906E09">
            <w:rPr>
              <w:rFonts w:ascii="Century Schoolbook" w:hAnsi="Century Schoolbook" w:cs="Liberation Serif"/>
              <w:iCs/>
              <w:color w:val="auto"/>
              <w:sz w:val="22"/>
              <w:szCs w:val="22"/>
            </w:rPr>
            <w:delText>m</w:delText>
          </w:r>
        </w:del>
      </w:ins>
      <w:del w:id="2891" w:author="SMTUBIL" w:date="2020-04-19T17:27:00Z">
        <w:r w:rsidRPr="002B6EBD" w:rsidDel="00906E09">
          <w:rPr>
            <w:rFonts w:ascii="Century Schoolbook" w:hAnsi="Century Schoolbook" w:cs="Liberation Serif"/>
            <w:iCs/>
            <w:color w:val="auto"/>
            <w:sz w:val="22"/>
            <w:szCs w:val="22"/>
            <w:rPrChange w:id="2892" w:author="BShore" w:date="2020-04-16T11:33:00Z">
              <w:rPr>
                <w:rFonts w:ascii="Century Schoolbook" w:hAnsi="Century Schoolbook" w:cs="Liberation Serif"/>
                <w:i/>
                <w:sz w:val="22"/>
                <w:szCs w:val="22"/>
              </w:rPr>
            </w:rPrChange>
          </w:rPr>
          <w:delText>ind W</w:delText>
        </w:r>
      </w:del>
      <w:ins w:id="2893" w:author="BShore" w:date="2020-04-16T11:37:00Z">
        <w:del w:id="2894" w:author="SMTUBIL" w:date="2020-04-19T17:27:00Z">
          <w:r w:rsidRPr="002B6EBD" w:rsidDel="00906E09">
            <w:rPr>
              <w:rFonts w:ascii="Century Schoolbook" w:hAnsi="Century Schoolbook" w:cs="Liberation Serif"/>
              <w:iCs/>
              <w:color w:val="auto"/>
              <w:sz w:val="22"/>
              <w:szCs w:val="22"/>
            </w:rPr>
            <w:delText>w</w:delText>
          </w:r>
        </w:del>
      </w:ins>
      <w:del w:id="2895" w:author="SMTUBIL" w:date="2020-04-19T17:27:00Z">
        <w:r w:rsidRPr="002B6EBD" w:rsidDel="00906E09">
          <w:rPr>
            <w:rFonts w:ascii="Century Schoolbook" w:hAnsi="Century Schoolbook" w:cs="Liberation Serif"/>
            <w:iCs/>
            <w:color w:val="auto"/>
            <w:sz w:val="22"/>
            <w:szCs w:val="22"/>
            <w:rPrChange w:id="2896" w:author="BShore" w:date="2020-04-16T11:33:00Z">
              <w:rPr>
                <w:rFonts w:ascii="Century Schoolbook" w:hAnsi="Century Schoolbook" w:cs="Liberation Serif"/>
                <w:i/>
                <w:sz w:val="22"/>
                <w:szCs w:val="22"/>
              </w:rPr>
            </w:rPrChange>
          </w:rPr>
          <w:delText>andering</w:delText>
        </w:r>
      </w:del>
      <w:ins w:id="2897" w:author="BShore" w:date="2020-04-16T11:37:00Z">
        <w:del w:id="2898" w:author="SMTUBIL" w:date="2020-04-19T17:27:00Z">
          <w:r w:rsidRPr="002B6EBD" w:rsidDel="00906E09">
            <w:rPr>
              <w:rFonts w:ascii="Century Schoolbook" w:hAnsi="Century Schoolbook" w:cs="Liberation Serif"/>
              <w:iCs/>
              <w:color w:val="auto"/>
              <w:sz w:val="22"/>
              <w:szCs w:val="22"/>
            </w:rPr>
            <w:delText>;</w:delText>
          </w:r>
        </w:del>
      </w:ins>
      <w:del w:id="2899" w:author="SMTUBIL" w:date="2020-04-19T17:27:00Z">
        <w:r w:rsidRPr="002B6EBD" w:rsidDel="00906E09">
          <w:rPr>
            <w:rFonts w:ascii="Century Schoolbook" w:hAnsi="Century Schoolbook" w:cs="Liberation Serif"/>
            <w:iCs/>
            <w:color w:val="auto"/>
            <w:sz w:val="22"/>
            <w:szCs w:val="22"/>
            <w:rPrChange w:id="2900" w:author="BShore" w:date="2020-04-16T11:33:00Z">
              <w:rPr>
                <w:rFonts w:ascii="Century Schoolbook" w:hAnsi="Century Schoolbook" w:cs="Liberation Serif"/>
                <w:i/>
                <w:sz w:val="22"/>
                <w:szCs w:val="22"/>
              </w:rPr>
            </w:rPrChange>
          </w:rPr>
          <w:delText>, COM = C</w:delText>
        </w:r>
      </w:del>
      <w:ins w:id="2901" w:author="BShore" w:date="2020-04-16T11:37:00Z">
        <w:del w:id="2902" w:author="SMTUBIL" w:date="2020-04-19T17:27:00Z">
          <w:r w:rsidRPr="002B6EBD" w:rsidDel="00906E09">
            <w:rPr>
              <w:rFonts w:ascii="Century Schoolbook" w:hAnsi="Century Schoolbook" w:cs="Liberation Serif"/>
              <w:iCs/>
              <w:color w:val="auto"/>
              <w:sz w:val="22"/>
              <w:szCs w:val="22"/>
            </w:rPr>
            <w:delText>c</w:delText>
          </w:r>
        </w:del>
      </w:ins>
      <w:del w:id="2903" w:author="SMTUBIL" w:date="2020-04-19T17:27:00Z">
        <w:r w:rsidRPr="002B6EBD" w:rsidDel="00906E09">
          <w:rPr>
            <w:rFonts w:ascii="Century Schoolbook" w:hAnsi="Century Schoolbook" w:cs="Liberation Serif"/>
            <w:iCs/>
            <w:color w:val="auto"/>
            <w:sz w:val="22"/>
            <w:szCs w:val="22"/>
            <w:rPrChange w:id="2904" w:author="BShore" w:date="2020-04-16T11:33:00Z">
              <w:rPr>
                <w:rFonts w:ascii="Century Schoolbook" w:hAnsi="Century Schoolbook" w:cs="Liberation Serif"/>
                <w:i/>
                <w:sz w:val="22"/>
                <w:szCs w:val="22"/>
              </w:rPr>
            </w:rPrChange>
          </w:rPr>
          <w:delText>omprehension). Note that the items COM1-3 represent parcels that were created by grouping together each three items from the multiple-choice test.</w:delText>
        </w:r>
      </w:del>
    </w:p>
    <w:p w14:paraId="4DE64460" w14:textId="77777777" w:rsidR="002B6EBD" w:rsidRPr="002B6EBD" w:rsidRDefault="002B6EBD" w:rsidP="002B6EBD">
      <w:pPr>
        <w:pStyle w:val="author"/>
        <w:suppressAutoHyphens w:val="0"/>
        <w:spacing w:line="360" w:lineRule="auto"/>
        <w:ind w:firstLine="0"/>
        <w:jc w:val="left"/>
        <w:rPr>
          <w:color w:val="auto"/>
          <w:sz w:val="22"/>
          <w:szCs w:val="22"/>
          <w:rPrChange w:id="2905" w:author="BShore" w:date="2020-04-16T08:45:00Z">
            <w:rPr>
              <w:rFonts w:ascii="Century Schoolbook" w:hAnsi="Century Schoolbook" w:cs="Liberation Serif"/>
              <w:i/>
              <w:sz w:val="22"/>
              <w:szCs w:val="22"/>
            </w:rPr>
          </w:rPrChange>
        </w:rPr>
      </w:pPr>
    </w:p>
    <w:tbl>
      <w:tblPr>
        <w:tblStyle w:val="TableGrid"/>
        <w:tblW w:w="0" w:type="auto"/>
        <w:tblLayout w:type="fixed"/>
        <w:tblLook w:val="04A0" w:firstRow="1" w:lastRow="0" w:firstColumn="1" w:lastColumn="0" w:noHBand="0" w:noVBand="1"/>
      </w:tblPr>
      <w:tblGrid>
        <w:gridCol w:w="1008"/>
        <w:gridCol w:w="1008"/>
        <w:gridCol w:w="1008"/>
        <w:gridCol w:w="1009"/>
        <w:gridCol w:w="1008"/>
        <w:gridCol w:w="1008"/>
        <w:gridCol w:w="1009"/>
        <w:gridCol w:w="1008"/>
        <w:gridCol w:w="1008"/>
        <w:gridCol w:w="1008"/>
        <w:gridCol w:w="1009"/>
        <w:gridCol w:w="1008"/>
        <w:gridCol w:w="1008"/>
        <w:gridCol w:w="1009"/>
      </w:tblGrid>
      <w:tr w:rsidR="00CB269E" w:rsidRPr="00CB269E" w14:paraId="4255F583" w14:textId="77777777" w:rsidTr="00CB269E">
        <w:tc>
          <w:tcPr>
            <w:tcW w:w="1008" w:type="dxa"/>
            <w:tcBorders>
              <w:bottom w:val="single" w:sz="4" w:space="0" w:color="auto"/>
            </w:tcBorders>
            <w:shd w:val="clear" w:color="auto" w:fill="00CCFF"/>
          </w:tcPr>
          <w:p w14:paraId="6D7C794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06" w:author="BShore" w:date="2020-04-16T08:45:00Z">
                  <w:rPr>
                    <w:rFonts w:ascii="Century Schoolbook" w:eastAsia="Times New Roman" w:hAnsi="Century Schoolbook" w:cs="Calibri"/>
                    <w:color w:val="00000A"/>
                    <w:lang w:val="en-US" w:eastAsia="en-US"/>
                  </w:rPr>
                </w:rPrChange>
              </w:rPr>
              <w:t>Construct</w:t>
            </w:r>
          </w:p>
        </w:tc>
        <w:tc>
          <w:tcPr>
            <w:tcW w:w="3025" w:type="dxa"/>
            <w:gridSpan w:val="3"/>
            <w:shd w:val="clear" w:color="auto" w:fill="00CCFF"/>
          </w:tcPr>
          <w:p w14:paraId="071CD575" w14:textId="7E077D11" w:rsidR="00CB269E" w:rsidRPr="00CB269E" w:rsidRDefault="00CB269E" w:rsidP="00BD47FD">
            <w:pPr>
              <w:widowControl/>
              <w:suppressAutoHyphens w:val="0"/>
              <w:spacing w:line="360" w:lineRule="auto"/>
              <w:rPr>
                <w:rFonts w:ascii="Century Schoolbook" w:hAnsi="Century Schoolbook"/>
                <w:color w:val="auto"/>
                <w:lang w:val="en-US"/>
              </w:rPr>
            </w:pPr>
            <w:r w:rsidRPr="00CB269E">
              <w:rPr>
                <w:rFonts w:ascii="Century Schoolbook" w:eastAsia="Times New Roman" w:hAnsi="Century Schoolbook" w:cs="Calibri"/>
                <w:color w:val="auto"/>
                <w:lang w:val="en-US" w:eastAsia="en-US"/>
                <w:rPrChange w:id="2907" w:author="BShore" w:date="2020-04-16T08:45:00Z">
                  <w:rPr>
                    <w:rFonts w:ascii="Century Schoolbook" w:eastAsia="Times New Roman" w:hAnsi="Century Schoolbook" w:cs="Calibri"/>
                    <w:color w:val="00000A"/>
                    <w:lang w:val="en-US" w:eastAsia="en-US"/>
                  </w:rPr>
                </w:rPrChange>
              </w:rPr>
              <w:t>Interest</w:t>
            </w:r>
          </w:p>
        </w:tc>
        <w:tc>
          <w:tcPr>
            <w:tcW w:w="3025" w:type="dxa"/>
            <w:gridSpan w:val="3"/>
            <w:shd w:val="clear" w:color="auto" w:fill="00CCFF"/>
          </w:tcPr>
          <w:p w14:paraId="278BEC0C" w14:textId="0E9F45BB"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08" w:author="BShore" w:date="2020-04-16T08:45:00Z">
                  <w:rPr>
                    <w:rFonts w:ascii="Century Schoolbook" w:eastAsia="Times New Roman" w:hAnsi="Century Schoolbook" w:cs="Calibri"/>
                    <w:color w:val="00000A"/>
                    <w:lang w:val="en-US" w:eastAsia="en-US"/>
                  </w:rPr>
                </w:rPrChange>
              </w:rPr>
              <w:t xml:space="preserve">Topic </w:t>
            </w:r>
            <w:del w:id="2909" w:author="BShore" w:date="2020-04-16T11:38:00Z">
              <w:r w:rsidRPr="00CB269E" w:rsidDel="0023447B">
                <w:rPr>
                  <w:rFonts w:ascii="Century Schoolbook" w:eastAsia="Times New Roman" w:hAnsi="Century Schoolbook" w:cs="Calibri"/>
                  <w:color w:val="auto"/>
                  <w:lang w:val="en-US" w:eastAsia="en-US"/>
                  <w:rPrChange w:id="2910" w:author="BShore" w:date="2020-04-16T08:45:00Z">
                    <w:rPr>
                      <w:rFonts w:ascii="Century Schoolbook" w:eastAsia="Times New Roman" w:hAnsi="Century Schoolbook" w:cs="Calibri"/>
                      <w:color w:val="00000A"/>
                      <w:lang w:val="en-US" w:eastAsia="en-US"/>
                    </w:rPr>
                  </w:rPrChange>
                </w:rPr>
                <w:delText>F</w:delText>
              </w:r>
            </w:del>
            <w:ins w:id="2911" w:author="BShore" w:date="2020-04-16T11:38:00Z">
              <w:r w:rsidRPr="00CB269E">
                <w:rPr>
                  <w:rFonts w:ascii="Century Schoolbook" w:eastAsia="Times New Roman" w:hAnsi="Century Schoolbook" w:cs="Calibri"/>
                  <w:color w:val="auto"/>
                  <w:lang w:val="en-US" w:eastAsia="en-US"/>
                </w:rPr>
                <w:t>f</w:t>
              </w:r>
            </w:ins>
            <w:r w:rsidRPr="00CB269E">
              <w:rPr>
                <w:rFonts w:ascii="Century Schoolbook" w:eastAsia="Times New Roman" w:hAnsi="Century Schoolbook" w:cs="Calibri"/>
                <w:color w:val="auto"/>
                <w:lang w:val="en-US" w:eastAsia="en-US"/>
                <w:rPrChange w:id="2912" w:author="BShore" w:date="2020-04-16T08:45:00Z">
                  <w:rPr>
                    <w:rFonts w:ascii="Century Schoolbook" w:eastAsia="Times New Roman" w:hAnsi="Century Schoolbook" w:cs="Calibri"/>
                    <w:color w:val="00000A"/>
                    <w:lang w:val="en-US" w:eastAsia="en-US"/>
                  </w:rPr>
                </w:rPrChange>
              </w:rPr>
              <w:t>amiliarity</w:t>
            </w:r>
          </w:p>
        </w:tc>
        <w:tc>
          <w:tcPr>
            <w:tcW w:w="2016" w:type="dxa"/>
            <w:gridSpan w:val="2"/>
            <w:shd w:val="clear" w:color="auto" w:fill="00CCFF"/>
          </w:tcPr>
          <w:p w14:paraId="0945BA29" w14:textId="67125086"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13" w:author="BShore" w:date="2020-04-16T08:45:00Z">
                  <w:rPr>
                    <w:rFonts w:ascii="Century Schoolbook" w:eastAsia="Times New Roman" w:hAnsi="Century Schoolbook" w:cs="Calibri"/>
                    <w:color w:val="00000A"/>
                    <w:lang w:val="en-US" w:eastAsia="en-US"/>
                  </w:rPr>
                </w:rPrChange>
              </w:rPr>
              <w:t>WMC</w:t>
            </w:r>
          </w:p>
        </w:tc>
        <w:tc>
          <w:tcPr>
            <w:tcW w:w="2017" w:type="dxa"/>
            <w:gridSpan w:val="2"/>
            <w:shd w:val="clear" w:color="auto" w:fill="00CCFF"/>
          </w:tcPr>
          <w:p w14:paraId="4692DEFC" w14:textId="1C675E81"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14" w:author="BShore" w:date="2020-04-16T08:45:00Z">
                  <w:rPr>
                    <w:rFonts w:ascii="Century Schoolbook" w:eastAsia="Times New Roman" w:hAnsi="Century Schoolbook" w:cs="Calibri"/>
                    <w:color w:val="00000A"/>
                    <w:lang w:val="en-US" w:eastAsia="en-US"/>
                  </w:rPr>
                </w:rPrChange>
              </w:rPr>
              <w:t xml:space="preserve">Mind </w:t>
            </w:r>
            <w:del w:id="2915" w:author="BShore" w:date="2020-04-16T11:38:00Z">
              <w:r w:rsidRPr="00CB269E" w:rsidDel="0023447B">
                <w:rPr>
                  <w:rFonts w:ascii="Century Schoolbook" w:eastAsia="Times New Roman" w:hAnsi="Century Schoolbook" w:cs="Calibri"/>
                  <w:color w:val="auto"/>
                  <w:lang w:val="en-US" w:eastAsia="en-US"/>
                  <w:rPrChange w:id="2916" w:author="BShore" w:date="2020-04-16T08:45:00Z">
                    <w:rPr>
                      <w:rFonts w:ascii="Century Schoolbook" w:eastAsia="Times New Roman" w:hAnsi="Century Schoolbook" w:cs="Calibri"/>
                      <w:color w:val="00000A"/>
                      <w:lang w:val="en-US" w:eastAsia="en-US"/>
                    </w:rPr>
                  </w:rPrChange>
                </w:rPr>
                <w:delText>W</w:delText>
              </w:r>
            </w:del>
            <w:ins w:id="2917" w:author="BShore" w:date="2020-04-16T11:38:00Z">
              <w:r w:rsidRPr="00CB269E">
                <w:rPr>
                  <w:rFonts w:ascii="Century Schoolbook" w:eastAsia="Times New Roman" w:hAnsi="Century Schoolbook" w:cs="Calibri"/>
                  <w:color w:val="auto"/>
                  <w:lang w:val="en-US" w:eastAsia="en-US"/>
                </w:rPr>
                <w:t>w</w:t>
              </w:r>
            </w:ins>
            <w:r w:rsidRPr="00CB269E">
              <w:rPr>
                <w:rFonts w:ascii="Century Schoolbook" w:eastAsia="Times New Roman" w:hAnsi="Century Schoolbook" w:cs="Calibri"/>
                <w:color w:val="auto"/>
                <w:lang w:val="en-US" w:eastAsia="en-US"/>
                <w:rPrChange w:id="2918" w:author="BShore" w:date="2020-04-16T08:45:00Z">
                  <w:rPr>
                    <w:rFonts w:ascii="Century Schoolbook" w:eastAsia="Times New Roman" w:hAnsi="Century Schoolbook" w:cs="Calibri"/>
                    <w:color w:val="00000A"/>
                    <w:lang w:val="en-US" w:eastAsia="en-US"/>
                  </w:rPr>
                </w:rPrChange>
              </w:rPr>
              <w:t>andering</w:t>
            </w:r>
          </w:p>
        </w:tc>
        <w:tc>
          <w:tcPr>
            <w:tcW w:w="3025" w:type="dxa"/>
            <w:gridSpan w:val="3"/>
            <w:shd w:val="clear" w:color="auto" w:fill="00CCFF"/>
          </w:tcPr>
          <w:p w14:paraId="1ADA4356" w14:textId="11031B18"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19" w:author="BShore" w:date="2020-04-16T08:45:00Z">
                  <w:rPr>
                    <w:rFonts w:ascii="Century Schoolbook" w:eastAsia="Times New Roman" w:hAnsi="Century Schoolbook" w:cs="Calibri"/>
                    <w:color w:val="00000A"/>
                    <w:lang w:val="en-US" w:eastAsia="en-US"/>
                  </w:rPr>
                </w:rPrChange>
              </w:rPr>
              <w:t>Comprehension</w:t>
            </w:r>
          </w:p>
        </w:tc>
      </w:tr>
      <w:tr w:rsidR="00CB269E" w:rsidRPr="00CB269E" w14:paraId="1CF39BEF" w14:textId="77777777" w:rsidTr="00CB269E">
        <w:tc>
          <w:tcPr>
            <w:tcW w:w="1008" w:type="dxa"/>
            <w:shd w:val="clear" w:color="auto" w:fill="00CCFF"/>
          </w:tcPr>
          <w:p w14:paraId="76B8701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0" w:author="BShore" w:date="2020-04-16T08:45:00Z">
                  <w:rPr>
                    <w:rFonts w:ascii="Century Schoolbook" w:eastAsia="Times New Roman" w:hAnsi="Century Schoolbook" w:cs="Calibri"/>
                    <w:color w:val="00000A"/>
                    <w:lang w:val="en-US" w:eastAsia="en-US"/>
                  </w:rPr>
                </w:rPrChange>
              </w:rPr>
              <w:t>Item</w:t>
            </w:r>
          </w:p>
        </w:tc>
        <w:tc>
          <w:tcPr>
            <w:tcW w:w="1008" w:type="dxa"/>
            <w:shd w:val="clear" w:color="auto" w:fill="00CCFF"/>
          </w:tcPr>
          <w:p w14:paraId="1CB00EF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1" w:author="BShore" w:date="2020-04-16T08:45:00Z">
                  <w:rPr>
                    <w:rFonts w:ascii="Century Schoolbook" w:eastAsia="Times New Roman" w:hAnsi="Century Schoolbook" w:cs="Calibri"/>
                    <w:color w:val="00000A"/>
                    <w:lang w:val="en-US" w:eastAsia="en-US"/>
                  </w:rPr>
                </w:rPrChange>
              </w:rPr>
              <w:t>INT1</w:t>
            </w:r>
          </w:p>
        </w:tc>
        <w:tc>
          <w:tcPr>
            <w:tcW w:w="1008" w:type="dxa"/>
            <w:shd w:val="clear" w:color="auto" w:fill="00CCFF"/>
          </w:tcPr>
          <w:p w14:paraId="293B355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2" w:author="BShore" w:date="2020-04-16T08:45:00Z">
                  <w:rPr>
                    <w:rFonts w:ascii="Century Schoolbook" w:eastAsia="Times New Roman" w:hAnsi="Century Schoolbook" w:cs="Calibri"/>
                    <w:color w:val="00000A"/>
                    <w:lang w:val="en-US" w:eastAsia="en-US"/>
                  </w:rPr>
                </w:rPrChange>
              </w:rPr>
              <w:t>INT2</w:t>
            </w:r>
          </w:p>
        </w:tc>
        <w:tc>
          <w:tcPr>
            <w:tcW w:w="1009" w:type="dxa"/>
            <w:shd w:val="clear" w:color="auto" w:fill="00CCFF"/>
          </w:tcPr>
          <w:p w14:paraId="5F7AC82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3" w:author="BShore" w:date="2020-04-16T08:45:00Z">
                  <w:rPr>
                    <w:rFonts w:ascii="Century Schoolbook" w:eastAsia="Times New Roman" w:hAnsi="Century Schoolbook" w:cs="Calibri"/>
                    <w:color w:val="00000A"/>
                    <w:lang w:val="en-US" w:eastAsia="en-US"/>
                  </w:rPr>
                </w:rPrChange>
              </w:rPr>
              <w:t>INT3</w:t>
            </w:r>
          </w:p>
        </w:tc>
        <w:tc>
          <w:tcPr>
            <w:tcW w:w="1008" w:type="dxa"/>
            <w:shd w:val="clear" w:color="auto" w:fill="00CCFF"/>
          </w:tcPr>
          <w:p w14:paraId="045DC08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4" w:author="BShore" w:date="2020-04-16T08:45:00Z">
                  <w:rPr>
                    <w:rFonts w:ascii="Century Schoolbook" w:eastAsia="Times New Roman" w:hAnsi="Century Schoolbook" w:cs="Calibri"/>
                    <w:color w:val="00000A"/>
                    <w:lang w:val="en-US" w:eastAsia="en-US"/>
                  </w:rPr>
                </w:rPrChange>
              </w:rPr>
              <w:t>FAM1</w:t>
            </w:r>
          </w:p>
        </w:tc>
        <w:tc>
          <w:tcPr>
            <w:tcW w:w="1008" w:type="dxa"/>
            <w:shd w:val="clear" w:color="auto" w:fill="00CCFF"/>
          </w:tcPr>
          <w:p w14:paraId="1BAF1F7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5" w:author="BShore" w:date="2020-04-16T08:45:00Z">
                  <w:rPr>
                    <w:rFonts w:ascii="Century Schoolbook" w:eastAsia="Times New Roman" w:hAnsi="Century Schoolbook" w:cs="Calibri"/>
                    <w:color w:val="00000A"/>
                    <w:lang w:val="en-US" w:eastAsia="en-US"/>
                  </w:rPr>
                </w:rPrChange>
              </w:rPr>
              <w:t>FAM 2</w:t>
            </w:r>
          </w:p>
        </w:tc>
        <w:tc>
          <w:tcPr>
            <w:tcW w:w="1009" w:type="dxa"/>
            <w:shd w:val="clear" w:color="auto" w:fill="00CCFF"/>
          </w:tcPr>
          <w:p w14:paraId="28578CE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6" w:author="BShore" w:date="2020-04-16T08:45:00Z">
                  <w:rPr>
                    <w:rFonts w:ascii="Century Schoolbook" w:eastAsia="Times New Roman" w:hAnsi="Century Schoolbook" w:cs="Calibri"/>
                    <w:color w:val="00000A"/>
                    <w:lang w:val="en-US" w:eastAsia="en-US"/>
                  </w:rPr>
                </w:rPrChange>
              </w:rPr>
              <w:t>F</w:t>
            </w:r>
            <w:bookmarkStart w:id="2927" w:name="_GoBack"/>
            <w:bookmarkEnd w:id="2927"/>
            <w:r w:rsidRPr="00CB269E">
              <w:rPr>
                <w:rFonts w:ascii="Century Schoolbook" w:eastAsia="Times New Roman" w:hAnsi="Century Schoolbook" w:cs="Calibri"/>
                <w:color w:val="auto"/>
                <w:lang w:val="en-US" w:eastAsia="en-US"/>
                <w:rPrChange w:id="2928" w:author="BShore" w:date="2020-04-16T08:45:00Z">
                  <w:rPr>
                    <w:rFonts w:ascii="Century Schoolbook" w:eastAsia="Times New Roman" w:hAnsi="Century Schoolbook" w:cs="Calibri"/>
                    <w:color w:val="00000A"/>
                    <w:lang w:val="en-US" w:eastAsia="en-US"/>
                  </w:rPr>
                </w:rPrChange>
              </w:rPr>
              <w:t>AM 3</w:t>
            </w:r>
          </w:p>
        </w:tc>
        <w:tc>
          <w:tcPr>
            <w:tcW w:w="1008" w:type="dxa"/>
            <w:shd w:val="clear" w:color="auto" w:fill="00CCFF"/>
          </w:tcPr>
          <w:p w14:paraId="41C4230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29" w:author="BShore" w:date="2020-04-16T08:45:00Z">
                  <w:rPr>
                    <w:rFonts w:ascii="Century Schoolbook" w:eastAsia="Times New Roman" w:hAnsi="Century Schoolbook" w:cs="Calibri"/>
                    <w:color w:val="00000A"/>
                    <w:lang w:val="en-US" w:eastAsia="en-US"/>
                  </w:rPr>
                </w:rPrChange>
              </w:rPr>
              <w:t>OSPAN</w:t>
            </w:r>
          </w:p>
        </w:tc>
        <w:tc>
          <w:tcPr>
            <w:tcW w:w="1008" w:type="dxa"/>
            <w:shd w:val="clear" w:color="auto" w:fill="00CCFF"/>
          </w:tcPr>
          <w:p w14:paraId="1C80791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30" w:author="BShore" w:date="2020-04-16T08:45:00Z">
                  <w:rPr>
                    <w:rFonts w:ascii="Century Schoolbook" w:eastAsia="Times New Roman" w:hAnsi="Century Schoolbook" w:cs="Calibri"/>
                    <w:color w:val="00000A"/>
                    <w:lang w:val="en-US" w:eastAsia="en-US"/>
                  </w:rPr>
                </w:rPrChange>
              </w:rPr>
              <w:t>SSPAN</w:t>
            </w:r>
          </w:p>
        </w:tc>
        <w:tc>
          <w:tcPr>
            <w:tcW w:w="1008" w:type="dxa"/>
            <w:shd w:val="clear" w:color="auto" w:fill="00CCFF"/>
          </w:tcPr>
          <w:p w14:paraId="07B348D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31" w:author="BShore" w:date="2020-04-16T08:45:00Z">
                  <w:rPr>
                    <w:rFonts w:ascii="Century Schoolbook" w:eastAsia="Times New Roman" w:hAnsi="Century Schoolbook" w:cs="Calibri"/>
                    <w:color w:val="00000A"/>
                    <w:lang w:val="en-US" w:eastAsia="en-US"/>
                  </w:rPr>
                </w:rPrChange>
              </w:rPr>
              <w:t>VOL</w:t>
            </w:r>
          </w:p>
        </w:tc>
        <w:tc>
          <w:tcPr>
            <w:tcW w:w="1009" w:type="dxa"/>
            <w:shd w:val="clear" w:color="auto" w:fill="00CCFF"/>
          </w:tcPr>
          <w:p w14:paraId="03FF45B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32" w:author="BShore" w:date="2020-04-16T08:45:00Z">
                  <w:rPr>
                    <w:rFonts w:ascii="Century Schoolbook" w:eastAsia="Times New Roman" w:hAnsi="Century Schoolbook" w:cs="Calibri"/>
                    <w:color w:val="00000A"/>
                    <w:lang w:val="en-US" w:eastAsia="en-US"/>
                  </w:rPr>
                </w:rPrChange>
              </w:rPr>
              <w:t>INV</w:t>
            </w:r>
          </w:p>
        </w:tc>
        <w:tc>
          <w:tcPr>
            <w:tcW w:w="1008" w:type="dxa"/>
            <w:shd w:val="clear" w:color="auto" w:fill="00CCFF"/>
          </w:tcPr>
          <w:p w14:paraId="73233C5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33" w:author="BShore" w:date="2020-04-16T08:45:00Z">
                  <w:rPr>
                    <w:rFonts w:ascii="Century Schoolbook" w:eastAsia="Times New Roman" w:hAnsi="Century Schoolbook" w:cs="Calibri"/>
                    <w:color w:val="00000A"/>
                    <w:lang w:val="en-US" w:eastAsia="en-US"/>
                  </w:rPr>
                </w:rPrChange>
              </w:rPr>
              <w:t>COM1</w:t>
            </w:r>
          </w:p>
        </w:tc>
        <w:tc>
          <w:tcPr>
            <w:tcW w:w="1008" w:type="dxa"/>
            <w:shd w:val="clear" w:color="auto" w:fill="00CCFF"/>
          </w:tcPr>
          <w:p w14:paraId="29D00B1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34" w:author="BShore" w:date="2020-04-16T08:45:00Z">
                  <w:rPr>
                    <w:rFonts w:ascii="Century Schoolbook" w:eastAsia="Times New Roman" w:hAnsi="Century Schoolbook" w:cs="Calibri"/>
                    <w:color w:val="00000A"/>
                    <w:lang w:val="en-US" w:eastAsia="en-US"/>
                  </w:rPr>
                </w:rPrChange>
              </w:rPr>
              <w:t>COM2</w:t>
            </w:r>
          </w:p>
        </w:tc>
        <w:tc>
          <w:tcPr>
            <w:tcW w:w="1009" w:type="dxa"/>
            <w:shd w:val="clear" w:color="auto" w:fill="00CCFF"/>
          </w:tcPr>
          <w:p w14:paraId="2D47221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35" w:author="BShore" w:date="2020-04-16T08:45:00Z">
                  <w:rPr>
                    <w:rFonts w:ascii="Century Schoolbook" w:eastAsia="Times New Roman" w:hAnsi="Century Schoolbook" w:cs="Calibri"/>
                    <w:color w:val="00000A"/>
                    <w:lang w:val="en-US" w:eastAsia="en-US"/>
                  </w:rPr>
                </w:rPrChange>
              </w:rPr>
              <w:t>COM3</w:t>
            </w:r>
          </w:p>
        </w:tc>
      </w:tr>
      <w:tr w:rsidR="00CB269E" w:rsidRPr="00831B66" w14:paraId="41DC7E19" w14:textId="77777777" w:rsidTr="00CB269E">
        <w:tc>
          <w:tcPr>
            <w:tcW w:w="1008" w:type="dxa"/>
          </w:tcPr>
          <w:p w14:paraId="48B1CF8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36" w:author="BShore" w:date="2020-04-16T08:45:00Z">
                  <w:rPr>
                    <w:rFonts w:ascii="Century Schoolbook" w:eastAsia="Times New Roman" w:hAnsi="Century Schoolbook" w:cs="Calibri"/>
                    <w:color w:val="00000A"/>
                    <w:lang w:val="en-US" w:eastAsia="en-US"/>
                  </w:rPr>
                </w:rPrChange>
              </w:rPr>
              <w:t>INT1</w:t>
            </w:r>
          </w:p>
        </w:tc>
        <w:tc>
          <w:tcPr>
            <w:tcW w:w="1008" w:type="dxa"/>
          </w:tcPr>
          <w:p w14:paraId="6874491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37" w:author="BShore" w:date="2020-04-16T11:38:00Z">
              <w:r w:rsidRPr="00CB269E" w:rsidDel="0023447B">
                <w:rPr>
                  <w:rFonts w:ascii="Century Schoolbook" w:eastAsia="Times New Roman" w:hAnsi="Century Schoolbook" w:cs="Calibri"/>
                  <w:color w:val="auto"/>
                  <w:lang w:val="en-US" w:eastAsia="en-US"/>
                  <w:rPrChange w:id="2938" w:author="BShore" w:date="2020-04-16T08:45:00Z">
                    <w:rPr>
                      <w:rFonts w:ascii="Century Schoolbook" w:eastAsia="Times New Roman" w:hAnsi="Century Schoolbook" w:cs="Calibri"/>
                      <w:color w:val="00000A"/>
                      <w:lang w:val="en-US" w:eastAsia="en-US"/>
                    </w:rPr>
                  </w:rPrChange>
                </w:rPr>
                <w:delText>-</w:delText>
              </w:r>
            </w:del>
            <w:ins w:id="2939" w:author="BShore" w:date="2020-04-16T11:38:00Z">
              <w:r w:rsidRPr="00CB269E">
                <w:rPr>
                  <w:rFonts w:ascii="Century Schoolbook" w:eastAsia="Times New Roman" w:hAnsi="Century Schoolbook" w:cs="Calibri"/>
                  <w:color w:val="auto"/>
                  <w:lang w:val="en-US" w:eastAsia="en-US"/>
                </w:rPr>
                <w:t>–</w:t>
              </w:r>
            </w:ins>
          </w:p>
        </w:tc>
        <w:tc>
          <w:tcPr>
            <w:tcW w:w="1008" w:type="dxa"/>
          </w:tcPr>
          <w:p w14:paraId="50259EC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4E49D9F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023BBB1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48860DF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59D2B30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032B969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3A3C3642"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32FA45F1"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4659EF5D"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0340A133"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6174CFE8"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5958E1D5"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67C6D840" w14:textId="77777777" w:rsidTr="00CB269E">
        <w:tc>
          <w:tcPr>
            <w:tcW w:w="1008" w:type="dxa"/>
          </w:tcPr>
          <w:p w14:paraId="42DE572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40" w:author="BShore" w:date="2020-04-16T08:45:00Z">
                  <w:rPr>
                    <w:rFonts w:ascii="Century Schoolbook" w:eastAsia="Times New Roman" w:hAnsi="Century Schoolbook" w:cs="Calibri"/>
                    <w:color w:val="00000A"/>
                    <w:lang w:val="en-US" w:eastAsia="en-US"/>
                  </w:rPr>
                </w:rPrChange>
              </w:rPr>
              <w:t>INT2</w:t>
            </w:r>
          </w:p>
        </w:tc>
        <w:tc>
          <w:tcPr>
            <w:tcW w:w="1008" w:type="dxa"/>
          </w:tcPr>
          <w:p w14:paraId="66C162D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41" w:author="BShore" w:date="2020-04-16T08:45:00Z">
                  <w:rPr>
                    <w:rFonts w:ascii="Century Schoolbook" w:eastAsia="Times New Roman" w:hAnsi="Century Schoolbook" w:cs="Calibri"/>
                    <w:color w:val="00000A"/>
                    <w:lang w:val="en-US" w:eastAsia="en-US"/>
                  </w:rPr>
                </w:rPrChange>
              </w:rPr>
              <w:t>0.76</w:t>
            </w:r>
          </w:p>
        </w:tc>
        <w:tc>
          <w:tcPr>
            <w:tcW w:w="1008" w:type="dxa"/>
          </w:tcPr>
          <w:p w14:paraId="23FA4B8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42" w:author="BShore" w:date="2020-04-16T11:38:00Z">
              <w:r w:rsidRPr="00CB269E" w:rsidDel="0023447B">
                <w:rPr>
                  <w:rFonts w:ascii="Century Schoolbook" w:eastAsia="Times New Roman" w:hAnsi="Century Schoolbook" w:cs="Calibri"/>
                  <w:color w:val="auto"/>
                  <w:lang w:val="en-US" w:eastAsia="en-US"/>
                  <w:rPrChange w:id="2943" w:author="BShore" w:date="2020-04-16T08:45:00Z">
                    <w:rPr>
                      <w:rFonts w:ascii="Century Schoolbook" w:eastAsia="Times New Roman" w:hAnsi="Century Schoolbook" w:cs="Calibri"/>
                      <w:color w:val="00000A"/>
                      <w:lang w:val="en-US" w:eastAsia="en-US"/>
                    </w:rPr>
                  </w:rPrChange>
                </w:rPr>
                <w:delText>-</w:delText>
              </w:r>
            </w:del>
            <w:ins w:id="2944" w:author="BShore" w:date="2020-04-16T11:38:00Z">
              <w:r w:rsidRPr="00CB269E">
                <w:rPr>
                  <w:rFonts w:ascii="Century Schoolbook" w:eastAsia="Times New Roman" w:hAnsi="Century Schoolbook" w:cs="Calibri"/>
                  <w:color w:val="auto"/>
                  <w:lang w:val="en-US" w:eastAsia="en-US"/>
                </w:rPr>
                <w:t>–</w:t>
              </w:r>
            </w:ins>
          </w:p>
        </w:tc>
        <w:tc>
          <w:tcPr>
            <w:tcW w:w="1009" w:type="dxa"/>
          </w:tcPr>
          <w:p w14:paraId="5430E11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723942F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9CBF73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40D7FD3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391A8AC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4A4A3BD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CE7BC78"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01361500"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2D04678"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5B2C162D"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455BA49C"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3F57C446" w14:textId="77777777" w:rsidTr="00CB269E">
        <w:tc>
          <w:tcPr>
            <w:tcW w:w="1008" w:type="dxa"/>
          </w:tcPr>
          <w:p w14:paraId="5262F87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45" w:author="BShore" w:date="2020-04-16T08:45:00Z">
                  <w:rPr>
                    <w:rFonts w:ascii="Century Schoolbook" w:eastAsia="Times New Roman" w:hAnsi="Century Schoolbook" w:cs="Calibri"/>
                    <w:color w:val="00000A"/>
                    <w:lang w:val="en-US" w:eastAsia="en-US"/>
                  </w:rPr>
                </w:rPrChange>
              </w:rPr>
              <w:t>INT3</w:t>
            </w:r>
          </w:p>
        </w:tc>
        <w:tc>
          <w:tcPr>
            <w:tcW w:w="1008" w:type="dxa"/>
          </w:tcPr>
          <w:p w14:paraId="39E22E8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46" w:author="BShore" w:date="2020-04-16T08:45:00Z">
                  <w:rPr>
                    <w:rFonts w:ascii="Century Schoolbook" w:eastAsia="Times New Roman" w:hAnsi="Century Schoolbook" w:cs="Calibri"/>
                    <w:color w:val="00000A"/>
                    <w:lang w:val="en-US" w:eastAsia="en-US"/>
                  </w:rPr>
                </w:rPrChange>
              </w:rPr>
              <w:t>0.74</w:t>
            </w:r>
          </w:p>
        </w:tc>
        <w:tc>
          <w:tcPr>
            <w:tcW w:w="1008" w:type="dxa"/>
          </w:tcPr>
          <w:p w14:paraId="351F568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47" w:author="BShore" w:date="2020-04-16T08:45:00Z">
                  <w:rPr>
                    <w:rFonts w:ascii="Century Schoolbook" w:eastAsia="Times New Roman" w:hAnsi="Century Schoolbook" w:cs="Calibri"/>
                    <w:color w:val="00000A"/>
                    <w:lang w:val="en-US" w:eastAsia="en-US"/>
                  </w:rPr>
                </w:rPrChange>
              </w:rPr>
              <w:t>0.72</w:t>
            </w:r>
          </w:p>
        </w:tc>
        <w:tc>
          <w:tcPr>
            <w:tcW w:w="1009" w:type="dxa"/>
          </w:tcPr>
          <w:p w14:paraId="0E46FA9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48" w:author="BShore" w:date="2020-04-16T11:38:00Z">
              <w:r w:rsidRPr="00CB269E" w:rsidDel="0023447B">
                <w:rPr>
                  <w:rFonts w:ascii="Century Schoolbook" w:eastAsia="Times New Roman" w:hAnsi="Century Schoolbook" w:cs="Calibri"/>
                  <w:color w:val="auto"/>
                  <w:lang w:val="en-US" w:eastAsia="en-US"/>
                  <w:rPrChange w:id="2949" w:author="BShore" w:date="2020-04-16T08:45:00Z">
                    <w:rPr>
                      <w:rFonts w:ascii="Century Schoolbook" w:eastAsia="Times New Roman" w:hAnsi="Century Schoolbook" w:cs="Calibri"/>
                      <w:color w:val="00000A"/>
                      <w:lang w:val="en-US" w:eastAsia="en-US"/>
                    </w:rPr>
                  </w:rPrChange>
                </w:rPr>
                <w:delText>-</w:delText>
              </w:r>
            </w:del>
            <w:ins w:id="2950" w:author="BShore" w:date="2020-04-16T11:38:00Z">
              <w:r w:rsidRPr="00CB269E">
                <w:rPr>
                  <w:rFonts w:ascii="Century Schoolbook" w:eastAsia="Times New Roman" w:hAnsi="Century Schoolbook" w:cs="Calibri"/>
                  <w:color w:val="auto"/>
                  <w:lang w:val="en-US" w:eastAsia="en-US"/>
                </w:rPr>
                <w:t>–</w:t>
              </w:r>
            </w:ins>
          </w:p>
        </w:tc>
        <w:tc>
          <w:tcPr>
            <w:tcW w:w="1008" w:type="dxa"/>
          </w:tcPr>
          <w:p w14:paraId="5409521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04A0371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116F5B2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7808DE8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074DC87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4E0F8A5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453C0087"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29ED26B7"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09F314FF"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4D793E4C"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79893DE3" w14:textId="77777777" w:rsidTr="00CB269E">
        <w:tc>
          <w:tcPr>
            <w:tcW w:w="1008" w:type="dxa"/>
          </w:tcPr>
          <w:p w14:paraId="2511830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51" w:author="BShore" w:date="2020-04-16T08:45:00Z">
                  <w:rPr>
                    <w:rFonts w:ascii="Century Schoolbook" w:eastAsia="Times New Roman" w:hAnsi="Century Schoolbook" w:cs="Calibri"/>
                    <w:color w:val="00000A"/>
                    <w:lang w:val="en-US" w:eastAsia="en-US"/>
                  </w:rPr>
                </w:rPrChange>
              </w:rPr>
              <w:t>FAM1</w:t>
            </w:r>
          </w:p>
        </w:tc>
        <w:tc>
          <w:tcPr>
            <w:tcW w:w="1008" w:type="dxa"/>
          </w:tcPr>
          <w:p w14:paraId="2BDC75F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52" w:author="BShore" w:date="2020-04-16T08:45:00Z">
                  <w:rPr>
                    <w:rFonts w:ascii="Century Schoolbook" w:eastAsia="Times New Roman" w:hAnsi="Century Schoolbook" w:cs="Calibri"/>
                    <w:color w:val="00000A"/>
                    <w:lang w:val="en-US" w:eastAsia="en-US"/>
                  </w:rPr>
                </w:rPrChange>
              </w:rPr>
              <w:t>0.34</w:t>
            </w:r>
          </w:p>
        </w:tc>
        <w:tc>
          <w:tcPr>
            <w:tcW w:w="1008" w:type="dxa"/>
          </w:tcPr>
          <w:p w14:paraId="43A6571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53" w:author="BShore" w:date="2020-04-16T08:45:00Z">
                  <w:rPr>
                    <w:rFonts w:ascii="Century Schoolbook" w:eastAsia="Times New Roman" w:hAnsi="Century Schoolbook" w:cs="Calibri"/>
                    <w:color w:val="00000A"/>
                    <w:lang w:val="en-US" w:eastAsia="en-US"/>
                  </w:rPr>
                </w:rPrChange>
              </w:rPr>
              <w:t>0.37</w:t>
            </w:r>
          </w:p>
        </w:tc>
        <w:tc>
          <w:tcPr>
            <w:tcW w:w="1009" w:type="dxa"/>
          </w:tcPr>
          <w:p w14:paraId="5F6765A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54" w:author="BShore" w:date="2020-04-16T08:45:00Z">
                  <w:rPr>
                    <w:rFonts w:ascii="Century Schoolbook" w:eastAsia="Times New Roman" w:hAnsi="Century Schoolbook" w:cs="Calibri"/>
                    <w:color w:val="00000A"/>
                    <w:lang w:val="en-US" w:eastAsia="en-US"/>
                  </w:rPr>
                </w:rPrChange>
              </w:rPr>
              <w:t>0.32</w:t>
            </w:r>
          </w:p>
        </w:tc>
        <w:tc>
          <w:tcPr>
            <w:tcW w:w="1008" w:type="dxa"/>
          </w:tcPr>
          <w:p w14:paraId="1CB33A7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55" w:author="BShore" w:date="2020-04-16T11:38:00Z">
              <w:r w:rsidRPr="00CB269E" w:rsidDel="0023447B">
                <w:rPr>
                  <w:rFonts w:ascii="Century Schoolbook" w:eastAsia="Times New Roman" w:hAnsi="Century Schoolbook" w:cs="Calibri"/>
                  <w:color w:val="auto"/>
                  <w:lang w:val="en-US" w:eastAsia="en-US"/>
                  <w:rPrChange w:id="2956" w:author="BShore" w:date="2020-04-16T08:45:00Z">
                    <w:rPr>
                      <w:rFonts w:ascii="Century Schoolbook" w:eastAsia="Times New Roman" w:hAnsi="Century Schoolbook" w:cs="Calibri"/>
                      <w:color w:val="00000A"/>
                      <w:lang w:val="en-US" w:eastAsia="en-US"/>
                    </w:rPr>
                  </w:rPrChange>
                </w:rPr>
                <w:delText>-</w:delText>
              </w:r>
            </w:del>
            <w:ins w:id="2957" w:author="BShore" w:date="2020-04-16T11:38:00Z">
              <w:r w:rsidRPr="00CB269E">
                <w:rPr>
                  <w:rFonts w:ascii="Century Schoolbook" w:eastAsia="Times New Roman" w:hAnsi="Century Schoolbook" w:cs="Calibri"/>
                  <w:color w:val="auto"/>
                  <w:lang w:val="en-US" w:eastAsia="en-US"/>
                </w:rPr>
                <w:t>–</w:t>
              </w:r>
            </w:ins>
          </w:p>
        </w:tc>
        <w:tc>
          <w:tcPr>
            <w:tcW w:w="1008" w:type="dxa"/>
          </w:tcPr>
          <w:p w14:paraId="22D5D02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7FA020F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3D1E978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59A7D50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6A5711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63EFAA7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7C6B526C"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3C45E61B"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609970CC"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6D064B38" w14:textId="77777777" w:rsidTr="00CB269E">
        <w:tc>
          <w:tcPr>
            <w:tcW w:w="1008" w:type="dxa"/>
          </w:tcPr>
          <w:p w14:paraId="2118305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58" w:author="BShore" w:date="2020-04-16T08:45:00Z">
                  <w:rPr>
                    <w:rFonts w:ascii="Century Schoolbook" w:eastAsia="Times New Roman" w:hAnsi="Century Schoolbook" w:cs="Calibri"/>
                    <w:color w:val="00000A"/>
                    <w:lang w:val="en-US" w:eastAsia="en-US"/>
                  </w:rPr>
                </w:rPrChange>
              </w:rPr>
              <w:t>FAM2</w:t>
            </w:r>
          </w:p>
        </w:tc>
        <w:tc>
          <w:tcPr>
            <w:tcW w:w="1008" w:type="dxa"/>
          </w:tcPr>
          <w:p w14:paraId="3804463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59" w:author="BShore" w:date="2020-04-16T08:45:00Z">
                  <w:rPr>
                    <w:rFonts w:ascii="Century Schoolbook" w:eastAsia="Times New Roman" w:hAnsi="Century Schoolbook" w:cs="Calibri"/>
                    <w:color w:val="00000A"/>
                    <w:lang w:val="en-US" w:eastAsia="en-US"/>
                  </w:rPr>
                </w:rPrChange>
              </w:rPr>
              <w:t>0.41</w:t>
            </w:r>
          </w:p>
        </w:tc>
        <w:tc>
          <w:tcPr>
            <w:tcW w:w="1008" w:type="dxa"/>
          </w:tcPr>
          <w:p w14:paraId="17066B1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60" w:author="BShore" w:date="2020-04-16T08:45:00Z">
                  <w:rPr>
                    <w:rFonts w:ascii="Century Schoolbook" w:eastAsia="Times New Roman" w:hAnsi="Century Schoolbook" w:cs="Calibri"/>
                    <w:color w:val="00000A"/>
                    <w:lang w:val="en-US" w:eastAsia="en-US"/>
                  </w:rPr>
                </w:rPrChange>
              </w:rPr>
              <w:t>0.48</w:t>
            </w:r>
          </w:p>
        </w:tc>
        <w:tc>
          <w:tcPr>
            <w:tcW w:w="1009" w:type="dxa"/>
          </w:tcPr>
          <w:p w14:paraId="6C46692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61" w:author="BShore" w:date="2020-04-16T08:45:00Z">
                  <w:rPr>
                    <w:rFonts w:ascii="Century Schoolbook" w:eastAsia="Times New Roman" w:hAnsi="Century Schoolbook" w:cs="Calibri"/>
                    <w:color w:val="00000A"/>
                    <w:lang w:val="en-US" w:eastAsia="en-US"/>
                  </w:rPr>
                </w:rPrChange>
              </w:rPr>
              <w:t>0.40</w:t>
            </w:r>
          </w:p>
        </w:tc>
        <w:tc>
          <w:tcPr>
            <w:tcW w:w="1008" w:type="dxa"/>
          </w:tcPr>
          <w:p w14:paraId="643BFDC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62" w:author="BShore" w:date="2020-04-16T08:45:00Z">
                  <w:rPr>
                    <w:rFonts w:ascii="Century Schoolbook" w:eastAsia="Times New Roman" w:hAnsi="Century Schoolbook" w:cs="Calibri"/>
                    <w:color w:val="00000A"/>
                    <w:lang w:val="en-US" w:eastAsia="en-US"/>
                  </w:rPr>
                </w:rPrChange>
              </w:rPr>
              <w:t>0.68</w:t>
            </w:r>
          </w:p>
        </w:tc>
        <w:tc>
          <w:tcPr>
            <w:tcW w:w="1008" w:type="dxa"/>
          </w:tcPr>
          <w:p w14:paraId="6C84105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63" w:author="BShore" w:date="2020-04-16T11:38:00Z">
              <w:r w:rsidRPr="00CB269E" w:rsidDel="0023447B">
                <w:rPr>
                  <w:rFonts w:ascii="Century Schoolbook" w:eastAsia="Times New Roman" w:hAnsi="Century Schoolbook" w:cs="Calibri"/>
                  <w:color w:val="auto"/>
                  <w:lang w:val="en-US" w:eastAsia="en-US"/>
                  <w:rPrChange w:id="2964" w:author="BShore" w:date="2020-04-16T08:45:00Z">
                    <w:rPr>
                      <w:rFonts w:ascii="Century Schoolbook" w:eastAsia="Times New Roman" w:hAnsi="Century Schoolbook" w:cs="Calibri"/>
                      <w:color w:val="00000A"/>
                      <w:lang w:val="en-US" w:eastAsia="en-US"/>
                    </w:rPr>
                  </w:rPrChange>
                </w:rPr>
                <w:delText>-</w:delText>
              </w:r>
            </w:del>
            <w:ins w:id="2965" w:author="BShore" w:date="2020-04-16T11:38:00Z">
              <w:r w:rsidRPr="00CB269E">
                <w:rPr>
                  <w:rFonts w:ascii="Century Schoolbook" w:eastAsia="Times New Roman" w:hAnsi="Century Schoolbook" w:cs="Calibri"/>
                  <w:color w:val="auto"/>
                  <w:lang w:val="en-US" w:eastAsia="en-US"/>
                </w:rPr>
                <w:t>–</w:t>
              </w:r>
            </w:ins>
          </w:p>
        </w:tc>
        <w:tc>
          <w:tcPr>
            <w:tcW w:w="1009" w:type="dxa"/>
          </w:tcPr>
          <w:p w14:paraId="2172B66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48CCC2D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725AC29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EE8D01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6483A7B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29C7165E"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55B1CEAB"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21524AA4"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0CAD92A9" w14:textId="77777777" w:rsidTr="00CB269E">
        <w:tc>
          <w:tcPr>
            <w:tcW w:w="1008" w:type="dxa"/>
          </w:tcPr>
          <w:p w14:paraId="258094C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66" w:author="BShore" w:date="2020-04-16T08:45:00Z">
                  <w:rPr>
                    <w:rFonts w:ascii="Century Schoolbook" w:eastAsia="Times New Roman" w:hAnsi="Century Schoolbook" w:cs="Calibri"/>
                    <w:color w:val="00000A"/>
                    <w:lang w:val="en-US" w:eastAsia="en-US"/>
                  </w:rPr>
                </w:rPrChange>
              </w:rPr>
              <w:t>FAM3</w:t>
            </w:r>
          </w:p>
        </w:tc>
        <w:tc>
          <w:tcPr>
            <w:tcW w:w="1008" w:type="dxa"/>
          </w:tcPr>
          <w:p w14:paraId="50D8BD0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67" w:author="BShore" w:date="2020-04-16T08:45:00Z">
                  <w:rPr>
                    <w:rFonts w:ascii="Century Schoolbook" w:eastAsia="Times New Roman" w:hAnsi="Century Schoolbook" w:cs="Calibri"/>
                    <w:color w:val="00000A"/>
                    <w:lang w:val="en-US" w:eastAsia="en-US"/>
                  </w:rPr>
                </w:rPrChange>
              </w:rPr>
              <w:t>0.36</w:t>
            </w:r>
          </w:p>
        </w:tc>
        <w:tc>
          <w:tcPr>
            <w:tcW w:w="1008" w:type="dxa"/>
          </w:tcPr>
          <w:p w14:paraId="25D7D55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68" w:author="BShore" w:date="2020-04-16T08:45:00Z">
                  <w:rPr>
                    <w:rFonts w:ascii="Century Schoolbook" w:eastAsia="Times New Roman" w:hAnsi="Century Schoolbook" w:cs="Calibri"/>
                    <w:color w:val="00000A"/>
                    <w:lang w:val="en-US" w:eastAsia="en-US"/>
                  </w:rPr>
                </w:rPrChange>
              </w:rPr>
              <w:t>0.40</w:t>
            </w:r>
          </w:p>
        </w:tc>
        <w:tc>
          <w:tcPr>
            <w:tcW w:w="1009" w:type="dxa"/>
          </w:tcPr>
          <w:p w14:paraId="6420156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69" w:author="BShore" w:date="2020-04-16T08:45:00Z">
                  <w:rPr>
                    <w:rFonts w:ascii="Century Schoolbook" w:eastAsia="Times New Roman" w:hAnsi="Century Schoolbook" w:cs="Calibri"/>
                    <w:color w:val="00000A"/>
                    <w:lang w:val="en-US" w:eastAsia="en-US"/>
                  </w:rPr>
                </w:rPrChange>
              </w:rPr>
              <w:t>0.34</w:t>
            </w:r>
          </w:p>
        </w:tc>
        <w:tc>
          <w:tcPr>
            <w:tcW w:w="1008" w:type="dxa"/>
          </w:tcPr>
          <w:p w14:paraId="3DE16C4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70" w:author="BShore" w:date="2020-04-16T08:45:00Z">
                  <w:rPr>
                    <w:rFonts w:ascii="Century Schoolbook" w:eastAsia="Times New Roman" w:hAnsi="Century Schoolbook" w:cs="Calibri"/>
                    <w:color w:val="00000A"/>
                    <w:lang w:val="en-US" w:eastAsia="en-US"/>
                  </w:rPr>
                </w:rPrChange>
              </w:rPr>
              <w:t>0.77</w:t>
            </w:r>
          </w:p>
        </w:tc>
        <w:tc>
          <w:tcPr>
            <w:tcW w:w="1008" w:type="dxa"/>
          </w:tcPr>
          <w:p w14:paraId="0C04B10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71" w:author="BShore" w:date="2020-04-16T08:45:00Z">
                  <w:rPr>
                    <w:rFonts w:ascii="Century Schoolbook" w:eastAsia="Times New Roman" w:hAnsi="Century Schoolbook" w:cs="Calibri"/>
                    <w:color w:val="00000A"/>
                    <w:lang w:val="en-US" w:eastAsia="en-US"/>
                  </w:rPr>
                </w:rPrChange>
              </w:rPr>
              <w:t>0.70</w:t>
            </w:r>
          </w:p>
        </w:tc>
        <w:tc>
          <w:tcPr>
            <w:tcW w:w="1009" w:type="dxa"/>
          </w:tcPr>
          <w:p w14:paraId="2B08E27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72" w:author="BShore" w:date="2020-04-16T11:38:00Z">
              <w:r w:rsidRPr="00CB269E" w:rsidDel="0023447B">
                <w:rPr>
                  <w:rFonts w:ascii="Century Schoolbook" w:eastAsia="Times New Roman" w:hAnsi="Century Schoolbook" w:cs="Calibri"/>
                  <w:color w:val="auto"/>
                  <w:lang w:val="en-US" w:eastAsia="en-US"/>
                  <w:rPrChange w:id="2973" w:author="BShore" w:date="2020-04-16T08:45:00Z">
                    <w:rPr>
                      <w:rFonts w:ascii="Century Schoolbook" w:eastAsia="Times New Roman" w:hAnsi="Century Schoolbook" w:cs="Calibri"/>
                      <w:color w:val="00000A"/>
                      <w:lang w:val="en-US" w:eastAsia="en-US"/>
                    </w:rPr>
                  </w:rPrChange>
                </w:rPr>
                <w:delText>-</w:delText>
              </w:r>
            </w:del>
            <w:ins w:id="2974" w:author="BShore" w:date="2020-04-16T11:38:00Z">
              <w:r w:rsidRPr="00CB269E">
                <w:rPr>
                  <w:rFonts w:ascii="Century Schoolbook" w:eastAsia="Times New Roman" w:hAnsi="Century Schoolbook" w:cs="Calibri"/>
                  <w:color w:val="auto"/>
                  <w:lang w:val="en-US" w:eastAsia="en-US"/>
                </w:rPr>
                <w:t>–</w:t>
              </w:r>
            </w:ins>
          </w:p>
        </w:tc>
        <w:tc>
          <w:tcPr>
            <w:tcW w:w="1008" w:type="dxa"/>
          </w:tcPr>
          <w:p w14:paraId="0EE5BA0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E1EE94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22E8F66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5E40C50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75D4471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6BB7D5C8"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06913BBE"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657A7BCC" w14:textId="77777777" w:rsidTr="00CB269E">
        <w:tc>
          <w:tcPr>
            <w:tcW w:w="1008" w:type="dxa"/>
          </w:tcPr>
          <w:p w14:paraId="79E01E6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75" w:author="BShore" w:date="2020-04-16T08:45:00Z">
                  <w:rPr>
                    <w:rFonts w:ascii="Century Schoolbook" w:eastAsia="Times New Roman" w:hAnsi="Century Schoolbook" w:cs="Calibri"/>
                    <w:color w:val="00000A"/>
                    <w:lang w:val="en-US" w:eastAsia="en-US"/>
                  </w:rPr>
                </w:rPrChange>
              </w:rPr>
              <w:t>OSPAN</w:t>
            </w:r>
          </w:p>
        </w:tc>
        <w:tc>
          <w:tcPr>
            <w:tcW w:w="1008" w:type="dxa"/>
          </w:tcPr>
          <w:p w14:paraId="25FC554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76" w:author="BShore" w:date="2020-04-16T08:45:00Z">
                  <w:rPr>
                    <w:rFonts w:ascii="Century Schoolbook" w:eastAsia="Times New Roman" w:hAnsi="Century Schoolbook" w:cs="Calibri"/>
                    <w:color w:val="00000A"/>
                    <w:lang w:val="en-US" w:eastAsia="en-US"/>
                  </w:rPr>
                </w:rPrChange>
              </w:rPr>
              <w:t>0.11</w:t>
            </w:r>
          </w:p>
        </w:tc>
        <w:tc>
          <w:tcPr>
            <w:tcW w:w="1008" w:type="dxa"/>
          </w:tcPr>
          <w:p w14:paraId="5C604D3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77" w:author="BShore" w:date="2020-04-16T08:45:00Z">
                  <w:rPr>
                    <w:rFonts w:ascii="Century Schoolbook" w:eastAsia="Times New Roman" w:hAnsi="Century Schoolbook" w:cs="Calibri"/>
                    <w:color w:val="00000A"/>
                    <w:lang w:val="en-US" w:eastAsia="en-US"/>
                  </w:rPr>
                </w:rPrChange>
              </w:rPr>
              <w:t>0.08</w:t>
            </w:r>
          </w:p>
        </w:tc>
        <w:tc>
          <w:tcPr>
            <w:tcW w:w="1009" w:type="dxa"/>
          </w:tcPr>
          <w:p w14:paraId="75805C8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78" w:author="BShore" w:date="2020-04-16T08:45:00Z">
                  <w:rPr>
                    <w:rFonts w:ascii="Century Schoolbook" w:eastAsia="Times New Roman" w:hAnsi="Century Schoolbook" w:cs="Calibri"/>
                    <w:color w:val="00000A"/>
                    <w:lang w:val="en-US" w:eastAsia="en-US"/>
                  </w:rPr>
                </w:rPrChange>
              </w:rPr>
              <w:t>0.046</w:t>
            </w:r>
          </w:p>
        </w:tc>
        <w:tc>
          <w:tcPr>
            <w:tcW w:w="1008" w:type="dxa"/>
          </w:tcPr>
          <w:p w14:paraId="586A7D6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79" w:author="BShore" w:date="2020-04-16T08:45:00Z">
                  <w:rPr>
                    <w:rFonts w:ascii="Century Schoolbook" w:eastAsia="Times New Roman" w:hAnsi="Century Schoolbook" w:cs="Calibri"/>
                    <w:color w:val="00000A"/>
                    <w:lang w:val="en-US" w:eastAsia="en-US"/>
                  </w:rPr>
                </w:rPrChange>
              </w:rPr>
              <w:t>0.01</w:t>
            </w:r>
          </w:p>
        </w:tc>
        <w:tc>
          <w:tcPr>
            <w:tcW w:w="1008" w:type="dxa"/>
          </w:tcPr>
          <w:p w14:paraId="085AF5C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80" w:author="BShore" w:date="2020-04-16T08:45:00Z">
                  <w:rPr>
                    <w:rFonts w:ascii="Century Schoolbook" w:eastAsia="Times New Roman" w:hAnsi="Century Schoolbook" w:cs="Calibri"/>
                    <w:color w:val="00000A"/>
                    <w:lang w:val="en-US" w:eastAsia="en-US"/>
                  </w:rPr>
                </w:rPrChange>
              </w:rPr>
              <w:t>0.11</w:t>
            </w:r>
          </w:p>
        </w:tc>
        <w:tc>
          <w:tcPr>
            <w:tcW w:w="1009" w:type="dxa"/>
          </w:tcPr>
          <w:p w14:paraId="2494713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81" w:author="BShore" w:date="2020-04-16T08:45:00Z">
                  <w:rPr>
                    <w:rFonts w:ascii="Century Schoolbook" w:eastAsia="Times New Roman" w:hAnsi="Century Schoolbook" w:cs="Calibri"/>
                    <w:color w:val="00000A"/>
                    <w:lang w:val="en-US" w:eastAsia="en-US"/>
                  </w:rPr>
                </w:rPrChange>
              </w:rPr>
              <w:t>0.03</w:t>
            </w:r>
          </w:p>
        </w:tc>
        <w:tc>
          <w:tcPr>
            <w:tcW w:w="1008" w:type="dxa"/>
          </w:tcPr>
          <w:p w14:paraId="6DC8509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82" w:author="BShore" w:date="2020-04-16T11:38:00Z">
              <w:r w:rsidRPr="00CB269E" w:rsidDel="0023447B">
                <w:rPr>
                  <w:rFonts w:ascii="Century Schoolbook" w:eastAsia="Times New Roman" w:hAnsi="Century Schoolbook" w:cs="Calibri"/>
                  <w:color w:val="auto"/>
                  <w:lang w:val="en-US" w:eastAsia="en-US"/>
                  <w:rPrChange w:id="2983" w:author="BShore" w:date="2020-04-16T08:45:00Z">
                    <w:rPr>
                      <w:rFonts w:ascii="Century Schoolbook" w:eastAsia="Times New Roman" w:hAnsi="Century Schoolbook" w:cs="Calibri"/>
                      <w:color w:val="00000A"/>
                      <w:lang w:val="en-US" w:eastAsia="en-US"/>
                    </w:rPr>
                  </w:rPrChange>
                </w:rPr>
                <w:delText>-</w:delText>
              </w:r>
            </w:del>
            <w:ins w:id="2984" w:author="BShore" w:date="2020-04-16T11:38:00Z">
              <w:r w:rsidRPr="00CB269E">
                <w:rPr>
                  <w:rFonts w:ascii="Century Schoolbook" w:eastAsia="Times New Roman" w:hAnsi="Century Schoolbook" w:cs="Calibri"/>
                  <w:color w:val="auto"/>
                  <w:lang w:val="en-US" w:eastAsia="en-US"/>
                </w:rPr>
                <w:t>–</w:t>
              </w:r>
            </w:ins>
          </w:p>
        </w:tc>
        <w:tc>
          <w:tcPr>
            <w:tcW w:w="1008" w:type="dxa"/>
          </w:tcPr>
          <w:p w14:paraId="38C8126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6E780FE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0F06FA1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9B62BA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7CB4E4C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42B99AF5" w14:textId="77777777" w:rsidR="00CB269E" w:rsidRPr="00831B66"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7FB6EA92" w14:textId="77777777" w:rsidTr="00CB269E">
        <w:tc>
          <w:tcPr>
            <w:tcW w:w="1008" w:type="dxa"/>
          </w:tcPr>
          <w:p w14:paraId="26EC364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85" w:author="BShore" w:date="2020-04-16T08:45:00Z">
                  <w:rPr>
                    <w:rFonts w:ascii="Century Schoolbook" w:eastAsia="Times New Roman" w:hAnsi="Century Schoolbook" w:cs="Calibri"/>
                    <w:color w:val="00000A"/>
                    <w:lang w:val="en-US" w:eastAsia="en-US"/>
                  </w:rPr>
                </w:rPrChange>
              </w:rPr>
              <w:t>SSPAN</w:t>
            </w:r>
          </w:p>
        </w:tc>
        <w:tc>
          <w:tcPr>
            <w:tcW w:w="1008" w:type="dxa"/>
          </w:tcPr>
          <w:p w14:paraId="4EEBDEB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86" w:author="BShore" w:date="2020-04-16T08:45:00Z">
                  <w:rPr>
                    <w:rFonts w:ascii="Century Schoolbook" w:eastAsia="Times New Roman" w:hAnsi="Century Schoolbook" w:cs="Calibri"/>
                    <w:color w:val="00000A"/>
                    <w:lang w:val="en-US" w:eastAsia="en-US"/>
                  </w:rPr>
                </w:rPrChange>
              </w:rPr>
              <w:t>0.05</w:t>
            </w:r>
          </w:p>
        </w:tc>
        <w:tc>
          <w:tcPr>
            <w:tcW w:w="1008" w:type="dxa"/>
          </w:tcPr>
          <w:p w14:paraId="49CD16C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87" w:author="BShore" w:date="2020-04-16T11:41:00Z">
              <w:r w:rsidRPr="00CB269E" w:rsidDel="0023447B">
                <w:rPr>
                  <w:rFonts w:ascii="Century Schoolbook" w:eastAsia="Times New Roman" w:hAnsi="Century Schoolbook" w:cs="Calibri"/>
                  <w:color w:val="auto"/>
                  <w:lang w:val="en-US" w:eastAsia="en-US"/>
                  <w:rPrChange w:id="2988" w:author="BShore" w:date="2020-04-16T08:45:00Z">
                    <w:rPr>
                      <w:rFonts w:ascii="Century Schoolbook" w:eastAsia="Times New Roman" w:hAnsi="Century Schoolbook" w:cs="Calibri"/>
                      <w:color w:val="00000A"/>
                      <w:lang w:val="en-US" w:eastAsia="en-US"/>
                    </w:rPr>
                  </w:rPrChange>
                </w:rPr>
                <w:delText>-</w:delText>
              </w:r>
            </w:del>
            <w:ins w:id="2989"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2990" w:author="BShore" w:date="2020-04-16T08:45:00Z">
                  <w:rPr>
                    <w:rFonts w:ascii="Century Schoolbook" w:eastAsia="Times New Roman" w:hAnsi="Century Schoolbook" w:cs="Calibri"/>
                    <w:color w:val="00000A"/>
                    <w:lang w:val="en-US" w:eastAsia="en-US"/>
                  </w:rPr>
                </w:rPrChange>
              </w:rPr>
              <w:t>0.03</w:t>
            </w:r>
          </w:p>
        </w:tc>
        <w:tc>
          <w:tcPr>
            <w:tcW w:w="1009" w:type="dxa"/>
          </w:tcPr>
          <w:p w14:paraId="5BEEF45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91" w:author="BShore" w:date="2020-04-16T11:41:00Z">
              <w:r w:rsidRPr="00CB269E" w:rsidDel="0023447B">
                <w:rPr>
                  <w:rFonts w:ascii="Century Schoolbook" w:eastAsia="Times New Roman" w:hAnsi="Century Schoolbook" w:cs="Calibri"/>
                  <w:color w:val="auto"/>
                  <w:lang w:val="en-US" w:eastAsia="en-US"/>
                  <w:rPrChange w:id="2992" w:author="BShore" w:date="2020-04-16T08:45:00Z">
                    <w:rPr>
                      <w:rFonts w:ascii="Century Schoolbook" w:eastAsia="Times New Roman" w:hAnsi="Century Schoolbook" w:cs="Calibri"/>
                      <w:color w:val="00000A"/>
                      <w:lang w:val="en-US" w:eastAsia="en-US"/>
                    </w:rPr>
                  </w:rPrChange>
                </w:rPr>
                <w:delText>-</w:delText>
              </w:r>
            </w:del>
            <w:ins w:id="2993"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2994" w:author="BShore" w:date="2020-04-16T08:45:00Z">
                  <w:rPr>
                    <w:rFonts w:ascii="Century Schoolbook" w:eastAsia="Times New Roman" w:hAnsi="Century Schoolbook" w:cs="Calibri"/>
                    <w:color w:val="00000A"/>
                    <w:lang w:val="en-US" w:eastAsia="en-US"/>
                  </w:rPr>
                </w:rPrChange>
              </w:rPr>
              <w:t>0.05</w:t>
            </w:r>
          </w:p>
        </w:tc>
        <w:tc>
          <w:tcPr>
            <w:tcW w:w="1008" w:type="dxa"/>
          </w:tcPr>
          <w:p w14:paraId="792125C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2995" w:author="BShore" w:date="2020-04-16T11:41:00Z">
              <w:r w:rsidRPr="00CB269E" w:rsidDel="0023447B">
                <w:rPr>
                  <w:rFonts w:ascii="Century Schoolbook" w:eastAsia="Times New Roman" w:hAnsi="Century Schoolbook" w:cs="Calibri"/>
                  <w:color w:val="auto"/>
                  <w:lang w:val="en-US" w:eastAsia="en-US"/>
                  <w:rPrChange w:id="2996" w:author="BShore" w:date="2020-04-16T08:45:00Z">
                    <w:rPr>
                      <w:rFonts w:ascii="Century Schoolbook" w:eastAsia="Times New Roman" w:hAnsi="Century Schoolbook" w:cs="Calibri"/>
                      <w:color w:val="00000A"/>
                      <w:lang w:val="en-US" w:eastAsia="en-US"/>
                    </w:rPr>
                  </w:rPrChange>
                </w:rPr>
                <w:delText>-</w:delText>
              </w:r>
            </w:del>
            <w:ins w:id="2997"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2998" w:author="BShore" w:date="2020-04-16T08:45:00Z">
                  <w:rPr>
                    <w:rFonts w:ascii="Century Schoolbook" w:eastAsia="Times New Roman" w:hAnsi="Century Schoolbook" w:cs="Calibri"/>
                    <w:color w:val="00000A"/>
                    <w:lang w:val="en-US" w:eastAsia="en-US"/>
                  </w:rPr>
                </w:rPrChange>
              </w:rPr>
              <w:t>0.00</w:t>
            </w:r>
          </w:p>
        </w:tc>
        <w:tc>
          <w:tcPr>
            <w:tcW w:w="1008" w:type="dxa"/>
          </w:tcPr>
          <w:p w14:paraId="07B2C0D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2999" w:author="BShore" w:date="2020-04-16T08:45:00Z">
                  <w:rPr>
                    <w:rFonts w:ascii="Century Schoolbook" w:eastAsia="Times New Roman" w:hAnsi="Century Schoolbook" w:cs="Calibri"/>
                    <w:color w:val="00000A"/>
                    <w:lang w:val="en-US" w:eastAsia="en-US"/>
                  </w:rPr>
                </w:rPrChange>
              </w:rPr>
              <w:t>0.07</w:t>
            </w:r>
          </w:p>
        </w:tc>
        <w:tc>
          <w:tcPr>
            <w:tcW w:w="1009" w:type="dxa"/>
          </w:tcPr>
          <w:p w14:paraId="6F9C126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00" w:author="BShore" w:date="2020-04-16T08:45:00Z">
                  <w:rPr>
                    <w:rFonts w:ascii="Century Schoolbook" w:eastAsia="Times New Roman" w:hAnsi="Century Schoolbook" w:cs="Calibri"/>
                    <w:color w:val="00000A"/>
                    <w:lang w:val="en-US" w:eastAsia="en-US"/>
                  </w:rPr>
                </w:rPrChange>
              </w:rPr>
              <w:t>0.06</w:t>
            </w:r>
          </w:p>
        </w:tc>
        <w:tc>
          <w:tcPr>
            <w:tcW w:w="1008" w:type="dxa"/>
          </w:tcPr>
          <w:p w14:paraId="517BCD2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01" w:author="BShore" w:date="2020-04-16T08:45:00Z">
                  <w:rPr>
                    <w:rFonts w:ascii="Century Schoolbook" w:eastAsia="Times New Roman" w:hAnsi="Century Schoolbook" w:cs="Calibri"/>
                    <w:color w:val="00000A"/>
                    <w:lang w:val="en-US" w:eastAsia="en-US"/>
                  </w:rPr>
                </w:rPrChange>
              </w:rPr>
              <w:t>0.50</w:t>
            </w:r>
          </w:p>
        </w:tc>
        <w:tc>
          <w:tcPr>
            <w:tcW w:w="1008" w:type="dxa"/>
          </w:tcPr>
          <w:p w14:paraId="1579CD5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02" w:author="BShore" w:date="2020-04-16T11:38:00Z">
              <w:r w:rsidRPr="00CB269E" w:rsidDel="0023447B">
                <w:rPr>
                  <w:rFonts w:ascii="Century Schoolbook" w:eastAsia="Times New Roman" w:hAnsi="Century Schoolbook" w:cs="Calibri"/>
                  <w:color w:val="auto"/>
                  <w:lang w:val="en-US" w:eastAsia="en-US"/>
                  <w:rPrChange w:id="3003" w:author="BShore" w:date="2020-04-16T08:45:00Z">
                    <w:rPr>
                      <w:rFonts w:ascii="Century Schoolbook" w:eastAsia="Times New Roman" w:hAnsi="Century Schoolbook" w:cs="Calibri"/>
                      <w:color w:val="00000A"/>
                      <w:lang w:val="en-US" w:eastAsia="en-US"/>
                    </w:rPr>
                  </w:rPrChange>
                </w:rPr>
                <w:delText>-</w:delText>
              </w:r>
            </w:del>
            <w:ins w:id="3004" w:author="BShore" w:date="2020-04-16T11:38:00Z">
              <w:r w:rsidRPr="00CB269E">
                <w:rPr>
                  <w:rFonts w:ascii="Century Schoolbook" w:eastAsia="Times New Roman" w:hAnsi="Century Schoolbook" w:cs="Calibri"/>
                  <w:color w:val="auto"/>
                  <w:lang w:val="en-US" w:eastAsia="en-US"/>
                </w:rPr>
                <w:t>–</w:t>
              </w:r>
            </w:ins>
          </w:p>
        </w:tc>
        <w:tc>
          <w:tcPr>
            <w:tcW w:w="1008" w:type="dxa"/>
          </w:tcPr>
          <w:p w14:paraId="7CC79F0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112DC01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2330054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04467DF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1F5AF6B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1CDE4DD0" w14:textId="77777777" w:rsidTr="00CB269E">
        <w:tc>
          <w:tcPr>
            <w:tcW w:w="1008" w:type="dxa"/>
          </w:tcPr>
          <w:p w14:paraId="2751D01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05" w:author="BShore" w:date="2020-04-16T08:45:00Z">
                  <w:rPr>
                    <w:rFonts w:ascii="Century Schoolbook" w:eastAsia="Times New Roman" w:hAnsi="Century Schoolbook" w:cs="Calibri"/>
                    <w:color w:val="00000A"/>
                    <w:lang w:val="en-US" w:eastAsia="en-US"/>
                  </w:rPr>
                </w:rPrChange>
              </w:rPr>
              <w:t>VOL</w:t>
            </w:r>
          </w:p>
        </w:tc>
        <w:tc>
          <w:tcPr>
            <w:tcW w:w="1008" w:type="dxa"/>
          </w:tcPr>
          <w:p w14:paraId="08A7B46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06" w:author="BShore" w:date="2020-04-16T11:41:00Z">
              <w:r w:rsidRPr="00CB269E" w:rsidDel="0023447B">
                <w:rPr>
                  <w:rFonts w:ascii="Century Schoolbook" w:eastAsia="Times New Roman" w:hAnsi="Century Schoolbook" w:cs="Calibri"/>
                  <w:color w:val="auto"/>
                  <w:lang w:val="en-US" w:eastAsia="en-US"/>
                  <w:rPrChange w:id="3007" w:author="BShore" w:date="2020-04-16T08:45:00Z">
                    <w:rPr>
                      <w:rFonts w:ascii="Century Schoolbook" w:eastAsia="Times New Roman" w:hAnsi="Century Schoolbook" w:cs="Calibri"/>
                      <w:color w:val="00000A"/>
                      <w:lang w:val="en-US" w:eastAsia="en-US"/>
                    </w:rPr>
                  </w:rPrChange>
                </w:rPr>
                <w:delText>-</w:delText>
              </w:r>
            </w:del>
            <w:ins w:id="3008"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09" w:author="BShore" w:date="2020-04-16T08:45:00Z">
                  <w:rPr>
                    <w:rFonts w:ascii="Century Schoolbook" w:eastAsia="Times New Roman" w:hAnsi="Century Schoolbook" w:cs="Calibri"/>
                    <w:color w:val="00000A"/>
                    <w:lang w:val="en-US" w:eastAsia="en-US"/>
                  </w:rPr>
                </w:rPrChange>
              </w:rPr>
              <w:t>0.30</w:t>
            </w:r>
          </w:p>
        </w:tc>
        <w:tc>
          <w:tcPr>
            <w:tcW w:w="1008" w:type="dxa"/>
          </w:tcPr>
          <w:p w14:paraId="24BFBA6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10" w:author="BShore" w:date="2020-04-16T11:41:00Z">
              <w:r w:rsidRPr="00CB269E" w:rsidDel="0023447B">
                <w:rPr>
                  <w:rFonts w:ascii="Century Schoolbook" w:eastAsia="Times New Roman" w:hAnsi="Century Schoolbook" w:cs="Calibri"/>
                  <w:color w:val="auto"/>
                  <w:lang w:val="en-US" w:eastAsia="en-US"/>
                  <w:rPrChange w:id="3011" w:author="BShore" w:date="2020-04-16T08:45:00Z">
                    <w:rPr>
                      <w:rFonts w:ascii="Century Schoolbook" w:eastAsia="Times New Roman" w:hAnsi="Century Schoolbook" w:cs="Calibri"/>
                      <w:color w:val="00000A"/>
                      <w:lang w:val="en-US" w:eastAsia="en-US"/>
                    </w:rPr>
                  </w:rPrChange>
                </w:rPr>
                <w:delText>-</w:delText>
              </w:r>
            </w:del>
            <w:ins w:id="301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13" w:author="BShore" w:date="2020-04-16T08:45:00Z">
                  <w:rPr>
                    <w:rFonts w:ascii="Century Schoolbook" w:eastAsia="Times New Roman" w:hAnsi="Century Schoolbook" w:cs="Calibri"/>
                    <w:color w:val="00000A"/>
                    <w:lang w:val="en-US" w:eastAsia="en-US"/>
                  </w:rPr>
                </w:rPrChange>
              </w:rPr>
              <w:t>0.27</w:t>
            </w:r>
          </w:p>
        </w:tc>
        <w:tc>
          <w:tcPr>
            <w:tcW w:w="1009" w:type="dxa"/>
          </w:tcPr>
          <w:p w14:paraId="6A5F51C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14" w:author="BShore" w:date="2020-04-16T11:41:00Z">
              <w:r w:rsidRPr="00CB269E" w:rsidDel="0023447B">
                <w:rPr>
                  <w:rFonts w:ascii="Century Schoolbook" w:eastAsia="Times New Roman" w:hAnsi="Century Schoolbook" w:cs="Calibri"/>
                  <w:color w:val="auto"/>
                  <w:lang w:val="en-US" w:eastAsia="en-US"/>
                  <w:rPrChange w:id="3015" w:author="BShore" w:date="2020-04-16T08:45:00Z">
                    <w:rPr>
                      <w:rFonts w:ascii="Century Schoolbook" w:eastAsia="Times New Roman" w:hAnsi="Century Schoolbook" w:cs="Calibri"/>
                      <w:color w:val="00000A"/>
                      <w:lang w:val="en-US" w:eastAsia="en-US"/>
                    </w:rPr>
                  </w:rPrChange>
                </w:rPr>
                <w:delText>-</w:delText>
              </w:r>
            </w:del>
            <w:ins w:id="301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17" w:author="BShore" w:date="2020-04-16T08:45:00Z">
                  <w:rPr>
                    <w:rFonts w:ascii="Century Schoolbook" w:eastAsia="Times New Roman" w:hAnsi="Century Schoolbook" w:cs="Calibri"/>
                    <w:color w:val="00000A"/>
                    <w:lang w:val="en-US" w:eastAsia="en-US"/>
                  </w:rPr>
                </w:rPrChange>
              </w:rPr>
              <w:t>0.26</w:t>
            </w:r>
          </w:p>
        </w:tc>
        <w:tc>
          <w:tcPr>
            <w:tcW w:w="1008" w:type="dxa"/>
          </w:tcPr>
          <w:p w14:paraId="65D1B80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18" w:author="BShore" w:date="2020-04-16T11:41:00Z">
              <w:r w:rsidRPr="00CB269E" w:rsidDel="0023447B">
                <w:rPr>
                  <w:rFonts w:ascii="Century Schoolbook" w:eastAsia="Times New Roman" w:hAnsi="Century Schoolbook" w:cs="Calibri"/>
                  <w:color w:val="auto"/>
                  <w:lang w:val="en-US" w:eastAsia="en-US"/>
                  <w:rPrChange w:id="3019" w:author="BShore" w:date="2020-04-16T08:45:00Z">
                    <w:rPr>
                      <w:rFonts w:ascii="Century Schoolbook" w:eastAsia="Times New Roman" w:hAnsi="Century Schoolbook" w:cs="Calibri"/>
                      <w:color w:val="00000A"/>
                      <w:lang w:val="en-US" w:eastAsia="en-US"/>
                    </w:rPr>
                  </w:rPrChange>
                </w:rPr>
                <w:delText>-</w:delText>
              </w:r>
            </w:del>
            <w:ins w:id="3020"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21" w:author="BShore" w:date="2020-04-16T08:45:00Z">
                  <w:rPr>
                    <w:rFonts w:ascii="Century Schoolbook" w:eastAsia="Times New Roman" w:hAnsi="Century Schoolbook" w:cs="Calibri"/>
                    <w:color w:val="00000A"/>
                    <w:lang w:val="en-US" w:eastAsia="en-US"/>
                  </w:rPr>
                </w:rPrChange>
              </w:rPr>
              <w:t>0.08</w:t>
            </w:r>
          </w:p>
        </w:tc>
        <w:tc>
          <w:tcPr>
            <w:tcW w:w="1008" w:type="dxa"/>
          </w:tcPr>
          <w:p w14:paraId="398ECCB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22" w:author="BShore" w:date="2020-04-16T11:41:00Z">
              <w:r w:rsidRPr="00CB269E" w:rsidDel="0023447B">
                <w:rPr>
                  <w:rFonts w:ascii="Century Schoolbook" w:eastAsia="Times New Roman" w:hAnsi="Century Schoolbook" w:cs="Calibri"/>
                  <w:color w:val="auto"/>
                  <w:lang w:val="en-US" w:eastAsia="en-US"/>
                  <w:rPrChange w:id="3023" w:author="BShore" w:date="2020-04-16T08:45:00Z">
                    <w:rPr>
                      <w:rFonts w:ascii="Century Schoolbook" w:eastAsia="Times New Roman" w:hAnsi="Century Schoolbook" w:cs="Calibri"/>
                      <w:color w:val="00000A"/>
                      <w:lang w:val="en-US" w:eastAsia="en-US"/>
                    </w:rPr>
                  </w:rPrChange>
                </w:rPr>
                <w:delText>-</w:delText>
              </w:r>
            </w:del>
            <w:ins w:id="3024"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25" w:author="BShore" w:date="2020-04-16T08:45:00Z">
                  <w:rPr>
                    <w:rFonts w:ascii="Century Schoolbook" w:eastAsia="Times New Roman" w:hAnsi="Century Schoolbook" w:cs="Calibri"/>
                    <w:color w:val="00000A"/>
                    <w:lang w:val="en-US" w:eastAsia="en-US"/>
                  </w:rPr>
                </w:rPrChange>
              </w:rPr>
              <w:t>0.17</w:t>
            </w:r>
          </w:p>
        </w:tc>
        <w:tc>
          <w:tcPr>
            <w:tcW w:w="1009" w:type="dxa"/>
          </w:tcPr>
          <w:p w14:paraId="3650B4A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26" w:author="BShore" w:date="2020-04-16T11:41:00Z">
              <w:r w:rsidRPr="00CB269E" w:rsidDel="0023447B">
                <w:rPr>
                  <w:rFonts w:ascii="Century Schoolbook" w:eastAsia="Times New Roman" w:hAnsi="Century Schoolbook" w:cs="Calibri"/>
                  <w:color w:val="auto"/>
                  <w:lang w:val="en-US" w:eastAsia="en-US"/>
                  <w:rPrChange w:id="3027" w:author="BShore" w:date="2020-04-16T08:45:00Z">
                    <w:rPr>
                      <w:rFonts w:ascii="Century Schoolbook" w:eastAsia="Times New Roman" w:hAnsi="Century Schoolbook" w:cs="Calibri"/>
                      <w:color w:val="00000A"/>
                      <w:lang w:val="en-US" w:eastAsia="en-US"/>
                    </w:rPr>
                  </w:rPrChange>
                </w:rPr>
                <w:delText>-</w:delText>
              </w:r>
            </w:del>
            <w:ins w:id="3028"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29" w:author="BShore" w:date="2020-04-16T08:45:00Z">
                  <w:rPr>
                    <w:rFonts w:ascii="Century Schoolbook" w:eastAsia="Times New Roman" w:hAnsi="Century Schoolbook" w:cs="Calibri"/>
                    <w:color w:val="00000A"/>
                    <w:lang w:val="en-US" w:eastAsia="en-US"/>
                  </w:rPr>
                </w:rPrChange>
              </w:rPr>
              <w:t>0.12</w:t>
            </w:r>
          </w:p>
        </w:tc>
        <w:tc>
          <w:tcPr>
            <w:tcW w:w="1008" w:type="dxa"/>
          </w:tcPr>
          <w:p w14:paraId="512FC75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30" w:author="BShore" w:date="2020-04-16T11:41:00Z">
              <w:r w:rsidRPr="00CB269E" w:rsidDel="0023447B">
                <w:rPr>
                  <w:rFonts w:ascii="Century Schoolbook" w:eastAsia="Times New Roman" w:hAnsi="Century Schoolbook" w:cs="Calibri"/>
                  <w:color w:val="auto"/>
                  <w:lang w:val="en-US" w:eastAsia="en-US"/>
                  <w:rPrChange w:id="3031" w:author="BShore" w:date="2020-04-16T08:45:00Z">
                    <w:rPr>
                      <w:rFonts w:ascii="Century Schoolbook" w:eastAsia="Times New Roman" w:hAnsi="Century Schoolbook" w:cs="Calibri"/>
                      <w:color w:val="00000A"/>
                      <w:lang w:val="en-US" w:eastAsia="en-US"/>
                    </w:rPr>
                  </w:rPrChange>
                </w:rPr>
                <w:delText>-</w:delText>
              </w:r>
            </w:del>
            <w:ins w:id="303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33" w:author="BShore" w:date="2020-04-16T08:45:00Z">
                  <w:rPr>
                    <w:rFonts w:ascii="Century Schoolbook" w:eastAsia="Times New Roman" w:hAnsi="Century Schoolbook" w:cs="Calibri"/>
                    <w:color w:val="00000A"/>
                    <w:lang w:val="en-US" w:eastAsia="en-US"/>
                  </w:rPr>
                </w:rPrChange>
              </w:rPr>
              <w:t>0.06</w:t>
            </w:r>
          </w:p>
        </w:tc>
        <w:tc>
          <w:tcPr>
            <w:tcW w:w="1008" w:type="dxa"/>
          </w:tcPr>
          <w:p w14:paraId="30FEDF1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34" w:author="BShore" w:date="2020-04-16T11:41:00Z">
              <w:r w:rsidRPr="00CB269E" w:rsidDel="0023447B">
                <w:rPr>
                  <w:rFonts w:ascii="Century Schoolbook" w:eastAsia="Times New Roman" w:hAnsi="Century Schoolbook" w:cs="Calibri"/>
                  <w:color w:val="auto"/>
                  <w:lang w:val="en-US" w:eastAsia="en-US"/>
                  <w:rPrChange w:id="3035" w:author="BShore" w:date="2020-04-16T08:45:00Z">
                    <w:rPr>
                      <w:rFonts w:ascii="Century Schoolbook" w:eastAsia="Times New Roman" w:hAnsi="Century Schoolbook" w:cs="Calibri"/>
                      <w:color w:val="00000A"/>
                      <w:lang w:val="en-US" w:eastAsia="en-US"/>
                    </w:rPr>
                  </w:rPrChange>
                </w:rPr>
                <w:delText>-</w:delText>
              </w:r>
            </w:del>
            <w:ins w:id="303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37" w:author="BShore" w:date="2020-04-16T08:45:00Z">
                  <w:rPr>
                    <w:rFonts w:ascii="Century Schoolbook" w:eastAsia="Times New Roman" w:hAnsi="Century Schoolbook" w:cs="Calibri"/>
                    <w:color w:val="00000A"/>
                    <w:lang w:val="en-US" w:eastAsia="en-US"/>
                  </w:rPr>
                </w:rPrChange>
              </w:rPr>
              <w:t>0.13</w:t>
            </w:r>
          </w:p>
        </w:tc>
        <w:tc>
          <w:tcPr>
            <w:tcW w:w="1008" w:type="dxa"/>
          </w:tcPr>
          <w:p w14:paraId="3CC1860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38" w:author="BShore" w:date="2020-04-16T11:38:00Z">
              <w:r w:rsidRPr="00CB269E" w:rsidDel="0023447B">
                <w:rPr>
                  <w:rFonts w:ascii="Century Schoolbook" w:eastAsia="Times New Roman" w:hAnsi="Century Schoolbook" w:cs="Calibri"/>
                  <w:color w:val="auto"/>
                  <w:lang w:val="en-US" w:eastAsia="en-US"/>
                  <w:rPrChange w:id="3039" w:author="BShore" w:date="2020-04-16T08:45:00Z">
                    <w:rPr>
                      <w:rFonts w:ascii="Century Schoolbook" w:eastAsia="Times New Roman" w:hAnsi="Century Schoolbook" w:cs="Calibri"/>
                      <w:color w:val="00000A"/>
                      <w:lang w:val="en-US" w:eastAsia="en-US"/>
                    </w:rPr>
                  </w:rPrChange>
                </w:rPr>
                <w:delText>-</w:delText>
              </w:r>
            </w:del>
            <w:ins w:id="3040" w:author="BShore" w:date="2020-04-16T11:38:00Z">
              <w:r w:rsidRPr="00CB269E">
                <w:rPr>
                  <w:rFonts w:ascii="Century Schoolbook" w:eastAsia="Times New Roman" w:hAnsi="Century Schoolbook" w:cs="Calibri"/>
                  <w:color w:val="auto"/>
                  <w:lang w:val="en-US" w:eastAsia="en-US"/>
                </w:rPr>
                <w:t>–</w:t>
              </w:r>
            </w:ins>
          </w:p>
        </w:tc>
        <w:tc>
          <w:tcPr>
            <w:tcW w:w="1009" w:type="dxa"/>
          </w:tcPr>
          <w:p w14:paraId="6740242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22B86D1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183E2C0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242AE6A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2678DBBA" w14:textId="77777777" w:rsidTr="00CB269E">
        <w:tc>
          <w:tcPr>
            <w:tcW w:w="1008" w:type="dxa"/>
          </w:tcPr>
          <w:p w14:paraId="175BD53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41" w:author="BShore" w:date="2020-04-16T08:45:00Z">
                  <w:rPr>
                    <w:rFonts w:ascii="Century Schoolbook" w:eastAsia="Times New Roman" w:hAnsi="Century Schoolbook" w:cs="Calibri"/>
                    <w:color w:val="00000A"/>
                    <w:lang w:val="en-US" w:eastAsia="en-US"/>
                  </w:rPr>
                </w:rPrChange>
              </w:rPr>
              <w:t>INV</w:t>
            </w:r>
          </w:p>
        </w:tc>
        <w:tc>
          <w:tcPr>
            <w:tcW w:w="1008" w:type="dxa"/>
          </w:tcPr>
          <w:p w14:paraId="390E8E3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42" w:author="BShore" w:date="2020-04-16T11:41:00Z">
              <w:r w:rsidRPr="00CB269E" w:rsidDel="0023447B">
                <w:rPr>
                  <w:rFonts w:ascii="Century Schoolbook" w:eastAsia="Times New Roman" w:hAnsi="Century Schoolbook" w:cs="Calibri"/>
                  <w:color w:val="auto"/>
                  <w:lang w:val="en-US" w:eastAsia="en-US"/>
                  <w:rPrChange w:id="3043" w:author="BShore" w:date="2020-04-16T08:45:00Z">
                    <w:rPr>
                      <w:rFonts w:ascii="Century Schoolbook" w:eastAsia="Times New Roman" w:hAnsi="Century Schoolbook" w:cs="Calibri"/>
                      <w:color w:val="00000A"/>
                      <w:lang w:val="en-US" w:eastAsia="en-US"/>
                    </w:rPr>
                  </w:rPrChange>
                </w:rPr>
                <w:delText>-</w:delText>
              </w:r>
            </w:del>
            <w:ins w:id="3044"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45" w:author="BShore" w:date="2020-04-16T08:45:00Z">
                  <w:rPr>
                    <w:rFonts w:ascii="Century Schoolbook" w:eastAsia="Times New Roman" w:hAnsi="Century Schoolbook" w:cs="Calibri"/>
                    <w:color w:val="00000A"/>
                    <w:lang w:val="en-US" w:eastAsia="en-US"/>
                  </w:rPr>
                </w:rPrChange>
              </w:rPr>
              <w:t>0.29</w:t>
            </w:r>
          </w:p>
        </w:tc>
        <w:tc>
          <w:tcPr>
            <w:tcW w:w="1008" w:type="dxa"/>
          </w:tcPr>
          <w:p w14:paraId="7E72D6E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46" w:author="BShore" w:date="2020-04-16T11:41:00Z">
              <w:r w:rsidRPr="00CB269E" w:rsidDel="0023447B">
                <w:rPr>
                  <w:rFonts w:ascii="Century Schoolbook" w:eastAsia="Times New Roman" w:hAnsi="Century Schoolbook" w:cs="Calibri"/>
                  <w:color w:val="auto"/>
                  <w:lang w:val="en-US" w:eastAsia="en-US"/>
                  <w:rPrChange w:id="3047" w:author="BShore" w:date="2020-04-16T08:45:00Z">
                    <w:rPr>
                      <w:rFonts w:ascii="Century Schoolbook" w:eastAsia="Times New Roman" w:hAnsi="Century Schoolbook" w:cs="Calibri"/>
                      <w:color w:val="00000A"/>
                      <w:lang w:val="en-US" w:eastAsia="en-US"/>
                    </w:rPr>
                  </w:rPrChange>
                </w:rPr>
                <w:delText>-</w:delText>
              </w:r>
            </w:del>
            <w:ins w:id="3048"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49" w:author="BShore" w:date="2020-04-16T08:45:00Z">
                  <w:rPr>
                    <w:rFonts w:ascii="Century Schoolbook" w:eastAsia="Times New Roman" w:hAnsi="Century Schoolbook" w:cs="Calibri"/>
                    <w:color w:val="00000A"/>
                    <w:lang w:val="en-US" w:eastAsia="en-US"/>
                  </w:rPr>
                </w:rPrChange>
              </w:rPr>
              <w:t>0.22</w:t>
            </w:r>
          </w:p>
        </w:tc>
        <w:tc>
          <w:tcPr>
            <w:tcW w:w="1009" w:type="dxa"/>
          </w:tcPr>
          <w:p w14:paraId="16AA5C1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50" w:author="BShore" w:date="2020-04-16T11:41:00Z">
              <w:r w:rsidRPr="00CB269E" w:rsidDel="0023447B">
                <w:rPr>
                  <w:rFonts w:ascii="Century Schoolbook" w:eastAsia="Times New Roman" w:hAnsi="Century Schoolbook" w:cs="Calibri"/>
                  <w:color w:val="auto"/>
                  <w:lang w:val="en-US" w:eastAsia="en-US"/>
                  <w:rPrChange w:id="3051" w:author="BShore" w:date="2020-04-16T08:45:00Z">
                    <w:rPr>
                      <w:rFonts w:ascii="Century Schoolbook" w:eastAsia="Times New Roman" w:hAnsi="Century Schoolbook" w:cs="Calibri"/>
                      <w:color w:val="00000A"/>
                      <w:lang w:val="en-US" w:eastAsia="en-US"/>
                    </w:rPr>
                  </w:rPrChange>
                </w:rPr>
                <w:delText>-</w:delText>
              </w:r>
            </w:del>
            <w:ins w:id="305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53" w:author="BShore" w:date="2020-04-16T08:45:00Z">
                  <w:rPr>
                    <w:rFonts w:ascii="Century Schoolbook" w:eastAsia="Times New Roman" w:hAnsi="Century Schoolbook" w:cs="Calibri"/>
                    <w:color w:val="00000A"/>
                    <w:lang w:val="en-US" w:eastAsia="en-US"/>
                  </w:rPr>
                </w:rPrChange>
              </w:rPr>
              <w:t>0.24</w:t>
            </w:r>
          </w:p>
        </w:tc>
        <w:tc>
          <w:tcPr>
            <w:tcW w:w="1008" w:type="dxa"/>
          </w:tcPr>
          <w:p w14:paraId="209BBCD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54" w:author="BShore" w:date="2020-04-16T11:41:00Z">
              <w:r w:rsidRPr="00CB269E" w:rsidDel="0023447B">
                <w:rPr>
                  <w:rFonts w:ascii="Century Schoolbook" w:eastAsia="Times New Roman" w:hAnsi="Century Schoolbook" w:cs="Calibri"/>
                  <w:color w:val="auto"/>
                  <w:lang w:val="en-US" w:eastAsia="en-US"/>
                  <w:rPrChange w:id="3055" w:author="BShore" w:date="2020-04-16T08:45:00Z">
                    <w:rPr>
                      <w:rFonts w:ascii="Century Schoolbook" w:eastAsia="Times New Roman" w:hAnsi="Century Schoolbook" w:cs="Calibri"/>
                      <w:color w:val="00000A"/>
                      <w:lang w:val="en-US" w:eastAsia="en-US"/>
                    </w:rPr>
                  </w:rPrChange>
                </w:rPr>
                <w:delText>-</w:delText>
              </w:r>
            </w:del>
            <w:ins w:id="305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57" w:author="BShore" w:date="2020-04-16T08:45:00Z">
                  <w:rPr>
                    <w:rFonts w:ascii="Century Schoolbook" w:eastAsia="Times New Roman" w:hAnsi="Century Schoolbook" w:cs="Calibri"/>
                    <w:color w:val="00000A"/>
                    <w:lang w:val="en-US" w:eastAsia="en-US"/>
                  </w:rPr>
                </w:rPrChange>
              </w:rPr>
              <w:t>0.17</w:t>
            </w:r>
          </w:p>
        </w:tc>
        <w:tc>
          <w:tcPr>
            <w:tcW w:w="1008" w:type="dxa"/>
          </w:tcPr>
          <w:p w14:paraId="11A85FD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58" w:author="BShore" w:date="2020-04-16T11:41:00Z">
              <w:r w:rsidRPr="00CB269E" w:rsidDel="0023447B">
                <w:rPr>
                  <w:rFonts w:ascii="Century Schoolbook" w:eastAsia="Times New Roman" w:hAnsi="Century Schoolbook" w:cs="Calibri"/>
                  <w:color w:val="auto"/>
                  <w:lang w:val="en-US" w:eastAsia="en-US"/>
                  <w:rPrChange w:id="3059" w:author="BShore" w:date="2020-04-16T08:45:00Z">
                    <w:rPr>
                      <w:rFonts w:ascii="Century Schoolbook" w:eastAsia="Times New Roman" w:hAnsi="Century Schoolbook" w:cs="Calibri"/>
                      <w:color w:val="00000A"/>
                      <w:lang w:val="en-US" w:eastAsia="en-US"/>
                    </w:rPr>
                  </w:rPrChange>
                </w:rPr>
                <w:delText>-</w:delText>
              </w:r>
            </w:del>
            <w:ins w:id="3060"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61" w:author="BShore" w:date="2020-04-16T08:45:00Z">
                  <w:rPr>
                    <w:rFonts w:ascii="Century Schoolbook" w:eastAsia="Times New Roman" w:hAnsi="Century Schoolbook" w:cs="Calibri"/>
                    <w:color w:val="00000A"/>
                    <w:lang w:val="en-US" w:eastAsia="en-US"/>
                  </w:rPr>
                </w:rPrChange>
              </w:rPr>
              <w:t>0.15</w:t>
            </w:r>
          </w:p>
        </w:tc>
        <w:tc>
          <w:tcPr>
            <w:tcW w:w="1009" w:type="dxa"/>
          </w:tcPr>
          <w:p w14:paraId="0370BB5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62" w:author="BShore" w:date="2020-04-16T11:41:00Z">
              <w:r w:rsidRPr="00CB269E" w:rsidDel="0023447B">
                <w:rPr>
                  <w:rFonts w:ascii="Century Schoolbook" w:eastAsia="Times New Roman" w:hAnsi="Century Schoolbook" w:cs="Calibri"/>
                  <w:color w:val="auto"/>
                  <w:lang w:val="en-US" w:eastAsia="en-US"/>
                  <w:rPrChange w:id="3063" w:author="BShore" w:date="2020-04-16T08:45:00Z">
                    <w:rPr>
                      <w:rFonts w:ascii="Century Schoolbook" w:eastAsia="Times New Roman" w:hAnsi="Century Schoolbook" w:cs="Calibri"/>
                      <w:color w:val="00000A"/>
                      <w:lang w:val="en-US" w:eastAsia="en-US"/>
                    </w:rPr>
                  </w:rPrChange>
                </w:rPr>
                <w:delText>-</w:delText>
              </w:r>
            </w:del>
            <w:ins w:id="3064"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65" w:author="BShore" w:date="2020-04-16T08:45:00Z">
                  <w:rPr>
                    <w:rFonts w:ascii="Century Schoolbook" w:eastAsia="Times New Roman" w:hAnsi="Century Schoolbook" w:cs="Calibri"/>
                    <w:color w:val="00000A"/>
                    <w:lang w:val="en-US" w:eastAsia="en-US"/>
                  </w:rPr>
                </w:rPrChange>
              </w:rPr>
              <w:t>0.13</w:t>
            </w:r>
          </w:p>
        </w:tc>
        <w:tc>
          <w:tcPr>
            <w:tcW w:w="1008" w:type="dxa"/>
          </w:tcPr>
          <w:p w14:paraId="16D0512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66" w:author="BShore" w:date="2020-04-16T11:41:00Z">
              <w:r w:rsidRPr="00CB269E" w:rsidDel="0023447B">
                <w:rPr>
                  <w:rFonts w:ascii="Century Schoolbook" w:eastAsia="Times New Roman" w:hAnsi="Century Schoolbook" w:cs="Calibri"/>
                  <w:color w:val="auto"/>
                  <w:lang w:val="en-US" w:eastAsia="en-US"/>
                  <w:rPrChange w:id="3067" w:author="BShore" w:date="2020-04-16T08:45:00Z">
                    <w:rPr>
                      <w:rFonts w:ascii="Century Schoolbook" w:eastAsia="Times New Roman" w:hAnsi="Century Schoolbook" w:cs="Calibri"/>
                      <w:color w:val="00000A"/>
                      <w:lang w:val="en-US" w:eastAsia="en-US"/>
                    </w:rPr>
                  </w:rPrChange>
                </w:rPr>
                <w:delText>-</w:delText>
              </w:r>
            </w:del>
            <w:ins w:id="3068"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69" w:author="BShore" w:date="2020-04-16T08:45:00Z">
                  <w:rPr>
                    <w:rFonts w:ascii="Century Schoolbook" w:eastAsia="Times New Roman" w:hAnsi="Century Schoolbook" w:cs="Calibri"/>
                    <w:color w:val="00000A"/>
                    <w:lang w:val="en-US" w:eastAsia="en-US"/>
                  </w:rPr>
                </w:rPrChange>
              </w:rPr>
              <w:t>0.14</w:t>
            </w:r>
          </w:p>
        </w:tc>
        <w:tc>
          <w:tcPr>
            <w:tcW w:w="1008" w:type="dxa"/>
          </w:tcPr>
          <w:p w14:paraId="50C5F66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70" w:author="BShore" w:date="2020-04-16T11:41:00Z">
              <w:r w:rsidRPr="00CB269E" w:rsidDel="0023447B">
                <w:rPr>
                  <w:rFonts w:ascii="Century Schoolbook" w:eastAsia="Times New Roman" w:hAnsi="Century Schoolbook" w:cs="Calibri"/>
                  <w:color w:val="auto"/>
                  <w:lang w:val="en-US" w:eastAsia="en-US"/>
                  <w:rPrChange w:id="3071" w:author="BShore" w:date="2020-04-16T08:45:00Z">
                    <w:rPr>
                      <w:rFonts w:ascii="Century Schoolbook" w:eastAsia="Times New Roman" w:hAnsi="Century Schoolbook" w:cs="Calibri"/>
                      <w:color w:val="00000A"/>
                      <w:lang w:val="en-US" w:eastAsia="en-US"/>
                    </w:rPr>
                  </w:rPrChange>
                </w:rPr>
                <w:delText>-</w:delText>
              </w:r>
            </w:del>
            <w:ins w:id="307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73" w:author="BShore" w:date="2020-04-16T08:45:00Z">
                  <w:rPr>
                    <w:rFonts w:ascii="Century Schoolbook" w:eastAsia="Times New Roman" w:hAnsi="Century Schoolbook" w:cs="Calibri"/>
                    <w:color w:val="00000A"/>
                    <w:lang w:val="en-US" w:eastAsia="en-US"/>
                  </w:rPr>
                </w:rPrChange>
              </w:rPr>
              <w:t>0.08</w:t>
            </w:r>
          </w:p>
        </w:tc>
        <w:tc>
          <w:tcPr>
            <w:tcW w:w="1008" w:type="dxa"/>
          </w:tcPr>
          <w:p w14:paraId="558A677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74" w:author="BShore" w:date="2020-04-16T11:41:00Z">
              <w:r w:rsidRPr="00CB269E" w:rsidDel="0023447B">
                <w:rPr>
                  <w:rFonts w:ascii="Century Schoolbook" w:eastAsia="Times New Roman" w:hAnsi="Century Schoolbook" w:cs="Calibri"/>
                  <w:color w:val="auto"/>
                  <w:lang w:val="en-US" w:eastAsia="en-US"/>
                  <w:rPrChange w:id="3075" w:author="BShore" w:date="2020-04-16T08:45:00Z">
                    <w:rPr>
                      <w:rFonts w:ascii="Century Schoolbook" w:eastAsia="Times New Roman" w:hAnsi="Century Schoolbook" w:cs="Calibri"/>
                      <w:color w:val="00000A"/>
                      <w:lang w:val="en-US" w:eastAsia="en-US"/>
                    </w:rPr>
                  </w:rPrChange>
                </w:rPr>
                <w:delText>-</w:delText>
              </w:r>
            </w:del>
            <w:ins w:id="307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77" w:author="BShore" w:date="2020-04-16T08:45:00Z">
                  <w:rPr>
                    <w:rFonts w:ascii="Century Schoolbook" w:eastAsia="Times New Roman" w:hAnsi="Century Schoolbook" w:cs="Calibri"/>
                    <w:color w:val="00000A"/>
                    <w:lang w:val="en-US" w:eastAsia="en-US"/>
                  </w:rPr>
                </w:rPrChange>
              </w:rPr>
              <w:t>0.15</w:t>
            </w:r>
          </w:p>
        </w:tc>
        <w:tc>
          <w:tcPr>
            <w:tcW w:w="1009" w:type="dxa"/>
          </w:tcPr>
          <w:p w14:paraId="39B12EB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78" w:author="BShore" w:date="2020-04-16T11:38:00Z">
              <w:r w:rsidRPr="00CB269E" w:rsidDel="0023447B">
                <w:rPr>
                  <w:rFonts w:ascii="Century Schoolbook" w:eastAsia="Times New Roman" w:hAnsi="Century Schoolbook" w:cs="Calibri"/>
                  <w:color w:val="auto"/>
                  <w:lang w:val="en-US" w:eastAsia="en-US"/>
                  <w:rPrChange w:id="3079" w:author="BShore" w:date="2020-04-16T08:45:00Z">
                    <w:rPr>
                      <w:rFonts w:ascii="Century Schoolbook" w:eastAsia="Times New Roman" w:hAnsi="Century Schoolbook" w:cs="Calibri"/>
                      <w:color w:val="00000A"/>
                      <w:lang w:val="en-US" w:eastAsia="en-US"/>
                    </w:rPr>
                  </w:rPrChange>
                </w:rPr>
                <w:delText>-</w:delText>
              </w:r>
            </w:del>
            <w:ins w:id="3080" w:author="BShore" w:date="2020-04-16T11:38:00Z">
              <w:r w:rsidRPr="00CB269E">
                <w:rPr>
                  <w:rFonts w:ascii="Century Schoolbook" w:eastAsia="Times New Roman" w:hAnsi="Century Schoolbook" w:cs="Calibri"/>
                  <w:color w:val="auto"/>
                  <w:lang w:val="en-US" w:eastAsia="en-US"/>
                </w:rPr>
                <w:t>–</w:t>
              </w:r>
            </w:ins>
          </w:p>
        </w:tc>
        <w:tc>
          <w:tcPr>
            <w:tcW w:w="1008" w:type="dxa"/>
          </w:tcPr>
          <w:p w14:paraId="5D5998B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8" w:type="dxa"/>
          </w:tcPr>
          <w:p w14:paraId="5145735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70667A9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0AE1BAE0" w14:textId="77777777" w:rsidTr="00CB269E">
        <w:tc>
          <w:tcPr>
            <w:tcW w:w="1008" w:type="dxa"/>
          </w:tcPr>
          <w:p w14:paraId="05923A5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1" w:author="BShore" w:date="2020-04-16T08:45:00Z">
                  <w:rPr>
                    <w:rFonts w:ascii="Century Schoolbook" w:eastAsia="Times New Roman" w:hAnsi="Century Schoolbook" w:cs="Calibri"/>
                    <w:color w:val="00000A"/>
                    <w:lang w:val="en-US" w:eastAsia="en-US"/>
                  </w:rPr>
                </w:rPrChange>
              </w:rPr>
              <w:t>COM1</w:t>
            </w:r>
          </w:p>
        </w:tc>
        <w:tc>
          <w:tcPr>
            <w:tcW w:w="1008" w:type="dxa"/>
          </w:tcPr>
          <w:p w14:paraId="55D44E2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2" w:author="BShore" w:date="2020-04-16T08:45:00Z">
                  <w:rPr>
                    <w:rFonts w:ascii="Century Schoolbook" w:eastAsia="Times New Roman" w:hAnsi="Century Schoolbook" w:cs="Calibri"/>
                    <w:color w:val="00000A"/>
                    <w:lang w:val="en-US" w:eastAsia="en-US"/>
                  </w:rPr>
                </w:rPrChange>
              </w:rPr>
              <w:t>0.22</w:t>
            </w:r>
          </w:p>
        </w:tc>
        <w:tc>
          <w:tcPr>
            <w:tcW w:w="1008" w:type="dxa"/>
          </w:tcPr>
          <w:p w14:paraId="4CC628D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3" w:author="BShore" w:date="2020-04-16T08:45:00Z">
                  <w:rPr>
                    <w:rFonts w:ascii="Century Schoolbook" w:eastAsia="Times New Roman" w:hAnsi="Century Schoolbook" w:cs="Calibri"/>
                    <w:color w:val="00000A"/>
                    <w:lang w:val="en-US" w:eastAsia="en-US"/>
                  </w:rPr>
                </w:rPrChange>
              </w:rPr>
              <w:t>0.18</w:t>
            </w:r>
          </w:p>
        </w:tc>
        <w:tc>
          <w:tcPr>
            <w:tcW w:w="1009" w:type="dxa"/>
          </w:tcPr>
          <w:p w14:paraId="691AC78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4" w:author="BShore" w:date="2020-04-16T08:45:00Z">
                  <w:rPr>
                    <w:rFonts w:ascii="Century Schoolbook" w:eastAsia="Times New Roman" w:hAnsi="Century Schoolbook" w:cs="Calibri"/>
                    <w:color w:val="00000A"/>
                    <w:lang w:val="en-US" w:eastAsia="en-US"/>
                  </w:rPr>
                </w:rPrChange>
              </w:rPr>
              <w:t>0.18</w:t>
            </w:r>
          </w:p>
        </w:tc>
        <w:tc>
          <w:tcPr>
            <w:tcW w:w="1008" w:type="dxa"/>
          </w:tcPr>
          <w:p w14:paraId="4365820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5" w:author="BShore" w:date="2020-04-16T08:45:00Z">
                  <w:rPr>
                    <w:rFonts w:ascii="Century Schoolbook" w:eastAsia="Times New Roman" w:hAnsi="Century Schoolbook" w:cs="Calibri"/>
                    <w:color w:val="00000A"/>
                    <w:lang w:val="en-US" w:eastAsia="en-US"/>
                  </w:rPr>
                </w:rPrChange>
              </w:rPr>
              <w:t>0.06</w:t>
            </w:r>
          </w:p>
        </w:tc>
        <w:tc>
          <w:tcPr>
            <w:tcW w:w="1008" w:type="dxa"/>
          </w:tcPr>
          <w:p w14:paraId="283AF7C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6" w:author="BShore" w:date="2020-04-16T08:45:00Z">
                  <w:rPr>
                    <w:rFonts w:ascii="Century Schoolbook" w:eastAsia="Times New Roman" w:hAnsi="Century Schoolbook" w:cs="Calibri"/>
                    <w:color w:val="00000A"/>
                    <w:lang w:val="en-US" w:eastAsia="en-US"/>
                  </w:rPr>
                </w:rPrChange>
              </w:rPr>
              <w:t>0.11</w:t>
            </w:r>
          </w:p>
        </w:tc>
        <w:tc>
          <w:tcPr>
            <w:tcW w:w="1009" w:type="dxa"/>
          </w:tcPr>
          <w:p w14:paraId="79414D7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7" w:author="BShore" w:date="2020-04-16T08:45:00Z">
                  <w:rPr>
                    <w:rFonts w:ascii="Century Schoolbook" w:eastAsia="Times New Roman" w:hAnsi="Century Schoolbook" w:cs="Calibri"/>
                    <w:color w:val="00000A"/>
                    <w:lang w:val="en-US" w:eastAsia="en-US"/>
                  </w:rPr>
                </w:rPrChange>
              </w:rPr>
              <w:t>0.11</w:t>
            </w:r>
          </w:p>
        </w:tc>
        <w:tc>
          <w:tcPr>
            <w:tcW w:w="1008" w:type="dxa"/>
          </w:tcPr>
          <w:p w14:paraId="5945877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8" w:author="BShore" w:date="2020-04-16T08:45:00Z">
                  <w:rPr>
                    <w:rFonts w:ascii="Century Schoolbook" w:eastAsia="Times New Roman" w:hAnsi="Century Schoolbook" w:cs="Calibri"/>
                    <w:color w:val="00000A"/>
                    <w:lang w:val="en-US" w:eastAsia="en-US"/>
                  </w:rPr>
                </w:rPrChange>
              </w:rPr>
              <w:t>0.11</w:t>
            </w:r>
          </w:p>
        </w:tc>
        <w:tc>
          <w:tcPr>
            <w:tcW w:w="1008" w:type="dxa"/>
          </w:tcPr>
          <w:p w14:paraId="5B6B247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089" w:author="BShore" w:date="2020-04-16T08:45:00Z">
                  <w:rPr>
                    <w:rFonts w:ascii="Century Schoolbook" w:eastAsia="Times New Roman" w:hAnsi="Century Schoolbook" w:cs="Calibri"/>
                    <w:color w:val="00000A"/>
                    <w:lang w:val="en-US" w:eastAsia="en-US"/>
                  </w:rPr>
                </w:rPrChange>
              </w:rPr>
              <w:t>0.26</w:t>
            </w:r>
          </w:p>
        </w:tc>
        <w:tc>
          <w:tcPr>
            <w:tcW w:w="1008" w:type="dxa"/>
          </w:tcPr>
          <w:p w14:paraId="3862DE9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90" w:author="BShore" w:date="2020-04-16T11:41:00Z">
              <w:r w:rsidRPr="00CB269E" w:rsidDel="0023447B">
                <w:rPr>
                  <w:rFonts w:ascii="Century Schoolbook" w:eastAsia="Times New Roman" w:hAnsi="Century Schoolbook" w:cs="Calibri"/>
                  <w:color w:val="auto"/>
                  <w:lang w:val="en-US" w:eastAsia="en-US"/>
                  <w:rPrChange w:id="3091" w:author="BShore" w:date="2020-04-16T08:45:00Z">
                    <w:rPr>
                      <w:rFonts w:ascii="Century Schoolbook" w:eastAsia="Times New Roman" w:hAnsi="Century Schoolbook" w:cs="Calibri"/>
                      <w:color w:val="00000A"/>
                      <w:lang w:val="en-US" w:eastAsia="en-US"/>
                    </w:rPr>
                  </w:rPrChange>
                </w:rPr>
                <w:delText>-</w:delText>
              </w:r>
            </w:del>
            <w:ins w:id="309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93" w:author="BShore" w:date="2020-04-16T08:45:00Z">
                  <w:rPr>
                    <w:rFonts w:ascii="Century Schoolbook" w:eastAsia="Times New Roman" w:hAnsi="Century Schoolbook" w:cs="Calibri"/>
                    <w:color w:val="00000A"/>
                    <w:lang w:val="en-US" w:eastAsia="en-US"/>
                  </w:rPr>
                </w:rPrChange>
              </w:rPr>
              <w:t>0.24</w:t>
            </w:r>
          </w:p>
        </w:tc>
        <w:tc>
          <w:tcPr>
            <w:tcW w:w="1009" w:type="dxa"/>
          </w:tcPr>
          <w:p w14:paraId="44014BC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94" w:author="BShore" w:date="2020-04-16T11:41:00Z">
              <w:r w:rsidRPr="00CB269E" w:rsidDel="0023447B">
                <w:rPr>
                  <w:rFonts w:ascii="Century Schoolbook" w:eastAsia="Times New Roman" w:hAnsi="Century Schoolbook" w:cs="Calibri"/>
                  <w:color w:val="auto"/>
                  <w:lang w:val="en-US" w:eastAsia="en-US"/>
                  <w:rPrChange w:id="3095" w:author="BShore" w:date="2020-04-16T08:45:00Z">
                    <w:rPr>
                      <w:rFonts w:ascii="Century Schoolbook" w:eastAsia="Times New Roman" w:hAnsi="Century Schoolbook" w:cs="Calibri"/>
                      <w:color w:val="00000A"/>
                      <w:lang w:val="en-US" w:eastAsia="en-US"/>
                    </w:rPr>
                  </w:rPrChange>
                </w:rPr>
                <w:delText>-</w:delText>
              </w:r>
            </w:del>
            <w:ins w:id="309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097" w:author="BShore" w:date="2020-04-16T08:45:00Z">
                  <w:rPr>
                    <w:rFonts w:ascii="Century Schoolbook" w:eastAsia="Times New Roman" w:hAnsi="Century Schoolbook" w:cs="Calibri"/>
                    <w:color w:val="00000A"/>
                    <w:lang w:val="en-US" w:eastAsia="en-US"/>
                  </w:rPr>
                </w:rPrChange>
              </w:rPr>
              <w:t>0.16</w:t>
            </w:r>
          </w:p>
        </w:tc>
        <w:tc>
          <w:tcPr>
            <w:tcW w:w="1008" w:type="dxa"/>
          </w:tcPr>
          <w:p w14:paraId="00C3CDE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098" w:author="BShore" w:date="2020-04-16T11:39:00Z">
              <w:r w:rsidRPr="00CB269E" w:rsidDel="0023447B">
                <w:rPr>
                  <w:rFonts w:ascii="Century Schoolbook" w:eastAsia="Times New Roman" w:hAnsi="Century Schoolbook" w:cs="Calibri"/>
                  <w:color w:val="auto"/>
                  <w:lang w:val="en-US" w:eastAsia="en-US"/>
                  <w:rPrChange w:id="3099" w:author="BShore" w:date="2020-04-16T08:45:00Z">
                    <w:rPr>
                      <w:rFonts w:ascii="Century Schoolbook" w:eastAsia="Times New Roman" w:hAnsi="Century Schoolbook" w:cs="Calibri"/>
                      <w:color w:val="00000A"/>
                      <w:lang w:val="en-US" w:eastAsia="en-US"/>
                    </w:rPr>
                  </w:rPrChange>
                </w:rPr>
                <w:delText>-</w:delText>
              </w:r>
            </w:del>
            <w:ins w:id="3100" w:author="BShore" w:date="2020-04-16T11:39:00Z">
              <w:r w:rsidRPr="00CB269E">
                <w:rPr>
                  <w:rFonts w:ascii="Century Schoolbook" w:eastAsia="Times New Roman" w:hAnsi="Century Schoolbook" w:cs="Calibri"/>
                  <w:color w:val="auto"/>
                  <w:lang w:val="en-US" w:eastAsia="en-US"/>
                </w:rPr>
                <w:t>–</w:t>
              </w:r>
            </w:ins>
          </w:p>
        </w:tc>
        <w:tc>
          <w:tcPr>
            <w:tcW w:w="1008" w:type="dxa"/>
          </w:tcPr>
          <w:p w14:paraId="72BE155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c>
          <w:tcPr>
            <w:tcW w:w="1009" w:type="dxa"/>
          </w:tcPr>
          <w:p w14:paraId="01468ED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831B66" w14:paraId="52F6EE31" w14:textId="77777777" w:rsidTr="00CB269E">
        <w:tc>
          <w:tcPr>
            <w:tcW w:w="1008" w:type="dxa"/>
          </w:tcPr>
          <w:p w14:paraId="10CAD9C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1" w:author="BShore" w:date="2020-04-16T08:45:00Z">
                  <w:rPr>
                    <w:rFonts w:ascii="Century Schoolbook" w:eastAsia="Times New Roman" w:hAnsi="Century Schoolbook" w:cs="Calibri"/>
                    <w:color w:val="00000A"/>
                    <w:lang w:val="en-US" w:eastAsia="en-US"/>
                  </w:rPr>
                </w:rPrChange>
              </w:rPr>
              <w:t>COM2</w:t>
            </w:r>
          </w:p>
        </w:tc>
        <w:tc>
          <w:tcPr>
            <w:tcW w:w="1008" w:type="dxa"/>
          </w:tcPr>
          <w:p w14:paraId="5111615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2" w:author="BShore" w:date="2020-04-16T08:45:00Z">
                  <w:rPr>
                    <w:rFonts w:ascii="Century Schoolbook" w:eastAsia="Times New Roman" w:hAnsi="Century Schoolbook" w:cs="Calibri"/>
                    <w:color w:val="00000A"/>
                    <w:lang w:val="en-US" w:eastAsia="en-US"/>
                  </w:rPr>
                </w:rPrChange>
              </w:rPr>
              <w:t>0.29</w:t>
            </w:r>
          </w:p>
        </w:tc>
        <w:tc>
          <w:tcPr>
            <w:tcW w:w="1008" w:type="dxa"/>
          </w:tcPr>
          <w:p w14:paraId="22CF8DE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3" w:author="BShore" w:date="2020-04-16T08:45:00Z">
                  <w:rPr>
                    <w:rFonts w:ascii="Century Schoolbook" w:eastAsia="Times New Roman" w:hAnsi="Century Schoolbook" w:cs="Calibri"/>
                    <w:color w:val="00000A"/>
                    <w:lang w:val="en-US" w:eastAsia="en-US"/>
                  </w:rPr>
                </w:rPrChange>
              </w:rPr>
              <w:t>0.28</w:t>
            </w:r>
          </w:p>
        </w:tc>
        <w:tc>
          <w:tcPr>
            <w:tcW w:w="1009" w:type="dxa"/>
          </w:tcPr>
          <w:p w14:paraId="0F84740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4" w:author="BShore" w:date="2020-04-16T08:45:00Z">
                  <w:rPr>
                    <w:rFonts w:ascii="Century Schoolbook" w:eastAsia="Times New Roman" w:hAnsi="Century Schoolbook" w:cs="Calibri"/>
                    <w:color w:val="00000A"/>
                    <w:lang w:val="en-US" w:eastAsia="en-US"/>
                  </w:rPr>
                </w:rPrChange>
              </w:rPr>
              <w:t>0.26</w:t>
            </w:r>
          </w:p>
        </w:tc>
        <w:tc>
          <w:tcPr>
            <w:tcW w:w="1008" w:type="dxa"/>
          </w:tcPr>
          <w:p w14:paraId="6763C32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5" w:author="BShore" w:date="2020-04-16T08:45:00Z">
                  <w:rPr>
                    <w:rFonts w:ascii="Century Schoolbook" w:eastAsia="Times New Roman" w:hAnsi="Century Schoolbook" w:cs="Calibri"/>
                    <w:color w:val="00000A"/>
                    <w:lang w:val="en-US" w:eastAsia="en-US"/>
                  </w:rPr>
                </w:rPrChange>
              </w:rPr>
              <w:t>0.13</w:t>
            </w:r>
          </w:p>
        </w:tc>
        <w:tc>
          <w:tcPr>
            <w:tcW w:w="1008" w:type="dxa"/>
          </w:tcPr>
          <w:p w14:paraId="79417E4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6" w:author="BShore" w:date="2020-04-16T08:45:00Z">
                  <w:rPr>
                    <w:rFonts w:ascii="Century Schoolbook" w:eastAsia="Times New Roman" w:hAnsi="Century Schoolbook" w:cs="Calibri"/>
                    <w:color w:val="00000A"/>
                    <w:lang w:val="en-US" w:eastAsia="en-US"/>
                  </w:rPr>
                </w:rPrChange>
              </w:rPr>
              <w:t>0.21</w:t>
            </w:r>
          </w:p>
        </w:tc>
        <w:tc>
          <w:tcPr>
            <w:tcW w:w="1009" w:type="dxa"/>
          </w:tcPr>
          <w:p w14:paraId="6095AFC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7" w:author="BShore" w:date="2020-04-16T08:45:00Z">
                  <w:rPr>
                    <w:rFonts w:ascii="Century Schoolbook" w:eastAsia="Times New Roman" w:hAnsi="Century Schoolbook" w:cs="Calibri"/>
                    <w:color w:val="00000A"/>
                    <w:lang w:val="en-US" w:eastAsia="en-US"/>
                  </w:rPr>
                </w:rPrChange>
              </w:rPr>
              <w:t>0.17</w:t>
            </w:r>
          </w:p>
        </w:tc>
        <w:tc>
          <w:tcPr>
            <w:tcW w:w="1008" w:type="dxa"/>
          </w:tcPr>
          <w:p w14:paraId="69860EA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8" w:author="BShore" w:date="2020-04-16T08:45:00Z">
                  <w:rPr>
                    <w:rFonts w:ascii="Century Schoolbook" w:eastAsia="Times New Roman" w:hAnsi="Century Schoolbook" w:cs="Calibri"/>
                    <w:color w:val="00000A"/>
                    <w:lang w:val="en-US" w:eastAsia="en-US"/>
                  </w:rPr>
                </w:rPrChange>
              </w:rPr>
              <w:t>0.14</w:t>
            </w:r>
          </w:p>
        </w:tc>
        <w:tc>
          <w:tcPr>
            <w:tcW w:w="1008" w:type="dxa"/>
          </w:tcPr>
          <w:p w14:paraId="56EE26C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09" w:author="BShore" w:date="2020-04-16T08:45:00Z">
                  <w:rPr>
                    <w:rFonts w:ascii="Century Schoolbook" w:eastAsia="Times New Roman" w:hAnsi="Century Schoolbook" w:cs="Calibri"/>
                    <w:color w:val="00000A"/>
                    <w:lang w:val="en-US" w:eastAsia="en-US"/>
                  </w:rPr>
                </w:rPrChange>
              </w:rPr>
              <w:t>0.14</w:t>
            </w:r>
          </w:p>
        </w:tc>
        <w:tc>
          <w:tcPr>
            <w:tcW w:w="1008" w:type="dxa"/>
          </w:tcPr>
          <w:p w14:paraId="0952FDB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10" w:author="BShore" w:date="2020-04-16T11:41:00Z">
              <w:r w:rsidRPr="00CB269E" w:rsidDel="0023447B">
                <w:rPr>
                  <w:rFonts w:ascii="Century Schoolbook" w:eastAsia="Times New Roman" w:hAnsi="Century Schoolbook" w:cs="Calibri"/>
                  <w:color w:val="auto"/>
                  <w:lang w:val="en-US" w:eastAsia="en-US"/>
                  <w:rPrChange w:id="3111" w:author="BShore" w:date="2020-04-16T08:45:00Z">
                    <w:rPr>
                      <w:rFonts w:ascii="Century Schoolbook" w:eastAsia="Times New Roman" w:hAnsi="Century Schoolbook" w:cs="Calibri"/>
                      <w:color w:val="00000A"/>
                      <w:lang w:val="en-US" w:eastAsia="en-US"/>
                    </w:rPr>
                  </w:rPrChange>
                </w:rPr>
                <w:delText>-</w:delText>
              </w:r>
            </w:del>
            <w:ins w:id="311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13" w:author="BShore" w:date="2020-04-16T08:45:00Z">
                  <w:rPr>
                    <w:rFonts w:ascii="Century Schoolbook" w:eastAsia="Times New Roman" w:hAnsi="Century Schoolbook" w:cs="Calibri"/>
                    <w:color w:val="00000A"/>
                    <w:lang w:val="en-US" w:eastAsia="en-US"/>
                  </w:rPr>
                </w:rPrChange>
              </w:rPr>
              <w:t>0.21</w:t>
            </w:r>
          </w:p>
        </w:tc>
        <w:tc>
          <w:tcPr>
            <w:tcW w:w="1009" w:type="dxa"/>
          </w:tcPr>
          <w:p w14:paraId="4FDBD8E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14" w:author="BShore" w:date="2020-04-16T11:41:00Z">
              <w:r w:rsidRPr="00CB269E" w:rsidDel="0023447B">
                <w:rPr>
                  <w:rFonts w:ascii="Century Schoolbook" w:eastAsia="Times New Roman" w:hAnsi="Century Schoolbook" w:cs="Calibri"/>
                  <w:color w:val="auto"/>
                  <w:lang w:val="en-US" w:eastAsia="en-US"/>
                  <w:rPrChange w:id="3115" w:author="BShore" w:date="2020-04-16T08:45:00Z">
                    <w:rPr>
                      <w:rFonts w:ascii="Century Schoolbook" w:eastAsia="Times New Roman" w:hAnsi="Century Schoolbook" w:cs="Calibri"/>
                      <w:color w:val="00000A"/>
                      <w:lang w:val="en-US" w:eastAsia="en-US"/>
                    </w:rPr>
                  </w:rPrChange>
                </w:rPr>
                <w:delText>-</w:delText>
              </w:r>
            </w:del>
            <w:ins w:id="311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17" w:author="BShore" w:date="2020-04-16T08:45:00Z">
                  <w:rPr>
                    <w:rFonts w:ascii="Century Schoolbook" w:eastAsia="Times New Roman" w:hAnsi="Century Schoolbook" w:cs="Calibri"/>
                    <w:color w:val="00000A"/>
                    <w:lang w:val="en-US" w:eastAsia="en-US"/>
                  </w:rPr>
                </w:rPrChange>
              </w:rPr>
              <w:t>0.21</w:t>
            </w:r>
          </w:p>
        </w:tc>
        <w:tc>
          <w:tcPr>
            <w:tcW w:w="1008" w:type="dxa"/>
          </w:tcPr>
          <w:p w14:paraId="401DE39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18" w:author="BShore" w:date="2020-04-16T08:45:00Z">
                  <w:rPr>
                    <w:rFonts w:ascii="Century Schoolbook" w:eastAsia="Times New Roman" w:hAnsi="Century Schoolbook" w:cs="Calibri"/>
                    <w:color w:val="00000A"/>
                    <w:lang w:val="en-US" w:eastAsia="en-US"/>
                  </w:rPr>
                </w:rPrChange>
              </w:rPr>
              <w:t>0.41</w:t>
            </w:r>
          </w:p>
        </w:tc>
        <w:tc>
          <w:tcPr>
            <w:tcW w:w="1008" w:type="dxa"/>
          </w:tcPr>
          <w:p w14:paraId="55B0525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19" w:author="BShore" w:date="2020-04-16T11:39:00Z">
              <w:r w:rsidRPr="00CB269E" w:rsidDel="0023447B">
                <w:rPr>
                  <w:rFonts w:ascii="Century Schoolbook" w:eastAsia="Times New Roman" w:hAnsi="Century Schoolbook" w:cs="Calibri"/>
                  <w:color w:val="auto"/>
                  <w:lang w:val="en-US" w:eastAsia="en-US"/>
                  <w:rPrChange w:id="3120" w:author="BShore" w:date="2020-04-16T08:45:00Z">
                    <w:rPr>
                      <w:rFonts w:ascii="Century Schoolbook" w:eastAsia="Times New Roman" w:hAnsi="Century Schoolbook" w:cs="Calibri"/>
                      <w:color w:val="00000A"/>
                      <w:lang w:val="en-US" w:eastAsia="en-US"/>
                    </w:rPr>
                  </w:rPrChange>
                </w:rPr>
                <w:delText>-</w:delText>
              </w:r>
            </w:del>
            <w:ins w:id="3121" w:author="BShore" w:date="2020-04-16T11:39:00Z">
              <w:r w:rsidRPr="00CB269E">
                <w:rPr>
                  <w:rFonts w:ascii="Century Schoolbook" w:eastAsia="Times New Roman" w:hAnsi="Century Schoolbook" w:cs="Calibri"/>
                  <w:color w:val="auto"/>
                  <w:lang w:val="en-US" w:eastAsia="en-US"/>
                </w:rPr>
                <w:t>–</w:t>
              </w:r>
            </w:ins>
          </w:p>
        </w:tc>
        <w:tc>
          <w:tcPr>
            <w:tcW w:w="1009" w:type="dxa"/>
          </w:tcPr>
          <w:p w14:paraId="6852FE6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p>
        </w:tc>
      </w:tr>
      <w:tr w:rsidR="00CB269E" w:rsidRPr="00CB269E" w14:paraId="4AA0C97C" w14:textId="77777777" w:rsidTr="00CB269E">
        <w:tc>
          <w:tcPr>
            <w:tcW w:w="1008" w:type="dxa"/>
          </w:tcPr>
          <w:p w14:paraId="661CA4C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2" w:author="BShore" w:date="2020-04-16T08:45:00Z">
                  <w:rPr>
                    <w:rFonts w:ascii="Century Schoolbook" w:eastAsia="Times New Roman" w:hAnsi="Century Schoolbook" w:cs="Calibri"/>
                    <w:color w:val="00000A"/>
                    <w:lang w:val="en-US" w:eastAsia="en-US"/>
                  </w:rPr>
                </w:rPrChange>
              </w:rPr>
              <w:t>COM3</w:t>
            </w:r>
          </w:p>
        </w:tc>
        <w:tc>
          <w:tcPr>
            <w:tcW w:w="1008" w:type="dxa"/>
          </w:tcPr>
          <w:p w14:paraId="73EAD52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3" w:author="BShore" w:date="2020-04-16T08:45:00Z">
                  <w:rPr>
                    <w:rFonts w:ascii="Century Schoolbook" w:eastAsia="Times New Roman" w:hAnsi="Century Schoolbook" w:cs="Calibri"/>
                    <w:color w:val="00000A"/>
                    <w:lang w:val="en-US" w:eastAsia="en-US"/>
                  </w:rPr>
                </w:rPrChange>
              </w:rPr>
              <w:t>0.29</w:t>
            </w:r>
          </w:p>
        </w:tc>
        <w:tc>
          <w:tcPr>
            <w:tcW w:w="1008" w:type="dxa"/>
          </w:tcPr>
          <w:p w14:paraId="130088C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4" w:author="BShore" w:date="2020-04-16T08:45:00Z">
                  <w:rPr>
                    <w:rFonts w:ascii="Century Schoolbook" w:eastAsia="Times New Roman" w:hAnsi="Century Schoolbook" w:cs="Calibri"/>
                    <w:color w:val="00000A"/>
                    <w:lang w:val="en-US" w:eastAsia="en-US"/>
                  </w:rPr>
                </w:rPrChange>
              </w:rPr>
              <w:t>0.25</w:t>
            </w:r>
          </w:p>
        </w:tc>
        <w:tc>
          <w:tcPr>
            <w:tcW w:w="1009" w:type="dxa"/>
          </w:tcPr>
          <w:p w14:paraId="168CBA2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5" w:author="BShore" w:date="2020-04-16T08:45:00Z">
                  <w:rPr>
                    <w:rFonts w:ascii="Century Schoolbook" w:eastAsia="Times New Roman" w:hAnsi="Century Schoolbook" w:cs="Calibri"/>
                    <w:color w:val="00000A"/>
                    <w:lang w:val="en-US" w:eastAsia="en-US"/>
                  </w:rPr>
                </w:rPrChange>
              </w:rPr>
              <w:t>0.27</w:t>
            </w:r>
          </w:p>
        </w:tc>
        <w:tc>
          <w:tcPr>
            <w:tcW w:w="1008" w:type="dxa"/>
          </w:tcPr>
          <w:p w14:paraId="2FCF0F7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6" w:author="BShore" w:date="2020-04-16T08:45:00Z">
                  <w:rPr>
                    <w:rFonts w:ascii="Century Schoolbook" w:eastAsia="Times New Roman" w:hAnsi="Century Schoolbook" w:cs="Calibri"/>
                    <w:color w:val="00000A"/>
                    <w:lang w:val="en-US" w:eastAsia="en-US"/>
                  </w:rPr>
                </w:rPrChange>
              </w:rPr>
              <w:t>0.10</w:t>
            </w:r>
          </w:p>
        </w:tc>
        <w:tc>
          <w:tcPr>
            <w:tcW w:w="1008" w:type="dxa"/>
          </w:tcPr>
          <w:p w14:paraId="3590134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7" w:author="BShore" w:date="2020-04-16T08:45:00Z">
                  <w:rPr>
                    <w:rFonts w:ascii="Century Schoolbook" w:eastAsia="Times New Roman" w:hAnsi="Century Schoolbook" w:cs="Calibri"/>
                    <w:color w:val="00000A"/>
                    <w:lang w:val="en-US" w:eastAsia="en-US"/>
                  </w:rPr>
                </w:rPrChange>
              </w:rPr>
              <w:t>0.20</w:t>
            </w:r>
          </w:p>
        </w:tc>
        <w:tc>
          <w:tcPr>
            <w:tcW w:w="1009" w:type="dxa"/>
          </w:tcPr>
          <w:p w14:paraId="7340719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8" w:author="BShore" w:date="2020-04-16T08:45:00Z">
                  <w:rPr>
                    <w:rFonts w:ascii="Century Schoolbook" w:eastAsia="Times New Roman" w:hAnsi="Century Schoolbook" w:cs="Calibri"/>
                    <w:color w:val="00000A"/>
                    <w:lang w:val="en-US" w:eastAsia="en-US"/>
                  </w:rPr>
                </w:rPrChange>
              </w:rPr>
              <w:t>0.15</w:t>
            </w:r>
          </w:p>
        </w:tc>
        <w:tc>
          <w:tcPr>
            <w:tcW w:w="1008" w:type="dxa"/>
          </w:tcPr>
          <w:p w14:paraId="0A52B62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29" w:author="BShore" w:date="2020-04-16T08:45:00Z">
                  <w:rPr>
                    <w:rFonts w:ascii="Century Schoolbook" w:eastAsia="Times New Roman" w:hAnsi="Century Schoolbook" w:cs="Calibri"/>
                    <w:color w:val="00000A"/>
                    <w:lang w:val="en-US" w:eastAsia="en-US"/>
                  </w:rPr>
                </w:rPrChange>
              </w:rPr>
              <w:t>0.15</w:t>
            </w:r>
          </w:p>
        </w:tc>
        <w:tc>
          <w:tcPr>
            <w:tcW w:w="1008" w:type="dxa"/>
          </w:tcPr>
          <w:p w14:paraId="2222B93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30" w:author="BShore" w:date="2020-04-16T08:45:00Z">
                  <w:rPr>
                    <w:rFonts w:ascii="Century Schoolbook" w:eastAsia="Times New Roman" w:hAnsi="Century Schoolbook" w:cs="Calibri"/>
                    <w:color w:val="00000A"/>
                    <w:lang w:val="en-US" w:eastAsia="en-US"/>
                  </w:rPr>
                </w:rPrChange>
              </w:rPr>
              <w:t>0.15</w:t>
            </w:r>
          </w:p>
        </w:tc>
        <w:tc>
          <w:tcPr>
            <w:tcW w:w="1008" w:type="dxa"/>
          </w:tcPr>
          <w:p w14:paraId="2928D5B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31" w:author="BShore" w:date="2020-04-16T11:41:00Z">
              <w:r w:rsidRPr="00CB269E" w:rsidDel="0023447B">
                <w:rPr>
                  <w:rFonts w:ascii="Century Schoolbook" w:eastAsia="Times New Roman" w:hAnsi="Century Schoolbook" w:cs="Calibri"/>
                  <w:color w:val="auto"/>
                  <w:lang w:val="en-US" w:eastAsia="en-US"/>
                  <w:rPrChange w:id="3132" w:author="BShore" w:date="2020-04-16T08:45:00Z">
                    <w:rPr>
                      <w:rFonts w:ascii="Century Schoolbook" w:eastAsia="Times New Roman" w:hAnsi="Century Schoolbook" w:cs="Calibri"/>
                      <w:color w:val="00000A"/>
                      <w:lang w:val="en-US" w:eastAsia="en-US"/>
                    </w:rPr>
                  </w:rPrChange>
                </w:rPr>
                <w:delText>-</w:delText>
              </w:r>
            </w:del>
            <w:ins w:id="3133"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34" w:author="BShore" w:date="2020-04-16T08:45:00Z">
                  <w:rPr>
                    <w:rFonts w:ascii="Century Schoolbook" w:eastAsia="Times New Roman" w:hAnsi="Century Schoolbook" w:cs="Calibri"/>
                    <w:color w:val="00000A"/>
                    <w:lang w:val="en-US" w:eastAsia="en-US"/>
                  </w:rPr>
                </w:rPrChange>
              </w:rPr>
              <w:t>0.24</w:t>
            </w:r>
          </w:p>
        </w:tc>
        <w:tc>
          <w:tcPr>
            <w:tcW w:w="1009" w:type="dxa"/>
          </w:tcPr>
          <w:p w14:paraId="1E9B99A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35" w:author="BShore" w:date="2020-04-16T11:41:00Z">
              <w:r w:rsidRPr="00CB269E" w:rsidDel="0023447B">
                <w:rPr>
                  <w:rFonts w:ascii="Century Schoolbook" w:eastAsia="Times New Roman" w:hAnsi="Century Schoolbook" w:cs="Calibri"/>
                  <w:color w:val="auto"/>
                  <w:lang w:val="en-US" w:eastAsia="en-US"/>
                  <w:rPrChange w:id="3136" w:author="BShore" w:date="2020-04-16T08:45:00Z">
                    <w:rPr>
                      <w:rFonts w:ascii="Century Schoolbook" w:eastAsia="Times New Roman" w:hAnsi="Century Schoolbook" w:cs="Calibri"/>
                      <w:color w:val="00000A"/>
                      <w:lang w:val="en-US" w:eastAsia="en-US"/>
                    </w:rPr>
                  </w:rPrChange>
                </w:rPr>
                <w:delText>-</w:delText>
              </w:r>
            </w:del>
            <w:ins w:id="3137"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38" w:author="BShore" w:date="2020-04-16T08:45:00Z">
                  <w:rPr>
                    <w:rFonts w:ascii="Century Schoolbook" w:eastAsia="Times New Roman" w:hAnsi="Century Schoolbook" w:cs="Calibri"/>
                    <w:color w:val="00000A"/>
                    <w:lang w:val="en-US" w:eastAsia="en-US"/>
                  </w:rPr>
                </w:rPrChange>
              </w:rPr>
              <w:t>0.22</w:t>
            </w:r>
          </w:p>
        </w:tc>
        <w:tc>
          <w:tcPr>
            <w:tcW w:w="1008" w:type="dxa"/>
          </w:tcPr>
          <w:p w14:paraId="52639DF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39" w:author="BShore" w:date="2020-04-16T08:45:00Z">
                  <w:rPr>
                    <w:rFonts w:ascii="Century Schoolbook" w:eastAsia="Times New Roman" w:hAnsi="Century Schoolbook" w:cs="Calibri"/>
                    <w:color w:val="00000A"/>
                    <w:lang w:val="en-US" w:eastAsia="en-US"/>
                  </w:rPr>
                </w:rPrChange>
              </w:rPr>
              <w:t>0.34</w:t>
            </w:r>
          </w:p>
        </w:tc>
        <w:tc>
          <w:tcPr>
            <w:tcW w:w="1008" w:type="dxa"/>
          </w:tcPr>
          <w:p w14:paraId="52B12E2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40" w:author="BShore" w:date="2020-04-16T08:45:00Z">
                  <w:rPr>
                    <w:rFonts w:ascii="Century Schoolbook" w:eastAsia="Times New Roman" w:hAnsi="Century Schoolbook" w:cs="Calibri"/>
                    <w:color w:val="00000A"/>
                    <w:lang w:val="en-US" w:eastAsia="en-US"/>
                  </w:rPr>
                </w:rPrChange>
              </w:rPr>
              <w:t>0.36</w:t>
            </w:r>
          </w:p>
        </w:tc>
        <w:tc>
          <w:tcPr>
            <w:tcW w:w="1009" w:type="dxa"/>
          </w:tcPr>
          <w:p w14:paraId="72448B4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41" w:author="BShore" w:date="2020-04-16T11:39:00Z">
              <w:r w:rsidRPr="00CB269E" w:rsidDel="0023447B">
                <w:rPr>
                  <w:rFonts w:ascii="Century Schoolbook" w:eastAsia="Times New Roman" w:hAnsi="Century Schoolbook" w:cs="Calibri"/>
                  <w:color w:val="auto"/>
                  <w:lang w:val="en-US" w:eastAsia="en-US"/>
                  <w:rPrChange w:id="3142" w:author="BShore" w:date="2020-04-16T08:45:00Z">
                    <w:rPr>
                      <w:rFonts w:ascii="Century Schoolbook" w:eastAsia="Times New Roman" w:hAnsi="Century Schoolbook" w:cs="Calibri"/>
                      <w:color w:val="00000A"/>
                      <w:lang w:val="en-US" w:eastAsia="en-US"/>
                    </w:rPr>
                  </w:rPrChange>
                </w:rPr>
                <w:delText>-</w:delText>
              </w:r>
            </w:del>
            <w:ins w:id="3143" w:author="BShore" w:date="2020-04-16T11:39:00Z">
              <w:r w:rsidRPr="00CB269E">
                <w:rPr>
                  <w:rFonts w:ascii="Century Schoolbook" w:eastAsia="Times New Roman" w:hAnsi="Century Schoolbook" w:cs="Calibri"/>
                  <w:color w:val="auto"/>
                  <w:lang w:val="en-US" w:eastAsia="en-US"/>
                </w:rPr>
                <w:t>–</w:t>
              </w:r>
            </w:ins>
          </w:p>
        </w:tc>
      </w:tr>
      <w:tr w:rsidR="00CB269E" w:rsidRPr="00CB269E" w14:paraId="1019A138" w14:textId="77777777" w:rsidTr="00CB269E">
        <w:tc>
          <w:tcPr>
            <w:tcW w:w="1008" w:type="dxa"/>
          </w:tcPr>
          <w:p w14:paraId="155E830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44" w:author="BShore" w:date="2020-04-16T08:45:00Z">
                  <w:rPr>
                    <w:rFonts w:ascii="Century Schoolbook" w:eastAsia="Times New Roman" w:hAnsi="Century Schoolbook" w:cs="Calibri"/>
                    <w:color w:val="00000A"/>
                    <w:lang w:val="en-US" w:eastAsia="en-US"/>
                  </w:rPr>
                </w:rPrChange>
              </w:rPr>
              <w:t>Mean</w:t>
            </w:r>
          </w:p>
        </w:tc>
        <w:tc>
          <w:tcPr>
            <w:tcW w:w="1008" w:type="dxa"/>
          </w:tcPr>
          <w:p w14:paraId="65D5430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45" w:author="BShore" w:date="2020-04-16T08:45:00Z">
                  <w:rPr>
                    <w:rFonts w:ascii="Century Schoolbook" w:eastAsia="Times New Roman" w:hAnsi="Century Schoolbook" w:cs="Calibri"/>
                    <w:color w:val="00000A"/>
                    <w:lang w:val="en-US" w:eastAsia="en-US"/>
                  </w:rPr>
                </w:rPrChange>
              </w:rPr>
              <w:t>1.70</w:t>
            </w:r>
          </w:p>
        </w:tc>
        <w:tc>
          <w:tcPr>
            <w:tcW w:w="1008" w:type="dxa"/>
          </w:tcPr>
          <w:p w14:paraId="4178AF0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46" w:author="BShore" w:date="2020-04-16T08:45:00Z">
                  <w:rPr>
                    <w:rFonts w:ascii="Century Schoolbook" w:eastAsia="Times New Roman" w:hAnsi="Century Schoolbook" w:cs="Calibri"/>
                    <w:color w:val="00000A"/>
                    <w:lang w:val="en-US" w:eastAsia="en-US"/>
                  </w:rPr>
                </w:rPrChange>
              </w:rPr>
              <w:t>1.55</w:t>
            </w:r>
          </w:p>
        </w:tc>
        <w:tc>
          <w:tcPr>
            <w:tcW w:w="1009" w:type="dxa"/>
          </w:tcPr>
          <w:p w14:paraId="4DDF1FF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47" w:author="BShore" w:date="2020-04-16T08:45:00Z">
                  <w:rPr>
                    <w:rFonts w:ascii="Century Schoolbook" w:eastAsia="Times New Roman" w:hAnsi="Century Schoolbook" w:cs="Calibri"/>
                    <w:color w:val="00000A"/>
                    <w:lang w:val="en-US" w:eastAsia="en-US"/>
                  </w:rPr>
                </w:rPrChange>
              </w:rPr>
              <w:t>1.43</w:t>
            </w:r>
          </w:p>
        </w:tc>
        <w:tc>
          <w:tcPr>
            <w:tcW w:w="1008" w:type="dxa"/>
          </w:tcPr>
          <w:p w14:paraId="03DB309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48" w:author="BShore" w:date="2020-04-16T08:45:00Z">
                  <w:rPr>
                    <w:rFonts w:ascii="Century Schoolbook" w:eastAsia="Times New Roman" w:hAnsi="Century Schoolbook" w:cs="Calibri"/>
                    <w:color w:val="00000A"/>
                    <w:lang w:val="en-US" w:eastAsia="en-US"/>
                  </w:rPr>
                </w:rPrChange>
              </w:rPr>
              <w:t>1.28</w:t>
            </w:r>
          </w:p>
        </w:tc>
        <w:tc>
          <w:tcPr>
            <w:tcW w:w="1008" w:type="dxa"/>
          </w:tcPr>
          <w:p w14:paraId="0AE2BD4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49" w:author="BShore" w:date="2020-04-16T08:45:00Z">
                  <w:rPr>
                    <w:rFonts w:ascii="Century Schoolbook" w:eastAsia="Times New Roman" w:hAnsi="Century Schoolbook" w:cs="Calibri"/>
                    <w:color w:val="00000A"/>
                    <w:lang w:val="en-US" w:eastAsia="en-US"/>
                  </w:rPr>
                </w:rPrChange>
              </w:rPr>
              <w:t>1.53</w:t>
            </w:r>
          </w:p>
        </w:tc>
        <w:tc>
          <w:tcPr>
            <w:tcW w:w="1009" w:type="dxa"/>
          </w:tcPr>
          <w:p w14:paraId="3783689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0" w:author="BShore" w:date="2020-04-16T08:45:00Z">
                  <w:rPr>
                    <w:rFonts w:ascii="Century Schoolbook" w:eastAsia="Times New Roman" w:hAnsi="Century Schoolbook" w:cs="Calibri"/>
                    <w:color w:val="00000A"/>
                    <w:lang w:val="en-US" w:eastAsia="en-US"/>
                  </w:rPr>
                </w:rPrChange>
              </w:rPr>
              <w:t>1.30</w:t>
            </w:r>
          </w:p>
        </w:tc>
        <w:tc>
          <w:tcPr>
            <w:tcW w:w="1008" w:type="dxa"/>
          </w:tcPr>
          <w:p w14:paraId="47512E7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1" w:author="BShore" w:date="2020-04-16T08:45:00Z">
                  <w:rPr>
                    <w:rFonts w:ascii="Century Schoolbook" w:eastAsia="Times New Roman" w:hAnsi="Century Schoolbook" w:cs="Calibri"/>
                    <w:color w:val="00000A"/>
                    <w:lang w:val="en-US" w:eastAsia="en-US"/>
                  </w:rPr>
                </w:rPrChange>
              </w:rPr>
              <w:t>0.70</w:t>
            </w:r>
          </w:p>
        </w:tc>
        <w:tc>
          <w:tcPr>
            <w:tcW w:w="1008" w:type="dxa"/>
          </w:tcPr>
          <w:p w14:paraId="1071815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2" w:author="BShore" w:date="2020-04-16T08:45:00Z">
                  <w:rPr>
                    <w:rFonts w:ascii="Century Schoolbook" w:eastAsia="Times New Roman" w:hAnsi="Century Schoolbook" w:cs="Calibri"/>
                    <w:color w:val="00000A"/>
                    <w:lang w:val="en-US" w:eastAsia="en-US"/>
                  </w:rPr>
                </w:rPrChange>
              </w:rPr>
              <w:t>0.57</w:t>
            </w:r>
          </w:p>
        </w:tc>
        <w:tc>
          <w:tcPr>
            <w:tcW w:w="1008" w:type="dxa"/>
          </w:tcPr>
          <w:p w14:paraId="6D7C0A8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3" w:author="BShore" w:date="2020-04-16T08:45:00Z">
                  <w:rPr>
                    <w:rFonts w:ascii="Century Schoolbook" w:eastAsia="Times New Roman" w:hAnsi="Century Schoolbook" w:cs="Calibri"/>
                    <w:color w:val="00000A"/>
                    <w:lang w:val="en-US" w:eastAsia="en-US"/>
                  </w:rPr>
                </w:rPrChange>
              </w:rPr>
              <w:t>0.13</w:t>
            </w:r>
          </w:p>
        </w:tc>
        <w:tc>
          <w:tcPr>
            <w:tcW w:w="1009" w:type="dxa"/>
          </w:tcPr>
          <w:p w14:paraId="4AAD872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4" w:author="BShore" w:date="2020-04-16T08:45:00Z">
                  <w:rPr>
                    <w:rFonts w:ascii="Century Schoolbook" w:eastAsia="Times New Roman" w:hAnsi="Century Schoolbook" w:cs="Calibri"/>
                    <w:color w:val="00000A"/>
                    <w:lang w:val="en-US" w:eastAsia="en-US"/>
                  </w:rPr>
                </w:rPrChange>
              </w:rPr>
              <w:t>0.27</w:t>
            </w:r>
          </w:p>
        </w:tc>
        <w:tc>
          <w:tcPr>
            <w:tcW w:w="1008" w:type="dxa"/>
          </w:tcPr>
          <w:p w14:paraId="7E27E65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5" w:author="BShore" w:date="2020-04-16T08:45:00Z">
                  <w:rPr>
                    <w:rFonts w:ascii="Century Schoolbook" w:eastAsia="Times New Roman" w:hAnsi="Century Schoolbook" w:cs="Calibri"/>
                    <w:color w:val="00000A"/>
                    <w:lang w:val="en-US" w:eastAsia="en-US"/>
                  </w:rPr>
                </w:rPrChange>
              </w:rPr>
              <w:t>1.82</w:t>
            </w:r>
          </w:p>
        </w:tc>
        <w:tc>
          <w:tcPr>
            <w:tcW w:w="1008" w:type="dxa"/>
          </w:tcPr>
          <w:p w14:paraId="5BBBC63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6" w:author="BShore" w:date="2020-04-16T08:45:00Z">
                  <w:rPr>
                    <w:rFonts w:ascii="Century Schoolbook" w:eastAsia="Times New Roman" w:hAnsi="Century Schoolbook" w:cs="Calibri"/>
                    <w:color w:val="00000A"/>
                    <w:lang w:val="en-US" w:eastAsia="en-US"/>
                  </w:rPr>
                </w:rPrChange>
              </w:rPr>
              <w:t>1.61</w:t>
            </w:r>
          </w:p>
        </w:tc>
        <w:tc>
          <w:tcPr>
            <w:tcW w:w="1009" w:type="dxa"/>
          </w:tcPr>
          <w:p w14:paraId="4DB0BB9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7" w:author="BShore" w:date="2020-04-16T08:45:00Z">
                  <w:rPr>
                    <w:rFonts w:ascii="Century Schoolbook" w:eastAsia="Times New Roman" w:hAnsi="Century Schoolbook" w:cs="Calibri"/>
                    <w:color w:val="00000A"/>
                    <w:lang w:val="en-US" w:eastAsia="en-US"/>
                  </w:rPr>
                </w:rPrChange>
              </w:rPr>
              <w:t>1.86</w:t>
            </w:r>
          </w:p>
        </w:tc>
      </w:tr>
      <w:tr w:rsidR="00CB269E" w:rsidRPr="00CB269E" w14:paraId="3199B179" w14:textId="77777777" w:rsidTr="00CB269E">
        <w:tc>
          <w:tcPr>
            <w:tcW w:w="1008" w:type="dxa"/>
          </w:tcPr>
          <w:p w14:paraId="424AA38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8" w:author="BShore" w:date="2020-04-16T08:45:00Z">
                  <w:rPr>
                    <w:rFonts w:ascii="Century Schoolbook" w:eastAsia="Times New Roman" w:hAnsi="Century Schoolbook" w:cs="Calibri"/>
                    <w:color w:val="00000A"/>
                    <w:lang w:val="en-US" w:eastAsia="en-US"/>
                  </w:rPr>
                </w:rPrChange>
              </w:rPr>
              <w:t>Variance</w:t>
            </w:r>
          </w:p>
        </w:tc>
        <w:tc>
          <w:tcPr>
            <w:tcW w:w="1008" w:type="dxa"/>
          </w:tcPr>
          <w:p w14:paraId="446F749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59" w:author="BShore" w:date="2020-04-16T08:45:00Z">
                  <w:rPr>
                    <w:rFonts w:ascii="Century Schoolbook" w:eastAsia="Times New Roman" w:hAnsi="Century Schoolbook" w:cs="Calibri"/>
                    <w:color w:val="00000A"/>
                    <w:lang w:val="en-US" w:eastAsia="en-US"/>
                  </w:rPr>
                </w:rPrChange>
              </w:rPr>
              <w:t>0.86</w:t>
            </w:r>
          </w:p>
        </w:tc>
        <w:tc>
          <w:tcPr>
            <w:tcW w:w="1008" w:type="dxa"/>
          </w:tcPr>
          <w:p w14:paraId="02D9825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0" w:author="BShore" w:date="2020-04-16T08:45:00Z">
                  <w:rPr>
                    <w:rFonts w:ascii="Century Schoolbook" w:eastAsia="Times New Roman" w:hAnsi="Century Schoolbook" w:cs="Calibri"/>
                    <w:color w:val="00000A"/>
                    <w:lang w:val="en-US" w:eastAsia="en-US"/>
                  </w:rPr>
                </w:rPrChange>
              </w:rPr>
              <w:t>0.86</w:t>
            </w:r>
          </w:p>
        </w:tc>
        <w:tc>
          <w:tcPr>
            <w:tcW w:w="1009" w:type="dxa"/>
          </w:tcPr>
          <w:p w14:paraId="6D699B7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1" w:author="BShore" w:date="2020-04-16T08:45:00Z">
                  <w:rPr>
                    <w:rFonts w:ascii="Century Schoolbook" w:eastAsia="Times New Roman" w:hAnsi="Century Schoolbook" w:cs="Calibri"/>
                    <w:color w:val="00000A"/>
                    <w:lang w:val="en-US" w:eastAsia="en-US"/>
                  </w:rPr>
                </w:rPrChange>
              </w:rPr>
              <w:t>0.82</w:t>
            </w:r>
          </w:p>
        </w:tc>
        <w:tc>
          <w:tcPr>
            <w:tcW w:w="1008" w:type="dxa"/>
          </w:tcPr>
          <w:p w14:paraId="077D307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2" w:author="BShore" w:date="2020-04-16T08:45:00Z">
                  <w:rPr>
                    <w:rFonts w:ascii="Century Schoolbook" w:eastAsia="Times New Roman" w:hAnsi="Century Schoolbook" w:cs="Calibri"/>
                    <w:color w:val="00000A"/>
                    <w:lang w:val="en-US" w:eastAsia="en-US"/>
                  </w:rPr>
                </w:rPrChange>
              </w:rPr>
              <w:t>0.93</w:t>
            </w:r>
          </w:p>
        </w:tc>
        <w:tc>
          <w:tcPr>
            <w:tcW w:w="1008" w:type="dxa"/>
          </w:tcPr>
          <w:p w14:paraId="68B9441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3" w:author="BShore" w:date="2020-04-16T08:45:00Z">
                  <w:rPr>
                    <w:rFonts w:ascii="Century Schoolbook" w:eastAsia="Times New Roman" w:hAnsi="Century Schoolbook" w:cs="Calibri"/>
                    <w:color w:val="00000A"/>
                    <w:lang w:val="en-US" w:eastAsia="en-US"/>
                  </w:rPr>
                </w:rPrChange>
              </w:rPr>
              <w:t>0.88</w:t>
            </w:r>
          </w:p>
        </w:tc>
        <w:tc>
          <w:tcPr>
            <w:tcW w:w="1009" w:type="dxa"/>
          </w:tcPr>
          <w:p w14:paraId="2675C75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4" w:author="BShore" w:date="2020-04-16T08:45:00Z">
                  <w:rPr>
                    <w:rFonts w:ascii="Century Schoolbook" w:eastAsia="Times New Roman" w:hAnsi="Century Schoolbook" w:cs="Calibri"/>
                    <w:color w:val="00000A"/>
                    <w:lang w:val="en-US" w:eastAsia="en-US"/>
                  </w:rPr>
                </w:rPrChange>
              </w:rPr>
              <w:t>0.81</w:t>
            </w:r>
          </w:p>
        </w:tc>
        <w:tc>
          <w:tcPr>
            <w:tcW w:w="1008" w:type="dxa"/>
          </w:tcPr>
          <w:p w14:paraId="0F6C91F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5" w:author="BShore" w:date="2020-04-16T08:45:00Z">
                  <w:rPr>
                    <w:rFonts w:ascii="Century Schoolbook" w:eastAsia="Times New Roman" w:hAnsi="Century Schoolbook" w:cs="Calibri"/>
                    <w:color w:val="00000A"/>
                    <w:lang w:val="en-US" w:eastAsia="en-US"/>
                  </w:rPr>
                </w:rPrChange>
              </w:rPr>
              <w:t>0.04</w:t>
            </w:r>
          </w:p>
        </w:tc>
        <w:tc>
          <w:tcPr>
            <w:tcW w:w="1008" w:type="dxa"/>
          </w:tcPr>
          <w:p w14:paraId="5329AB1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6" w:author="BShore" w:date="2020-04-16T08:45:00Z">
                  <w:rPr>
                    <w:rFonts w:ascii="Century Schoolbook" w:eastAsia="Times New Roman" w:hAnsi="Century Schoolbook" w:cs="Calibri"/>
                    <w:color w:val="00000A"/>
                    <w:lang w:val="en-US" w:eastAsia="en-US"/>
                  </w:rPr>
                </w:rPrChange>
              </w:rPr>
              <w:t>0.03</w:t>
            </w:r>
          </w:p>
        </w:tc>
        <w:tc>
          <w:tcPr>
            <w:tcW w:w="1008" w:type="dxa"/>
          </w:tcPr>
          <w:p w14:paraId="009682A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7" w:author="BShore" w:date="2020-04-16T08:45:00Z">
                  <w:rPr>
                    <w:rFonts w:ascii="Century Schoolbook" w:eastAsia="Times New Roman" w:hAnsi="Century Schoolbook" w:cs="Calibri"/>
                    <w:color w:val="00000A"/>
                    <w:lang w:val="en-US" w:eastAsia="en-US"/>
                  </w:rPr>
                </w:rPrChange>
              </w:rPr>
              <w:t>0.05</w:t>
            </w:r>
          </w:p>
        </w:tc>
        <w:tc>
          <w:tcPr>
            <w:tcW w:w="1009" w:type="dxa"/>
          </w:tcPr>
          <w:p w14:paraId="29200C7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8" w:author="BShore" w:date="2020-04-16T08:45:00Z">
                  <w:rPr>
                    <w:rFonts w:ascii="Century Schoolbook" w:eastAsia="Times New Roman" w:hAnsi="Century Schoolbook" w:cs="Calibri"/>
                    <w:color w:val="00000A"/>
                    <w:lang w:val="en-US" w:eastAsia="en-US"/>
                  </w:rPr>
                </w:rPrChange>
              </w:rPr>
              <w:t>0.06</w:t>
            </w:r>
          </w:p>
        </w:tc>
        <w:tc>
          <w:tcPr>
            <w:tcW w:w="1008" w:type="dxa"/>
          </w:tcPr>
          <w:p w14:paraId="4D8A7D4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69" w:author="BShore" w:date="2020-04-16T08:45:00Z">
                  <w:rPr>
                    <w:rFonts w:ascii="Century Schoolbook" w:eastAsia="Times New Roman" w:hAnsi="Century Schoolbook" w:cs="Calibri"/>
                    <w:color w:val="00000A"/>
                    <w:lang w:val="en-US" w:eastAsia="en-US"/>
                  </w:rPr>
                </w:rPrChange>
              </w:rPr>
              <w:t>0.82</w:t>
            </w:r>
          </w:p>
        </w:tc>
        <w:tc>
          <w:tcPr>
            <w:tcW w:w="1008" w:type="dxa"/>
          </w:tcPr>
          <w:p w14:paraId="54F6036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70" w:author="BShore" w:date="2020-04-16T08:45:00Z">
                  <w:rPr>
                    <w:rFonts w:ascii="Century Schoolbook" w:eastAsia="Times New Roman" w:hAnsi="Century Schoolbook" w:cs="Calibri"/>
                    <w:color w:val="00000A"/>
                    <w:lang w:val="en-US" w:eastAsia="en-US"/>
                  </w:rPr>
                </w:rPrChange>
              </w:rPr>
              <w:t>0.89</w:t>
            </w:r>
          </w:p>
        </w:tc>
        <w:tc>
          <w:tcPr>
            <w:tcW w:w="1009" w:type="dxa"/>
          </w:tcPr>
          <w:p w14:paraId="7CED2B0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71" w:author="BShore" w:date="2020-04-16T08:45:00Z">
                  <w:rPr>
                    <w:rFonts w:ascii="Century Schoolbook" w:eastAsia="Times New Roman" w:hAnsi="Century Schoolbook" w:cs="Calibri"/>
                    <w:color w:val="00000A"/>
                    <w:lang w:val="en-US" w:eastAsia="en-US"/>
                  </w:rPr>
                </w:rPrChange>
              </w:rPr>
              <w:t>0.92</w:t>
            </w:r>
          </w:p>
        </w:tc>
      </w:tr>
      <w:tr w:rsidR="00CB269E" w:rsidRPr="00CB269E" w14:paraId="4A9BF2FB" w14:textId="77777777" w:rsidTr="00CB269E">
        <w:tc>
          <w:tcPr>
            <w:tcW w:w="1008" w:type="dxa"/>
          </w:tcPr>
          <w:p w14:paraId="703A2C5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72" w:author="BShore" w:date="2020-04-16T08:45:00Z">
                  <w:rPr>
                    <w:rFonts w:ascii="Century Schoolbook" w:eastAsia="Times New Roman" w:hAnsi="Century Schoolbook" w:cs="Calibri"/>
                    <w:color w:val="00000A"/>
                    <w:lang w:val="en-US" w:eastAsia="en-US"/>
                  </w:rPr>
                </w:rPrChange>
              </w:rPr>
              <w:t>Skew</w:t>
            </w:r>
          </w:p>
        </w:tc>
        <w:tc>
          <w:tcPr>
            <w:tcW w:w="1008" w:type="dxa"/>
          </w:tcPr>
          <w:p w14:paraId="02C33CE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73" w:author="BShore" w:date="2020-04-16T11:41:00Z">
              <w:r w:rsidRPr="00CB269E" w:rsidDel="0023447B">
                <w:rPr>
                  <w:rFonts w:ascii="Century Schoolbook" w:eastAsia="Times New Roman" w:hAnsi="Century Schoolbook" w:cs="Calibri"/>
                  <w:color w:val="auto"/>
                  <w:lang w:val="en-US" w:eastAsia="en-US"/>
                  <w:rPrChange w:id="3174" w:author="BShore" w:date="2020-04-16T08:45:00Z">
                    <w:rPr>
                      <w:rFonts w:ascii="Century Schoolbook" w:eastAsia="Times New Roman" w:hAnsi="Century Schoolbook" w:cs="Calibri"/>
                      <w:color w:val="00000A"/>
                      <w:lang w:val="en-US" w:eastAsia="en-US"/>
                    </w:rPr>
                  </w:rPrChange>
                </w:rPr>
                <w:delText>-</w:delText>
              </w:r>
            </w:del>
            <w:ins w:id="3175"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76" w:author="BShore" w:date="2020-04-16T08:45:00Z">
                  <w:rPr>
                    <w:rFonts w:ascii="Century Schoolbook" w:eastAsia="Times New Roman" w:hAnsi="Century Schoolbook" w:cs="Calibri"/>
                    <w:color w:val="00000A"/>
                    <w:lang w:val="en-US" w:eastAsia="en-US"/>
                  </w:rPr>
                </w:rPrChange>
              </w:rPr>
              <w:t>0.23</w:t>
            </w:r>
          </w:p>
        </w:tc>
        <w:tc>
          <w:tcPr>
            <w:tcW w:w="1008" w:type="dxa"/>
          </w:tcPr>
          <w:p w14:paraId="1705229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77" w:author="BShore" w:date="2020-04-16T11:41:00Z">
              <w:r w:rsidRPr="00CB269E" w:rsidDel="0023447B">
                <w:rPr>
                  <w:rFonts w:ascii="Century Schoolbook" w:eastAsia="Times New Roman" w:hAnsi="Century Schoolbook" w:cs="Calibri"/>
                  <w:color w:val="auto"/>
                  <w:lang w:val="en-US" w:eastAsia="en-US"/>
                  <w:rPrChange w:id="3178" w:author="BShore" w:date="2020-04-16T08:45:00Z">
                    <w:rPr>
                      <w:rFonts w:ascii="Century Schoolbook" w:eastAsia="Times New Roman" w:hAnsi="Century Schoolbook" w:cs="Calibri"/>
                      <w:color w:val="00000A"/>
                      <w:lang w:val="en-US" w:eastAsia="en-US"/>
                    </w:rPr>
                  </w:rPrChange>
                </w:rPr>
                <w:delText>-</w:delText>
              </w:r>
            </w:del>
            <w:ins w:id="3179"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80" w:author="BShore" w:date="2020-04-16T08:45:00Z">
                  <w:rPr>
                    <w:rFonts w:ascii="Century Schoolbook" w:eastAsia="Times New Roman" w:hAnsi="Century Schoolbook" w:cs="Calibri"/>
                    <w:color w:val="00000A"/>
                    <w:lang w:val="en-US" w:eastAsia="en-US"/>
                  </w:rPr>
                </w:rPrChange>
              </w:rPr>
              <w:t>0.05</w:t>
            </w:r>
          </w:p>
        </w:tc>
        <w:tc>
          <w:tcPr>
            <w:tcW w:w="1009" w:type="dxa"/>
          </w:tcPr>
          <w:p w14:paraId="3B0CFA8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81" w:author="BShore" w:date="2020-04-16T11:41:00Z">
              <w:r w:rsidRPr="00CB269E" w:rsidDel="0023447B">
                <w:rPr>
                  <w:rFonts w:ascii="Century Schoolbook" w:eastAsia="Times New Roman" w:hAnsi="Century Schoolbook" w:cs="Calibri"/>
                  <w:color w:val="auto"/>
                  <w:lang w:val="en-US" w:eastAsia="en-US"/>
                  <w:rPrChange w:id="3182" w:author="BShore" w:date="2020-04-16T08:45:00Z">
                    <w:rPr>
                      <w:rFonts w:ascii="Century Schoolbook" w:eastAsia="Times New Roman" w:hAnsi="Century Schoolbook" w:cs="Calibri"/>
                      <w:color w:val="00000A"/>
                      <w:lang w:val="en-US" w:eastAsia="en-US"/>
                    </w:rPr>
                  </w:rPrChange>
                </w:rPr>
                <w:delText>-</w:delText>
              </w:r>
            </w:del>
            <w:ins w:id="3183"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84" w:author="BShore" w:date="2020-04-16T08:45:00Z">
                  <w:rPr>
                    <w:rFonts w:ascii="Century Schoolbook" w:eastAsia="Times New Roman" w:hAnsi="Century Schoolbook" w:cs="Calibri"/>
                    <w:color w:val="00000A"/>
                    <w:lang w:val="en-US" w:eastAsia="en-US"/>
                  </w:rPr>
                </w:rPrChange>
              </w:rPr>
              <w:t>0.07</w:t>
            </w:r>
          </w:p>
        </w:tc>
        <w:tc>
          <w:tcPr>
            <w:tcW w:w="1008" w:type="dxa"/>
          </w:tcPr>
          <w:p w14:paraId="7BF4380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85" w:author="BShore" w:date="2020-04-16T08:45:00Z">
                  <w:rPr>
                    <w:rFonts w:ascii="Century Schoolbook" w:eastAsia="Times New Roman" w:hAnsi="Century Schoolbook" w:cs="Calibri"/>
                    <w:color w:val="00000A"/>
                    <w:lang w:val="en-US" w:eastAsia="en-US"/>
                  </w:rPr>
                </w:rPrChange>
              </w:rPr>
              <w:t>0.20</w:t>
            </w:r>
          </w:p>
        </w:tc>
        <w:tc>
          <w:tcPr>
            <w:tcW w:w="1008" w:type="dxa"/>
          </w:tcPr>
          <w:p w14:paraId="631651B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86" w:author="BShore" w:date="2020-04-16T11:41:00Z">
              <w:r w:rsidRPr="00CB269E" w:rsidDel="0023447B">
                <w:rPr>
                  <w:rFonts w:ascii="Century Schoolbook" w:eastAsia="Times New Roman" w:hAnsi="Century Schoolbook" w:cs="Calibri"/>
                  <w:color w:val="auto"/>
                  <w:lang w:val="en-US" w:eastAsia="en-US"/>
                  <w:rPrChange w:id="3187" w:author="BShore" w:date="2020-04-16T08:45:00Z">
                    <w:rPr>
                      <w:rFonts w:ascii="Century Schoolbook" w:eastAsia="Times New Roman" w:hAnsi="Century Schoolbook" w:cs="Calibri"/>
                      <w:color w:val="00000A"/>
                      <w:lang w:val="en-US" w:eastAsia="en-US"/>
                    </w:rPr>
                  </w:rPrChange>
                </w:rPr>
                <w:delText>-</w:delText>
              </w:r>
            </w:del>
            <w:ins w:id="3188"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89" w:author="BShore" w:date="2020-04-16T08:45:00Z">
                  <w:rPr>
                    <w:rFonts w:ascii="Century Schoolbook" w:eastAsia="Times New Roman" w:hAnsi="Century Schoolbook" w:cs="Calibri"/>
                    <w:color w:val="00000A"/>
                    <w:lang w:val="en-US" w:eastAsia="en-US"/>
                  </w:rPr>
                </w:rPrChange>
              </w:rPr>
              <w:t>0.14</w:t>
            </w:r>
          </w:p>
        </w:tc>
        <w:tc>
          <w:tcPr>
            <w:tcW w:w="1009" w:type="dxa"/>
          </w:tcPr>
          <w:p w14:paraId="6A49A5F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90" w:author="BShore" w:date="2020-04-16T08:45:00Z">
                  <w:rPr>
                    <w:rFonts w:ascii="Century Schoolbook" w:eastAsia="Times New Roman" w:hAnsi="Century Schoolbook" w:cs="Calibri"/>
                    <w:color w:val="00000A"/>
                    <w:lang w:val="en-US" w:eastAsia="en-US"/>
                  </w:rPr>
                </w:rPrChange>
              </w:rPr>
              <w:t>0.14</w:t>
            </w:r>
          </w:p>
        </w:tc>
        <w:tc>
          <w:tcPr>
            <w:tcW w:w="1008" w:type="dxa"/>
          </w:tcPr>
          <w:p w14:paraId="2671797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91" w:author="BShore" w:date="2020-04-16T11:41:00Z">
              <w:r w:rsidRPr="00CB269E" w:rsidDel="0023447B">
                <w:rPr>
                  <w:rFonts w:ascii="Century Schoolbook" w:eastAsia="Times New Roman" w:hAnsi="Century Schoolbook" w:cs="Calibri"/>
                  <w:color w:val="auto"/>
                  <w:lang w:val="en-US" w:eastAsia="en-US"/>
                  <w:rPrChange w:id="3192" w:author="BShore" w:date="2020-04-16T08:45:00Z">
                    <w:rPr>
                      <w:rFonts w:ascii="Century Schoolbook" w:eastAsia="Times New Roman" w:hAnsi="Century Schoolbook" w:cs="Calibri"/>
                      <w:color w:val="00000A"/>
                      <w:lang w:val="en-US" w:eastAsia="en-US"/>
                    </w:rPr>
                  </w:rPrChange>
                </w:rPr>
                <w:delText>-</w:delText>
              </w:r>
            </w:del>
            <w:ins w:id="3193"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94" w:author="BShore" w:date="2020-04-16T08:45:00Z">
                  <w:rPr>
                    <w:rFonts w:ascii="Century Schoolbook" w:eastAsia="Times New Roman" w:hAnsi="Century Schoolbook" w:cs="Calibri"/>
                    <w:color w:val="00000A"/>
                    <w:lang w:val="en-US" w:eastAsia="en-US"/>
                  </w:rPr>
                </w:rPrChange>
              </w:rPr>
              <w:t>1.17</w:t>
            </w:r>
          </w:p>
        </w:tc>
        <w:tc>
          <w:tcPr>
            <w:tcW w:w="1008" w:type="dxa"/>
          </w:tcPr>
          <w:p w14:paraId="6A4E41B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195" w:author="BShore" w:date="2020-04-16T11:41:00Z">
              <w:r w:rsidRPr="00CB269E" w:rsidDel="0023447B">
                <w:rPr>
                  <w:rFonts w:ascii="Century Schoolbook" w:eastAsia="Times New Roman" w:hAnsi="Century Schoolbook" w:cs="Calibri"/>
                  <w:color w:val="auto"/>
                  <w:lang w:val="en-US" w:eastAsia="en-US"/>
                  <w:rPrChange w:id="3196" w:author="BShore" w:date="2020-04-16T08:45:00Z">
                    <w:rPr>
                      <w:rFonts w:ascii="Century Schoolbook" w:eastAsia="Times New Roman" w:hAnsi="Century Schoolbook" w:cs="Calibri"/>
                      <w:color w:val="00000A"/>
                      <w:lang w:val="en-US" w:eastAsia="en-US"/>
                    </w:rPr>
                  </w:rPrChange>
                </w:rPr>
                <w:delText>-</w:delText>
              </w:r>
            </w:del>
            <w:ins w:id="3197"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198" w:author="BShore" w:date="2020-04-16T08:45:00Z">
                  <w:rPr>
                    <w:rFonts w:ascii="Century Schoolbook" w:eastAsia="Times New Roman" w:hAnsi="Century Schoolbook" w:cs="Calibri"/>
                    <w:color w:val="00000A"/>
                    <w:lang w:val="en-US" w:eastAsia="en-US"/>
                  </w:rPr>
                </w:rPrChange>
              </w:rPr>
              <w:t>0.28</w:t>
            </w:r>
          </w:p>
        </w:tc>
        <w:tc>
          <w:tcPr>
            <w:tcW w:w="1008" w:type="dxa"/>
          </w:tcPr>
          <w:p w14:paraId="573C081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199" w:author="BShore" w:date="2020-04-16T08:45:00Z">
                  <w:rPr>
                    <w:rFonts w:ascii="Century Schoolbook" w:eastAsia="Times New Roman" w:hAnsi="Century Schoolbook" w:cs="Calibri"/>
                    <w:color w:val="00000A"/>
                    <w:lang w:val="en-US" w:eastAsia="en-US"/>
                  </w:rPr>
                </w:rPrChange>
              </w:rPr>
              <w:t>2.12</w:t>
            </w:r>
          </w:p>
        </w:tc>
        <w:tc>
          <w:tcPr>
            <w:tcW w:w="1009" w:type="dxa"/>
          </w:tcPr>
          <w:p w14:paraId="350FF2F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00" w:author="BShore" w:date="2020-04-16T08:45:00Z">
                  <w:rPr>
                    <w:rFonts w:ascii="Century Schoolbook" w:eastAsia="Times New Roman" w:hAnsi="Century Schoolbook" w:cs="Calibri"/>
                    <w:color w:val="00000A"/>
                    <w:lang w:val="en-US" w:eastAsia="en-US"/>
                  </w:rPr>
                </w:rPrChange>
              </w:rPr>
              <w:t>0.81</w:t>
            </w:r>
          </w:p>
        </w:tc>
        <w:tc>
          <w:tcPr>
            <w:tcW w:w="1008" w:type="dxa"/>
          </w:tcPr>
          <w:p w14:paraId="3FE8AA9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01" w:author="BShore" w:date="2020-04-16T11:41:00Z">
              <w:r w:rsidRPr="00CB269E" w:rsidDel="0023447B">
                <w:rPr>
                  <w:rFonts w:ascii="Century Schoolbook" w:eastAsia="Times New Roman" w:hAnsi="Century Schoolbook" w:cs="Calibri"/>
                  <w:color w:val="auto"/>
                  <w:lang w:val="en-US" w:eastAsia="en-US"/>
                  <w:rPrChange w:id="3202" w:author="BShore" w:date="2020-04-16T08:45:00Z">
                    <w:rPr>
                      <w:rFonts w:ascii="Century Schoolbook" w:eastAsia="Times New Roman" w:hAnsi="Century Schoolbook" w:cs="Calibri"/>
                      <w:color w:val="00000A"/>
                      <w:lang w:val="en-US" w:eastAsia="en-US"/>
                    </w:rPr>
                  </w:rPrChange>
                </w:rPr>
                <w:delText>-</w:delText>
              </w:r>
            </w:del>
            <w:ins w:id="3203"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04" w:author="BShore" w:date="2020-04-16T08:45:00Z">
                  <w:rPr>
                    <w:rFonts w:ascii="Century Schoolbook" w:eastAsia="Times New Roman" w:hAnsi="Century Schoolbook" w:cs="Calibri"/>
                    <w:color w:val="00000A"/>
                    <w:lang w:val="en-US" w:eastAsia="en-US"/>
                  </w:rPr>
                </w:rPrChange>
              </w:rPr>
              <w:t>0.36</w:t>
            </w:r>
          </w:p>
        </w:tc>
        <w:tc>
          <w:tcPr>
            <w:tcW w:w="1008" w:type="dxa"/>
          </w:tcPr>
          <w:p w14:paraId="5BE48FC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05" w:author="BShore" w:date="2020-04-16T11:41:00Z">
              <w:r w:rsidRPr="00CB269E" w:rsidDel="0023447B">
                <w:rPr>
                  <w:rFonts w:ascii="Century Schoolbook" w:eastAsia="Times New Roman" w:hAnsi="Century Schoolbook" w:cs="Calibri"/>
                  <w:color w:val="auto"/>
                  <w:lang w:val="en-US" w:eastAsia="en-US"/>
                  <w:rPrChange w:id="3206" w:author="BShore" w:date="2020-04-16T08:45:00Z">
                    <w:rPr>
                      <w:rFonts w:ascii="Century Schoolbook" w:eastAsia="Times New Roman" w:hAnsi="Century Schoolbook" w:cs="Calibri"/>
                      <w:color w:val="00000A"/>
                      <w:lang w:val="en-US" w:eastAsia="en-US"/>
                    </w:rPr>
                  </w:rPrChange>
                </w:rPr>
                <w:delText>-</w:delText>
              </w:r>
            </w:del>
            <w:ins w:id="3207"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08" w:author="BShore" w:date="2020-04-16T08:45:00Z">
                  <w:rPr>
                    <w:rFonts w:ascii="Century Schoolbook" w:eastAsia="Times New Roman" w:hAnsi="Century Schoolbook" w:cs="Calibri"/>
                    <w:color w:val="00000A"/>
                    <w:lang w:val="en-US" w:eastAsia="en-US"/>
                  </w:rPr>
                </w:rPrChange>
              </w:rPr>
              <w:t>0.08</w:t>
            </w:r>
          </w:p>
        </w:tc>
        <w:tc>
          <w:tcPr>
            <w:tcW w:w="1009" w:type="dxa"/>
          </w:tcPr>
          <w:p w14:paraId="6A6BF4D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09" w:author="BShore" w:date="2020-04-16T11:41:00Z">
              <w:r w:rsidRPr="00CB269E" w:rsidDel="0023447B">
                <w:rPr>
                  <w:rFonts w:ascii="Century Schoolbook" w:eastAsia="Times New Roman" w:hAnsi="Century Schoolbook" w:cs="Calibri"/>
                  <w:color w:val="auto"/>
                  <w:lang w:val="en-US" w:eastAsia="en-US"/>
                  <w:rPrChange w:id="3210" w:author="BShore" w:date="2020-04-16T08:45:00Z">
                    <w:rPr>
                      <w:rFonts w:ascii="Century Schoolbook" w:eastAsia="Times New Roman" w:hAnsi="Century Schoolbook" w:cs="Calibri"/>
                      <w:color w:val="00000A"/>
                      <w:lang w:val="en-US" w:eastAsia="en-US"/>
                    </w:rPr>
                  </w:rPrChange>
                </w:rPr>
                <w:delText>-</w:delText>
              </w:r>
            </w:del>
            <w:ins w:id="3211"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12" w:author="BShore" w:date="2020-04-16T08:45:00Z">
                  <w:rPr>
                    <w:rFonts w:ascii="Century Schoolbook" w:eastAsia="Times New Roman" w:hAnsi="Century Schoolbook" w:cs="Calibri"/>
                    <w:color w:val="00000A"/>
                    <w:lang w:val="en-US" w:eastAsia="en-US"/>
                  </w:rPr>
                </w:rPrChange>
              </w:rPr>
              <w:t>0.38</w:t>
            </w:r>
          </w:p>
        </w:tc>
      </w:tr>
      <w:tr w:rsidR="00CB269E" w:rsidRPr="00CB269E" w14:paraId="0CEE92CC" w14:textId="77777777" w:rsidTr="00CB269E">
        <w:tc>
          <w:tcPr>
            <w:tcW w:w="1008" w:type="dxa"/>
          </w:tcPr>
          <w:p w14:paraId="5BC5671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13" w:author="BShore" w:date="2020-04-16T08:45:00Z">
                  <w:rPr>
                    <w:rFonts w:ascii="Century Schoolbook" w:eastAsia="Times New Roman" w:hAnsi="Century Schoolbook" w:cs="Calibri"/>
                    <w:color w:val="00000A"/>
                    <w:lang w:val="en-US" w:eastAsia="en-US"/>
                  </w:rPr>
                </w:rPrChange>
              </w:rPr>
              <w:t>Kurtosis</w:t>
            </w:r>
          </w:p>
        </w:tc>
        <w:tc>
          <w:tcPr>
            <w:tcW w:w="1008" w:type="dxa"/>
          </w:tcPr>
          <w:p w14:paraId="3F10CA6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14" w:author="BShore" w:date="2020-04-16T11:41:00Z">
              <w:r w:rsidRPr="00CB269E" w:rsidDel="0023447B">
                <w:rPr>
                  <w:rFonts w:ascii="Century Schoolbook" w:eastAsia="Times New Roman" w:hAnsi="Century Schoolbook" w:cs="Calibri"/>
                  <w:color w:val="auto"/>
                  <w:lang w:val="en-US" w:eastAsia="en-US"/>
                  <w:rPrChange w:id="3215" w:author="BShore" w:date="2020-04-16T08:45:00Z">
                    <w:rPr>
                      <w:rFonts w:ascii="Century Schoolbook" w:eastAsia="Times New Roman" w:hAnsi="Century Schoolbook" w:cs="Calibri"/>
                      <w:color w:val="00000A"/>
                      <w:lang w:val="en-US" w:eastAsia="en-US"/>
                    </w:rPr>
                  </w:rPrChange>
                </w:rPr>
                <w:delText>-</w:delText>
              </w:r>
            </w:del>
            <w:ins w:id="321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17" w:author="BShore" w:date="2020-04-16T08:45:00Z">
                  <w:rPr>
                    <w:rFonts w:ascii="Century Schoolbook" w:eastAsia="Times New Roman" w:hAnsi="Century Schoolbook" w:cs="Calibri"/>
                    <w:color w:val="00000A"/>
                    <w:lang w:val="en-US" w:eastAsia="en-US"/>
                  </w:rPr>
                </w:rPrChange>
              </w:rPr>
              <w:t>0.80</w:t>
            </w:r>
          </w:p>
        </w:tc>
        <w:tc>
          <w:tcPr>
            <w:tcW w:w="1008" w:type="dxa"/>
          </w:tcPr>
          <w:p w14:paraId="0230A9B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18" w:author="BShore" w:date="2020-04-16T11:41:00Z">
              <w:r w:rsidRPr="00CB269E" w:rsidDel="0023447B">
                <w:rPr>
                  <w:rFonts w:ascii="Century Schoolbook" w:eastAsia="Times New Roman" w:hAnsi="Century Schoolbook" w:cs="Calibri"/>
                  <w:color w:val="auto"/>
                  <w:lang w:val="en-US" w:eastAsia="en-US"/>
                  <w:rPrChange w:id="3219" w:author="BShore" w:date="2020-04-16T08:45:00Z">
                    <w:rPr>
                      <w:rFonts w:ascii="Century Schoolbook" w:eastAsia="Times New Roman" w:hAnsi="Century Schoolbook" w:cs="Calibri"/>
                      <w:color w:val="00000A"/>
                      <w:lang w:val="en-US" w:eastAsia="en-US"/>
                    </w:rPr>
                  </w:rPrChange>
                </w:rPr>
                <w:delText>-</w:delText>
              </w:r>
            </w:del>
            <w:ins w:id="3220"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21" w:author="BShore" w:date="2020-04-16T08:45:00Z">
                  <w:rPr>
                    <w:rFonts w:ascii="Century Schoolbook" w:eastAsia="Times New Roman" w:hAnsi="Century Schoolbook" w:cs="Calibri"/>
                    <w:color w:val="00000A"/>
                    <w:lang w:val="en-US" w:eastAsia="en-US"/>
                  </w:rPr>
                </w:rPrChange>
              </w:rPr>
              <w:t>0.85</w:t>
            </w:r>
          </w:p>
        </w:tc>
        <w:tc>
          <w:tcPr>
            <w:tcW w:w="1009" w:type="dxa"/>
          </w:tcPr>
          <w:p w14:paraId="1FEC312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22" w:author="BShore" w:date="2020-04-16T11:41:00Z">
              <w:r w:rsidRPr="00CB269E" w:rsidDel="0023447B">
                <w:rPr>
                  <w:rFonts w:ascii="Century Schoolbook" w:eastAsia="Times New Roman" w:hAnsi="Century Schoolbook" w:cs="Calibri"/>
                  <w:color w:val="auto"/>
                  <w:lang w:val="en-US" w:eastAsia="en-US"/>
                  <w:rPrChange w:id="3223" w:author="BShore" w:date="2020-04-16T08:45:00Z">
                    <w:rPr>
                      <w:rFonts w:ascii="Century Schoolbook" w:eastAsia="Times New Roman" w:hAnsi="Century Schoolbook" w:cs="Calibri"/>
                      <w:color w:val="00000A"/>
                      <w:lang w:val="en-US" w:eastAsia="en-US"/>
                    </w:rPr>
                  </w:rPrChange>
                </w:rPr>
                <w:delText>-</w:delText>
              </w:r>
            </w:del>
            <w:ins w:id="3224"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25" w:author="BShore" w:date="2020-04-16T08:45:00Z">
                  <w:rPr>
                    <w:rFonts w:ascii="Century Schoolbook" w:eastAsia="Times New Roman" w:hAnsi="Century Schoolbook" w:cs="Calibri"/>
                    <w:color w:val="00000A"/>
                    <w:lang w:val="en-US" w:eastAsia="en-US"/>
                  </w:rPr>
                </w:rPrChange>
              </w:rPr>
              <w:t>0.82</w:t>
            </w:r>
          </w:p>
        </w:tc>
        <w:tc>
          <w:tcPr>
            <w:tcW w:w="1008" w:type="dxa"/>
          </w:tcPr>
          <w:p w14:paraId="4326137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26" w:author="BShore" w:date="2020-04-16T11:41:00Z">
              <w:r w:rsidRPr="00CB269E" w:rsidDel="0023447B">
                <w:rPr>
                  <w:rFonts w:ascii="Century Schoolbook" w:eastAsia="Times New Roman" w:hAnsi="Century Schoolbook" w:cs="Calibri"/>
                  <w:color w:val="auto"/>
                  <w:lang w:val="en-US" w:eastAsia="en-US"/>
                  <w:rPrChange w:id="3227" w:author="BShore" w:date="2020-04-16T08:45:00Z">
                    <w:rPr>
                      <w:rFonts w:ascii="Century Schoolbook" w:eastAsia="Times New Roman" w:hAnsi="Century Schoolbook" w:cs="Calibri"/>
                      <w:color w:val="00000A"/>
                      <w:lang w:val="en-US" w:eastAsia="en-US"/>
                    </w:rPr>
                  </w:rPrChange>
                </w:rPr>
                <w:delText>-</w:delText>
              </w:r>
            </w:del>
            <w:ins w:id="3228"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29" w:author="BShore" w:date="2020-04-16T08:45:00Z">
                  <w:rPr>
                    <w:rFonts w:ascii="Century Schoolbook" w:eastAsia="Times New Roman" w:hAnsi="Century Schoolbook" w:cs="Calibri"/>
                    <w:color w:val="00000A"/>
                    <w:lang w:val="en-US" w:eastAsia="en-US"/>
                  </w:rPr>
                </w:rPrChange>
              </w:rPr>
              <w:t>0.91</w:t>
            </w:r>
          </w:p>
        </w:tc>
        <w:tc>
          <w:tcPr>
            <w:tcW w:w="1008" w:type="dxa"/>
          </w:tcPr>
          <w:p w14:paraId="26C671F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30" w:author="BShore" w:date="2020-04-16T11:41:00Z">
              <w:r w:rsidRPr="00CB269E" w:rsidDel="0023447B">
                <w:rPr>
                  <w:rFonts w:ascii="Century Schoolbook" w:eastAsia="Times New Roman" w:hAnsi="Century Schoolbook" w:cs="Calibri"/>
                  <w:color w:val="auto"/>
                  <w:lang w:val="en-US" w:eastAsia="en-US"/>
                  <w:rPrChange w:id="3231" w:author="BShore" w:date="2020-04-16T08:45:00Z">
                    <w:rPr>
                      <w:rFonts w:ascii="Century Schoolbook" w:eastAsia="Times New Roman" w:hAnsi="Century Schoolbook" w:cs="Calibri"/>
                      <w:color w:val="00000A"/>
                      <w:lang w:val="en-US" w:eastAsia="en-US"/>
                    </w:rPr>
                  </w:rPrChange>
                </w:rPr>
                <w:delText>-</w:delText>
              </w:r>
            </w:del>
            <w:ins w:id="323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33" w:author="BShore" w:date="2020-04-16T08:45:00Z">
                  <w:rPr>
                    <w:rFonts w:ascii="Century Schoolbook" w:eastAsia="Times New Roman" w:hAnsi="Century Schoolbook" w:cs="Calibri"/>
                    <w:color w:val="00000A"/>
                    <w:lang w:val="en-US" w:eastAsia="en-US"/>
                  </w:rPr>
                </w:rPrChange>
              </w:rPr>
              <w:t>0.87</w:t>
            </w:r>
          </w:p>
        </w:tc>
        <w:tc>
          <w:tcPr>
            <w:tcW w:w="1009" w:type="dxa"/>
          </w:tcPr>
          <w:p w14:paraId="260FA6A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34" w:author="BShore" w:date="2020-04-16T11:41:00Z">
              <w:r w:rsidRPr="00CB269E" w:rsidDel="0023447B">
                <w:rPr>
                  <w:rFonts w:ascii="Century Schoolbook" w:eastAsia="Times New Roman" w:hAnsi="Century Schoolbook" w:cs="Calibri"/>
                  <w:color w:val="auto"/>
                  <w:lang w:val="en-US" w:eastAsia="en-US"/>
                  <w:rPrChange w:id="3235" w:author="BShore" w:date="2020-04-16T08:45:00Z">
                    <w:rPr>
                      <w:rFonts w:ascii="Century Schoolbook" w:eastAsia="Times New Roman" w:hAnsi="Century Schoolbook" w:cs="Calibri"/>
                      <w:color w:val="00000A"/>
                      <w:lang w:val="en-US" w:eastAsia="en-US"/>
                    </w:rPr>
                  </w:rPrChange>
                </w:rPr>
                <w:delText>-</w:delText>
              </w:r>
            </w:del>
            <w:ins w:id="3236"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37" w:author="BShore" w:date="2020-04-16T08:45:00Z">
                  <w:rPr>
                    <w:rFonts w:ascii="Century Schoolbook" w:eastAsia="Times New Roman" w:hAnsi="Century Schoolbook" w:cs="Calibri"/>
                    <w:color w:val="00000A"/>
                    <w:lang w:val="en-US" w:eastAsia="en-US"/>
                  </w:rPr>
                </w:rPrChange>
              </w:rPr>
              <w:t>0.79</w:t>
            </w:r>
          </w:p>
        </w:tc>
        <w:tc>
          <w:tcPr>
            <w:tcW w:w="1008" w:type="dxa"/>
          </w:tcPr>
          <w:p w14:paraId="4178B01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38" w:author="BShore" w:date="2020-04-16T08:45:00Z">
                  <w:rPr>
                    <w:rFonts w:ascii="Century Schoolbook" w:eastAsia="Times New Roman" w:hAnsi="Century Schoolbook" w:cs="Calibri"/>
                    <w:color w:val="00000A"/>
                    <w:lang w:val="en-US" w:eastAsia="en-US"/>
                  </w:rPr>
                </w:rPrChange>
              </w:rPr>
              <w:t>1.09</w:t>
            </w:r>
          </w:p>
        </w:tc>
        <w:tc>
          <w:tcPr>
            <w:tcW w:w="1008" w:type="dxa"/>
          </w:tcPr>
          <w:p w14:paraId="4E08BD1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39" w:author="BShore" w:date="2020-04-16T08:45:00Z">
                  <w:rPr>
                    <w:rFonts w:ascii="Century Schoolbook" w:eastAsia="Times New Roman" w:hAnsi="Century Schoolbook" w:cs="Calibri"/>
                    <w:color w:val="00000A"/>
                    <w:lang w:val="en-US" w:eastAsia="en-US"/>
                  </w:rPr>
                </w:rPrChange>
              </w:rPr>
              <w:t>0.06</w:t>
            </w:r>
          </w:p>
        </w:tc>
        <w:tc>
          <w:tcPr>
            <w:tcW w:w="1008" w:type="dxa"/>
          </w:tcPr>
          <w:p w14:paraId="404A3D6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40" w:author="BShore" w:date="2020-04-16T08:45:00Z">
                  <w:rPr>
                    <w:rFonts w:ascii="Century Schoolbook" w:eastAsia="Times New Roman" w:hAnsi="Century Schoolbook" w:cs="Calibri"/>
                    <w:color w:val="00000A"/>
                    <w:lang w:val="en-US" w:eastAsia="en-US"/>
                  </w:rPr>
                </w:rPrChange>
              </w:rPr>
              <w:t>4.43</w:t>
            </w:r>
          </w:p>
        </w:tc>
        <w:tc>
          <w:tcPr>
            <w:tcW w:w="1009" w:type="dxa"/>
          </w:tcPr>
          <w:p w14:paraId="7B222E1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41" w:author="BShore" w:date="2020-04-16T08:45:00Z">
                  <w:rPr>
                    <w:rFonts w:ascii="Century Schoolbook" w:eastAsia="Times New Roman" w:hAnsi="Century Schoolbook" w:cs="Calibri"/>
                    <w:color w:val="00000A"/>
                    <w:lang w:val="en-US" w:eastAsia="en-US"/>
                  </w:rPr>
                </w:rPrChange>
              </w:rPr>
              <w:t>0.41</w:t>
            </w:r>
          </w:p>
        </w:tc>
        <w:tc>
          <w:tcPr>
            <w:tcW w:w="1008" w:type="dxa"/>
          </w:tcPr>
          <w:p w14:paraId="694E555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42" w:author="BShore" w:date="2020-04-16T11:41:00Z">
              <w:r w:rsidRPr="00CB269E" w:rsidDel="0023447B">
                <w:rPr>
                  <w:rFonts w:ascii="Century Schoolbook" w:eastAsia="Times New Roman" w:hAnsi="Century Schoolbook" w:cs="Calibri"/>
                  <w:color w:val="auto"/>
                  <w:lang w:val="en-US" w:eastAsia="en-US"/>
                  <w:rPrChange w:id="3243" w:author="BShore" w:date="2020-04-16T08:45:00Z">
                    <w:rPr>
                      <w:rFonts w:ascii="Century Schoolbook" w:eastAsia="Times New Roman" w:hAnsi="Century Schoolbook" w:cs="Calibri"/>
                      <w:color w:val="00000A"/>
                      <w:lang w:val="en-US" w:eastAsia="en-US"/>
                    </w:rPr>
                  </w:rPrChange>
                </w:rPr>
                <w:delText>-</w:delText>
              </w:r>
            </w:del>
            <w:ins w:id="3244"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45" w:author="BShore" w:date="2020-04-16T08:45:00Z">
                  <w:rPr>
                    <w:rFonts w:ascii="Century Schoolbook" w:eastAsia="Times New Roman" w:hAnsi="Century Schoolbook" w:cs="Calibri"/>
                    <w:color w:val="00000A"/>
                    <w:lang w:val="en-US" w:eastAsia="en-US"/>
                  </w:rPr>
                </w:rPrChange>
              </w:rPr>
              <w:t>0.67</w:t>
            </w:r>
          </w:p>
        </w:tc>
        <w:tc>
          <w:tcPr>
            <w:tcW w:w="1008" w:type="dxa"/>
          </w:tcPr>
          <w:p w14:paraId="7D2C943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46" w:author="BShore" w:date="2020-04-16T11:41:00Z">
              <w:r w:rsidRPr="00CB269E" w:rsidDel="0023447B">
                <w:rPr>
                  <w:rFonts w:ascii="Century Schoolbook" w:eastAsia="Times New Roman" w:hAnsi="Century Schoolbook" w:cs="Calibri"/>
                  <w:color w:val="auto"/>
                  <w:lang w:val="en-US" w:eastAsia="en-US"/>
                  <w:rPrChange w:id="3247" w:author="BShore" w:date="2020-04-16T08:45:00Z">
                    <w:rPr>
                      <w:rFonts w:ascii="Century Schoolbook" w:eastAsia="Times New Roman" w:hAnsi="Century Schoolbook" w:cs="Calibri"/>
                      <w:color w:val="00000A"/>
                      <w:lang w:val="en-US" w:eastAsia="en-US"/>
                    </w:rPr>
                  </w:rPrChange>
                </w:rPr>
                <w:delText>-</w:delText>
              </w:r>
            </w:del>
            <w:ins w:id="3248"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49" w:author="BShore" w:date="2020-04-16T08:45:00Z">
                  <w:rPr>
                    <w:rFonts w:ascii="Century Schoolbook" w:eastAsia="Times New Roman" w:hAnsi="Century Schoolbook" w:cs="Calibri"/>
                    <w:color w:val="00000A"/>
                    <w:lang w:val="en-US" w:eastAsia="en-US"/>
                  </w:rPr>
                </w:rPrChange>
              </w:rPr>
              <w:t>0.90</w:t>
            </w:r>
          </w:p>
        </w:tc>
        <w:tc>
          <w:tcPr>
            <w:tcW w:w="1009" w:type="dxa"/>
          </w:tcPr>
          <w:p w14:paraId="323DEE5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del w:id="3250" w:author="BShore" w:date="2020-04-16T11:41:00Z">
              <w:r w:rsidRPr="00CB269E" w:rsidDel="0023447B">
                <w:rPr>
                  <w:rFonts w:ascii="Century Schoolbook" w:eastAsia="Times New Roman" w:hAnsi="Century Schoolbook" w:cs="Calibri"/>
                  <w:color w:val="auto"/>
                  <w:lang w:val="en-US" w:eastAsia="en-US"/>
                  <w:rPrChange w:id="3251" w:author="BShore" w:date="2020-04-16T08:45:00Z">
                    <w:rPr>
                      <w:rFonts w:ascii="Century Schoolbook" w:eastAsia="Times New Roman" w:hAnsi="Century Schoolbook" w:cs="Calibri"/>
                      <w:color w:val="00000A"/>
                      <w:lang w:val="en-US" w:eastAsia="en-US"/>
                    </w:rPr>
                  </w:rPrChange>
                </w:rPr>
                <w:delText>-</w:delText>
              </w:r>
            </w:del>
            <w:ins w:id="3252" w:author="BShore" w:date="2020-04-16T11:41: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53" w:author="BShore" w:date="2020-04-16T08:45:00Z">
                  <w:rPr>
                    <w:rFonts w:ascii="Century Schoolbook" w:eastAsia="Times New Roman" w:hAnsi="Century Schoolbook" w:cs="Calibri"/>
                    <w:color w:val="00000A"/>
                    <w:lang w:val="en-US" w:eastAsia="en-US"/>
                  </w:rPr>
                </w:rPrChange>
              </w:rPr>
              <w:t>0.86</w:t>
            </w:r>
          </w:p>
        </w:tc>
      </w:tr>
      <w:tr w:rsidR="00CB269E" w:rsidRPr="00CB269E" w14:paraId="25FF28F7" w14:textId="77777777" w:rsidTr="00CB269E">
        <w:tc>
          <w:tcPr>
            <w:tcW w:w="1008" w:type="dxa"/>
          </w:tcPr>
          <w:p w14:paraId="37825F3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54" w:author="BShore" w:date="2020-04-16T08:45:00Z">
                  <w:rPr>
                    <w:rFonts w:ascii="Century Schoolbook" w:eastAsia="Times New Roman" w:hAnsi="Century Schoolbook" w:cs="Calibri"/>
                    <w:color w:val="00000A"/>
                    <w:lang w:val="en-US" w:eastAsia="en-US"/>
                  </w:rPr>
                </w:rPrChange>
              </w:rPr>
              <w:t>Range</w:t>
            </w:r>
          </w:p>
        </w:tc>
        <w:tc>
          <w:tcPr>
            <w:tcW w:w="1008" w:type="dxa"/>
          </w:tcPr>
          <w:p w14:paraId="1F8CC42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55" w:author="BShore" w:date="2020-04-16T08:45:00Z">
                  <w:rPr>
                    <w:rFonts w:ascii="Century Schoolbook" w:eastAsia="Times New Roman" w:hAnsi="Century Schoolbook" w:cs="Calibri"/>
                    <w:color w:val="00000A"/>
                    <w:lang w:val="en-US" w:eastAsia="en-US"/>
                  </w:rPr>
                </w:rPrChange>
              </w:rPr>
              <w:t>0</w:t>
            </w:r>
            <w:del w:id="3256" w:author="BShore" w:date="2020-04-16T11:41:00Z">
              <w:r w:rsidRPr="00CB269E" w:rsidDel="0023447B">
                <w:rPr>
                  <w:rFonts w:ascii="Century Schoolbook" w:eastAsia="Times New Roman" w:hAnsi="Century Schoolbook" w:cs="Calibri"/>
                  <w:color w:val="auto"/>
                  <w:lang w:val="en-US" w:eastAsia="en-US"/>
                  <w:rPrChange w:id="3257" w:author="BShore" w:date="2020-04-16T08:45:00Z">
                    <w:rPr>
                      <w:rFonts w:ascii="Century Schoolbook" w:eastAsia="Times New Roman" w:hAnsi="Century Schoolbook" w:cs="Calibri"/>
                      <w:color w:val="00000A"/>
                      <w:lang w:val="en-US" w:eastAsia="en-US"/>
                    </w:rPr>
                  </w:rPrChange>
                </w:rPr>
                <w:delText>-</w:delText>
              </w:r>
            </w:del>
            <w:ins w:id="3258"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59" w:author="BShore" w:date="2020-04-16T08:45:00Z">
                  <w:rPr>
                    <w:rFonts w:ascii="Century Schoolbook" w:eastAsia="Times New Roman" w:hAnsi="Century Schoolbook" w:cs="Calibri"/>
                    <w:color w:val="00000A"/>
                    <w:lang w:val="en-US" w:eastAsia="en-US"/>
                  </w:rPr>
                </w:rPrChange>
              </w:rPr>
              <w:t>3</w:t>
            </w:r>
          </w:p>
        </w:tc>
        <w:tc>
          <w:tcPr>
            <w:tcW w:w="1008" w:type="dxa"/>
          </w:tcPr>
          <w:p w14:paraId="764D3AC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60" w:author="BShore" w:date="2020-04-16T08:45:00Z">
                  <w:rPr>
                    <w:rFonts w:ascii="Century Schoolbook" w:eastAsia="Times New Roman" w:hAnsi="Century Schoolbook" w:cs="Calibri"/>
                    <w:color w:val="00000A"/>
                    <w:lang w:val="en-US" w:eastAsia="en-US"/>
                  </w:rPr>
                </w:rPrChange>
              </w:rPr>
              <w:t>0</w:t>
            </w:r>
            <w:del w:id="3261" w:author="BShore" w:date="2020-04-16T11:41:00Z">
              <w:r w:rsidRPr="00CB269E" w:rsidDel="0023447B">
                <w:rPr>
                  <w:rFonts w:ascii="Century Schoolbook" w:eastAsia="Times New Roman" w:hAnsi="Century Schoolbook" w:cs="Calibri"/>
                  <w:color w:val="auto"/>
                  <w:lang w:val="en-US" w:eastAsia="en-US"/>
                  <w:rPrChange w:id="3262" w:author="BShore" w:date="2020-04-16T08:45:00Z">
                    <w:rPr>
                      <w:rFonts w:ascii="Century Schoolbook" w:eastAsia="Times New Roman" w:hAnsi="Century Schoolbook" w:cs="Calibri"/>
                      <w:color w:val="00000A"/>
                      <w:lang w:val="en-US" w:eastAsia="en-US"/>
                    </w:rPr>
                  </w:rPrChange>
                </w:rPr>
                <w:delText>-</w:delText>
              </w:r>
            </w:del>
            <w:ins w:id="3263"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64" w:author="BShore" w:date="2020-04-16T08:45:00Z">
                  <w:rPr>
                    <w:rFonts w:ascii="Century Schoolbook" w:eastAsia="Times New Roman" w:hAnsi="Century Schoolbook" w:cs="Calibri"/>
                    <w:color w:val="00000A"/>
                    <w:lang w:val="en-US" w:eastAsia="en-US"/>
                  </w:rPr>
                </w:rPrChange>
              </w:rPr>
              <w:t>3</w:t>
            </w:r>
          </w:p>
        </w:tc>
        <w:tc>
          <w:tcPr>
            <w:tcW w:w="1009" w:type="dxa"/>
          </w:tcPr>
          <w:p w14:paraId="0BD573E9"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65" w:author="BShore" w:date="2020-04-16T08:45:00Z">
                  <w:rPr>
                    <w:rFonts w:ascii="Century Schoolbook" w:eastAsia="Times New Roman" w:hAnsi="Century Schoolbook" w:cs="Calibri"/>
                    <w:color w:val="00000A"/>
                    <w:lang w:val="en-US" w:eastAsia="en-US"/>
                  </w:rPr>
                </w:rPrChange>
              </w:rPr>
              <w:t>0</w:t>
            </w:r>
            <w:del w:id="3266" w:author="BShore" w:date="2020-04-16T11:41:00Z">
              <w:r w:rsidRPr="00CB269E" w:rsidDel="0023447B">
                <w:rPr>
                  <w:rFonts w:ascii="Century Schoolbook" w:eastAsia="Times New Roman" w:hAnsi="Century Schoolbook" w:cs="Calibri"/>
                  <w:color w:val="auto"/>
                  <w:lang w:val="en-US" w:eastAsia="en-US"/>
                  <w:rPrChange w:id="3267" w:author="BShore" w:date="2020-04-16T08:45:00Z">
                    <w:rPr>
                      <w:rFonts w:ascii="Century Schoolbook" w:eastAsia="Times New Roman" w:hAnsi="Century Schoolbook" w:cs="Calibri"/>
                      <w:color w:val="00000A"/>
                      <w:lang w:val="en-US" w:eastAsia="en-US"/>
                    </w:rPr>
                  </w:rPrChange>
                </w:rPr>
                <w:delText>-</w:delText>
              </w:r>
            </w:del>
            <w:ins w:id="3268"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69" w:author="BShore" w:date="2020-04-16T08:45:00Z">
                  <w:rPr>
                    <w:rFonts w:ascii="Century Schoolbook" w:eastAsia="Times New Roman" w:hAnsi="Century Schoolbook" w:cs="Calibri"/>
                    <w:color w:val="00000A"/>
                    <w:lang w:val="en-US" w:eastAsia="en-US"/>
                  </w:rPr>
                </w:rPrChange>
              </w:rPr>
              <w:t>3</w:t>
            </w:r>
          </w:p>
        </w:tc>
        <w:tc>
          <w:tcPr>
            <w:tcW w:w="1008" w:type="dxa"/>
          </w:tcPr>
          <w:p w14:paraId="16CC765B"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70" w:author="BShore" w:date="2020-04-16T08:45:00Z">
                  <w:rPr>
                    <w:rFonts w:ascii="Century Schoolbook" w:eastAsia="Times New Roman" w:hAnsi="Century Schoolbook" w:cs="Calibri"/>
                    <w:color w:val="00000A"/>
                    <w:lang w:val="en-US" w:eastAsia="en-US"/>
                  </w:rPr>
                </w:rPrChange>
              </w:rPr>
              <w:t>0</w:t>
            </w:r>
            <w:del w:id="3271" w:author="BShore" w:date="2020-04-16T11:41:00Z">
              <w:r w:rsidRPr="00CB269E" w:rsidDel="0023447B">
                <w:rPr>
                  <w:rFonts w:ascii="Century Schoolbook" w:eastAsia="Times New Roman" w:hAnsi="Century Schoolbook" w:cs="Calibri"/>
                  <w:color w:val="auto"/>
                  <w:lang w:val="en-US" w:eastAsia="en-US"/>
                  <w:rPrChange w:id="3272" w:author="BShore" w:date="2020-04-16T08:45:00Z">
                    <w:rPr>
                      <w:rFonts w:ascii="Century Schoolbook" w:eastAsia="Times New Roman" w:hAnsi="Century Schoolbook" w:cs="Calibri"/>
                      <w:color w:val="00000A"/>
                      <w:lang w:val="en-US" w:eastAsia="en-US"/>
                    </w:rPr>
                  </w:rPrChange>
                </w:rPr>
                <w:delText>-</w:delText>
              </w:r>
            </w:del>
            <w:ins w:id="3273"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74" w:author="BShore" w:date="2020-04-16T08:45:00Z">
                  <w:rPr>
                    <w:rFonts w:ascii="Century Schoolbook" w:eastAsia="Times New Roman" w:hAnsi="Century Schoolbook" w:cs="Calibri"/>
                    <w:color w:val="00000A"/>
                    <w:lang w:val="en-US" w:eastAsia="en-US"/>
                  </w:rPr>
                </w:rPrChange>
              </w:rPr>
              <w:t>3</w:t>
            </w:r>
          </w:p>
        </w:tc>
        <w:tc>
          <w:tcPr>
            <w:tcW w:w="1008" w:type="dxa"/>
          </w:tcPr>
          <w:p w14:paraId="3CE54A3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75" w:author="BShore" w:date="2020-04-16T08:45:00Z">
                  <w:rPr>
                    <w:rFonts w:ascii="Century Schoolbook" w:eastAsia="Times New Roman" w:hAnsi="Century Schoolbook" w:cs="Calibri"/>
                    <w:color w:val="00000A"/>
                    <w:lang w:val="en-US" w:eastAsia="en-US"/>
                  </w:rPr>
                </w:rPrChange>
              </w:rPr>
              <w:t>0</w:t>
            </w:r>
            <w:del w:id="3276" w:author="BShore" w:date="2020-04-16T11:41:00Z">
              <w:r w:rsidRPr="00CB269E" w:rsidDel="0023447B">
                <w:rPr>
                  <w:rFonts w:ascii="Century Schoolbook" w:eastAsia="Times New Roman" w:hAnsi="Century Schoolbook" w:cs="Calibri"/>
                  <w:color w:val="auto"/>
                  <w:lang w:val="en-US" w:eastAsia="en-US"/>
                  <w:rPrChange w:id="3277" w:author="BShore" w:date="2020-04-16T08:45:00Z">
                    <w:rPr>
                      <w:rFonts w:ascii="Century Schoolbook" w:eastAsia="Times New Roman" w:hAnsi="Century Schoolbook" w:cs="Calibri"/>
                      <w:color w:val="00000A"/>
                      <w:lang w:val="en-US" w:eastAsia="en-US"/>
                    </w:rPr>
                  </w:rPrChange>
                </w:rPr>
                <w:delText>-</w:delText>
              </w:r>
            </w:del>
            <w:ins w:id="3278"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79" w:author="BShore" w:date="2020-04-16T08:45:00Z">
                  <w:rPr>
                    <w:rFonts w:ascii="Century Schoolbook" w:eastAsia="Times New Roman" w:hAnsi="Century Schoolbook" w:cs="Calibri"/>
                    <w:color w:val="00000A"/>
                    <w:lang w:val="en-US" w:eastAsia="en-US"/>
                  </w:rPr>
                </w:rPrChange>
              </w:rPr>
              <w:t>3</w:t>
            </w:r>
          </w:p>
        </w:tc>
        <w:tc>
          <w:tcPr>
            <w:tcW w:w="1009" w:type="dxa"/>
          </w:tcPr>
          <w:p w14:paraId="435BF81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80" w:author="BShore" w:date="2020-04-16T08:45:00Z">
                  <w:rPr>
                    <w:rFonts w:ascii="Century Schoolbook" w:eastAsia="Times New Roman" w:hAnsi="Century Schoolbook" w:cs="Calibri"/>
                    <w:color w:val="00000A"/>
                    <w:lang w:val="en-US" w:eastAsia="en-US"/>
                  </w:rPr>
                </w:rPrChange>
              </w:rPr>
              <w:t>0</w:t>
            </w:r>
            <w:del w:id="3281" w:author="BShore" w:date="2020-04-16T11:41:00Z">
              <w:r w:rsidRPr="00CB269E" w:rsidDel="0023447B">
                <w:rPr>
                  <w:rFonts w:ascii="Century Schoolbook" w:eastAsia="Times New Roman" w:hAnsi="Century Schoolbook" w:cs="Calibri"/>
                  <w:color w:val="auto"/>
                  <w:lang w:val="en-US" w:eastAsia="en-US"/>
                  <w:rPrChange w:id="3282" w:author="BShore" w:date="2020-04-16T08:45:00Z">
                    <w:rPr>
                      <w:rFonts w:ascii="Century Schoolbook" w:eastAsia="Times New Roman" w:hAnsi="Century Schoolbook" w:cs="Calibri"/>
                      <w:color w:val="00000A"/>
                      <w:lang w:val="en-US" w:eastAsia="en-US"/>
                    </w:rPr>
                  </w:rPrChange>
                </w:rPr>
                <w:delText>-</w:delText>
              </w:r>
            </w:del>
            <w:ins w:id="3283"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84" w:author="BShore" w:date="2020-04-16T08:45:00Z">
                  <w:rPr>
                    <w:rFonts w:ascii="Century Schoolbook" w:eastAsia="Times New Roman" w:hAnsi="Century Schoolbook" w:cs="Calibri"/>
                    <w:color w:val="00000A"/>
                    <w:lang w:val="en-US" w:eastAsia="en-US"/>
                  </w:rPr>
                </w:rPrChange>
              </w:rPr>
              <w:t>3</w:t>
            </w:r>
          </w:p>
        </w:tc>
        <w:tc>
          <w:tcPr>
            <w:tcW w:w="1008" w:type="dxa"/>
          </w:tcPr>
          <w:p w14:paraId="3A487BD8"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85" w:author="BShore" w:date="2020-04-16T08:45:00Z">
                  <w:rPr>
                    <w:rFonts w:ascii="Century Schoolbook" w:eastAsia="Times New Roman" w:hAnsi="Century Schoolbook" w:cs="Calibri"/>
                    <w:color w:val="00000A"/>
                    <w:lang w:val="en-US" w:eastAsia="en-US"/>
                  </w:rPr>
                </w:rPrChange>
              </w:rPr>
              <w:t>0</w:t>
            </w:r>
            <w:del w:id="3286" w:author="BShore" w:date="2020-04-16T11:41:00Z">
              <w:r w:rsidRPr="00CB269E" w:rsidDel="0023447B">
                <w:rPr>
                  <w:rFonts w:ascii="Century Schoolbook" w:eastAsia="Times New Roman" w:hAnsi="Century Schoolbook" w:cs="Calibri"/>
                  <w:color w:val="auto"/>
                  <w:lang w:val="en-US" w:eastAsia="en-US"/>
                  <w:rPrChange w:id="3287" w:author="BShore" w:date="2020-04-16T08:45:00Z">
                    <w:rPr>
                      <w:rFonts w:ascii="Century Schoolbook" w:eastAsia="Times New Roman" w:hAnsi="Century Schoolbook" w:cs="Calibri"/>
                      <w:color w:val="00000A"/>
                      <w:lang w:val="en-US" w:eastAsia="en-US"/>
                    </w:rPr>
                  </w:rPrChange>
                </w:rPr>
                <w:delText>-</w:delText>
              </w:r>
            </w:del>
            <w:ins w:id="3288"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89" w:author="BShore" w:date="2020-04-16T08:45:00Z">
                  <w:rPr>
                    <w:rFonts w:ascii="Century Schoolbook" w:eastAsia="Times New Roman" w:hAnsi="Century Schoolbook" w:cs="Calibri"/>
                    <w:color w:val="00000A"/>
                    <w:lang w:val="en-US" w:eastAsia="en-US"/>
                  </w:rPr>
                </w:rPrChange>
              </w:rPr>
              <w:t>1</w:t>
            </w:r>
          </w:p>
        </w:tc>
        <w:tc>
          <w:tcPr>
            <w:tcW w:w="1008" w:type="dxa"/>
          </w:tcPr>
          <w:p w14:paraId="09C3D4E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90" w:author="BShore" w:date="2020-04-16T08:45:00Z">
                  <w:rPr>
                    <w:rFonts w:ascii="Century Schoolbook" w:eastAsia="Times New Roman" w:hAnsi="Century Schoolbook" w:cs="Calibri"/>
                    <w:color w:val="00000A"/>
                    <w:lang w:val="en-US" w:eastAsia="en-US"/>
                  </w:rPr>
                </w:rPrChange>
              </w:rPr>
              <w:t>0</w:t>
            </w:r>
            <w:del w:id="3291" w:author="BShore" w:date="2020-04-16T11:41:00Z">
              <w:r w:rsidRPr="00CB269E" w:rsidDel="0023447B">
                <w:rPr>
                  <w:rFonts w:ascii="Century Schoolbook" w:eastAsia="Times New Roman" w:hAnsi="Century Schoolbook" w:cs="Calibri"/>
                  <w:color w:val="auto"/>
                  <w:lang w:val="en-US" w:eastAsia="en-US"/>
                  <w:rPrChange w:id="3292" w:author="BShore" w:date="2020-04-16T08:45:00Z">
                    <w:rPr>
                      <w:rFonts w:ascii="Century Schoolbook" w:eastAsia="Times New Roman" w:hAnsi="Century Schoolbook" w:cs="Calibri"/>
                      <w:color w:val="00000A"/>
                      <w:lang w:val="en-US" w:eastAsia="en-US"/>
                    </w:rPr>
                  </w:rPrChange>
                </w:rPr>
                <w:delText>-</w:delText>
              </w:r>
            </w:del>
            <w:ins w:id="3293"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94" w:author="BShore" w:date="2020-04-16T08:45:00Z">
                  <w:rPr>
                    <w:rFonts w:ascii="Century Schoolbook" w:eastAsia="Times New Roman" w:hAnsi="Century Schoolbook" w:cs="Calibri"/>
                    <w:color w:val="00000A"/>
                    <w:lang w:val="en-US" w:eastAsia="en-US"/>
                  </w:rPr>
                </w:rPrChange>
              </w:rPr>
              <w:t>1</w:t>
            </w:r>
          </w:p>
        </w:tc>
        <w:tc>
          <w:tcPr>
            <w:tcW w:w="1008" w:type="dxa"/>
          </w:tcPr>
          <w:p w14:paraId="38CA733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295" w:author="BShore" w:date="2020-04-16T08:45:00Z">
                  <w:rPr>
                    <w:rFonts w:ascii="Century Schoolbook" w:eastAsia="Times New Roman" w:hAnsi="Century Schoolbook" w:cs="Calibri"/>
                    <w:color w:val="00000A"/>
                    <w:lang w:val="en-US" w:eastAsia="en-US"/>
                  </w:rPr>
                </w:rPrChange>
              </w:rPr>
              <w:t>0</w:t>
            </w:r>
            <w:del w:id="3296" w:author="BShore" w:date="2020-04-16T11:41:00Z">
              <w:r w:rsidRPr="00CB269E" w:rsidDel="0023447B">
                <w:rPr>
                  <w:rFonts w:ascii="Century Schoolbook" w:eastAsia="Times New Roman" w:hAnsi="Century Schoolbook" w:cs="Calibri"/>
                  <w:color w:val="auto"/>
                  <w:lang w:val="en-US" w:eastAsia="en-US"/>
                  <w:rPrChange w:id="3297" w:author="BShore" w:date="2020-04-16T08:45:00Z">
                    <w:rPr>
                      <w:rFonts w:ascii="Century Schoolbook" w:eastAsia="Times New Roman" w:hAnsi="Century Schoolbook" w:cs="Calibri"/>
                      <w:color w:val="00000A"/>
                      <w:lang w:val="en-US" w:eastAsia="en-US"/>
                    </w:rPr>
                  </w:rPrChange>
                </w:rPr>
                <w:delText>-</w:delText>
              </w:r>
            </w:del>
            <w:ins w:id="3298"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299" w:author="BShore" w:date="2020-04-16T08:45:00Z">
                  <w:rPr>
                    <w:rFonts w:ascii="Century Schoolbook" w:eastAsia="Times New Roman" w:hAnsi="Century Schoolbook" w:cs="Calibri"/>
                    <w:color w:val="00000A"/>
                    <w:lang w:val="en-US" w:eastAsia="en-US"/>
                  </w:rPr>
                </w:rPrChange>
              </w:rPr>
              <w:t>1</w:t>
            </w:r>
          </w:p>
        </w:tc>
        <w:tc>
          <w:tcPr>
            <w:tcW w:w="1009" w:type="dxa"/>
          </w:tcPr>
          <w:p w14:paraId="49B1BBC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00" w:author="BShore" w:date="2020-04-16T08:45:00Z">
                  <w:rPr>
                    <w:rFonts w:ascii="Century Schoolbook" w:eastAsia="Times New Roman" w:hAnsi="Century Schoolbook" w:cs="Calibri"/>
                    <w:color w:val="00000A"/>
                    <w:lang w:val="en-US" w:eastAsia="en-US"/>
                  </w:rPr>
                </w:rPrChange>
              </w:rPr>
              <w:t>0</w:t>
            </w:r>
            <w:del w:id="3301" w:author="BShore" w:date="2020-04-16T11:41:00Z">
              <w:r w:rsidRPr="00CB269E" w:rsidDel="0023447B">
                <w:rPr>
                  <w:rFonts w:ascii="Century Schoolbook" w:eastAsia="Times New Roman" w:hAnsi="Century Schoolbook" w:cs="Calibri"/>
                  <w:color w:val="auto"/>
                  <w:lang w:val="en-US" w:eastAsia="en-US"/>
                  <w:rPrChange w:id="3302" w:author="BShore" w:date="2020-04-16T08:45:00Z">
                    <w:rPr>
                      <w:rFonts w:ascii="Century Schoolbook" w:eastAsia="Times New Roman" w:hAnsi="Century Schoolbook" w:cs="Calibri"/>
                      <w:color w:val="00000A"/>
                      <w:lang w:val="en-US" w:eastAsia="en-US"/>
                    </w:rPr>
                  </w:rPrChange>
                </w:rPr>
                <w:delText>-</w:delText>
              </w:r>
            </w:del>
            <w:ins w:id="3303"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304" w:author="BShore" w:date="2020-04-16T08:45:00Z">
                  <w:rPr>
                    <w:rFonts w:ascii="Century Schoolbook" w:eastAsia="Times New Roman" w:hAnsi="Century Schoolbook" w:cs="Calibri"/>
                    <w:color w:val="00000A"/>
                    <w:lang w:val="en-US" w:eastAsia="en-US"/>
                  </w:rPr>
                </w:rPrChange>
              </w:rPr>
              <w:t>1</w:t>
            </w:r>
          </w:p>
        </w:tc>
        <w:tc>
          <w:tcPr>
            <w:tcW w:w="1008" w:type="dxa"/>
          </w:tcPr>
          <w:p w14:paraId="427E6643"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05" w:author="BShore" w:date="2020-04-16T08:45:00Z">
                  <w:rPr>
                    <w:rFonts w:ascii="Century Schoolbook" w:eastAsia="Times New Roman" w:hAnsi="Century Schoolbook" w:cs="Calibri"/>
                    <w:color w:val="00000A"/>
                    <w:lang w:val="en-US" w:eastAsia="en-US"/>
                  </w:rPr>
                </w:rPrChange>
              </w:rPr>
              <w:t>0</w:t>
            </w:r>
            <w:del w:id="3306" w:author="BShore" w:date="2020-04-16T11:41:00Z">
              <w:r w:rsidRPr="00CB269E" w:rsidDel="0023447B">
                <w:rPr>
                  <w:rFonts w:ascii="Century Schoolbook" w:eastAsia="Times New Roman" w:hAnsi="Century Schoolbook" w:cs="Calibri"/>
                  <w:color w:val="auto"/>
                  <w:lang w:val="en-US" w:eastAsia="en-US"/>
                  <w:rPrChange w:id="3307" w:author="BShore" w:date="2020-04-16T08:45:00Z">
                    <w:rPr>
                      <w:rFonts w:ascii="Century Schoolbook" w:eastAsia="Times New Roman" w:hAnsi="Century Schoolbook" w:cs="Calibri"/>
                      <w:color w:val="00000A"/>
                      <w:lang w:val="en-US" w:eastAsia="en-US"/>
                    </w:rPr>
                  </w:rPrChange>
                </w:rPr>
                <w:delText>-</w:delText>
              </w:r>
            </w:del>
            <w:ins w:id="3308"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309" w:author="BShore" w:date="2020-04-16T08:45:00Z">
                  <w:rPr>
                    <w:rFonts w:ascii="Century Schoolbook" w:eastAsia="Times New Roman" w:hAnsi="Century Schoolbook" w:cs="Calibri"/>
                    <w:color w:val="00000A"/>
                    <w:lang w:val="en-US" w:eastAsia="en-US"/>
                  </w:rPr>
                </w:rPrChange>
              </w:rPr>
              <w:t>3</w:t>
            </w:r>
          </w:p>
        </w:tc>
        <w:tc>
          <w:tcPr>
            <w:tcW w:w="1008" w:type="dxa"/>
          </w:tcPr>
          <w:p w14:paraId="0625FA6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10" w:author="BShore" w:date="2020-04-16T08:45:00Z">
                  <w:rPr>
                    <w:rFonts w:ascii="Century Schoolbook" w:eastAsia="Times New Roman" w:hAnsi="Century Schoolbook" w:cs="Calibri"/>
                    <w:color w:val="00000A"/>
                    <w:lang w:val="en-US" w:eastAsia="en-US"/>
                  </w:rPr>
                </w:rPrChange>
              </w:rPr>
              <w:t>0</w:t>
            </w:r>
            <w:del w:id="3311" w:author="BShore" w:date="2020-04-16T11:41:00Z">
              <w:r w:rsidRPr="00CB269E" w:rsidDel="0023447B">
                <w:rPr>
                  <w:rFonts w:ascii="Century Schoolbook" w:eastAsia="Times New Roman" w:hAnsi="Century Schoolbook" w:cs="Calibri"/>
                  <w:color w:val="auto"/>
                  <w:lang w:val="en-US" w:eastAsia="en-US"/>
                  <w:rPrChange w:id="3312" w:author="BShore" w:date="2020-04-16T08:45:00Z">
                    <w:rPr>
                      <w:rFonts w:ascii="Century Schoolbook" w:eastAsia="Times New Roman" w:hAnsi="Century Schoolbook" w:cs="Calibri"/>
                      <w:color w:val="00000A"/>
                      <w:lang w:val="en-US" w:eastAsia="en-US"/>
                    </w:rPr>
                  </w:rPrChange>
                </w:rPr>
                <w:delText>-</w:delText>
              </w:r>
            </w:del>
            <w:ins w:id="3313"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314" w:author="BShore" w:date="2020-04-16T08:45:00Z">
                  <w:rPr>
                    <w:rFonts w:ascii="Century Schoolbook" w:eastAsia="Times New Roman" w:hAnsi="Century Schoolbook" w:cs="Calibri"/>
                    <w:color w:val="00000A"/>
                    <w:lang w:val="en-US" w:eastAsia="en-US"/>
                  </w:rPr>
                </w:rPrChange>
              </w:rPr>
              <w:t>3</w:t>
            </w:r>
          </w:p>
        </w:tc>
        <w:tc>
          <w:tcPr>
            <w:tcW w:w="1009" w:type="dxa"/>
          </w:tcPr>
          <w:p w14:paraId="7A04D227"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15" w:author="BShore" w:date="2020-04-16T08:45:00Z">
                  <w:rPr>
                    <w:rFonts w:ascii="Century Schoolbook" w:eastAsia="Times New Roman" w:hAnsi="Century Schoolbook" w:cs="Calibri"/>
                    <w:color w:val="00000A"/>
                    <w:lang w:val="en-US" w:eastAsia="en-US"/>
                  </w:rPr>
                </w:rPrChange>
              </w:rPr>
              <w:t>0</w:t>
            </w:r>
            <w:del w:id="3316" w:author="BShore" w:date="2020-04-16T11:41:00Z">
              <w:r w:rsidRPr="00CB269E" w:rsidDel="0023447B">
                <w:rPr>
                  <w:rFonts w:ascii="Century Schoolbook" w:eastAsia="Times New Roman" w:hAnsi="Century Schoolbook" w:cs="Calibri"/>
                  <w:color w:val="auto"/>
                  <w:lang w:val="en-US" w:eastAsia="en-US"/>
                  <w:rPrChange w:id="3317" w:author="BShore" w:date="2020-04-16T08:45:00Z">
                    <w:rPr>
                      <w:rFonts w:ascii="Century Schoolbook" w:eastAsia="Times New Roman" w:hAnsi="Century Schoolbook" w:cs="Calibri"/>
                      <w:color w:val="00000A"/>
                      <w:lang w:val="en-US" w:eastAsia="en-US"/>
                    </w:rPr>
                  </w:rPrChange>
                </w:rPr>
                <w:delText>-</w:delText>
              </w:r>
            </w:del>
            <w:ins w:id="3318" w:author="BShore" w:date="2020-04-16T11:42:00Z">
              <w:r w:rsidRPr="00CB269E">
                <w:rPr>
                  <w:rFonts w:ascii="Century Schoolbook" w:eastAsia="Times New Roman" w:hAnsi="Century Schoolbook" w:cs="Calibri"/>
                  <w:color w:val="auto"/>
                  <w:lang w:val="en-US" w:eastAsia="en-US"/>
                </w:rPr>
                <w:t>–</w:t>
              </w:r>
            </w:ins>
            <w:r w:rsidRPr="00CB269E">
              <w:rPr>
                <w:rFonts w:ascii="Century Schoolbook" w:eastAsia="Times New Roman" w:hAnsi="Century Schoolbook" w:cs="Calibri"/>
                <w:color w:val="auto"/>
                <w:lang w:val="en-US" w:eastAsia="en-US"/>
                <w:rPrChange w:id="3319" w:author="BShore" w:date="2020-04-16T08:45:00Z">
                  <w:rPr>
                    <w:rFonts w:ascii="Century Schoolbook" w:eastAsia="Times New Roman" w:hAnsi="Century Schoolbook" w:cs="Calibri"/>
                    <w:color w:val="00000A"/>
                    <w:lang w:val="en-US" w:eastAsia="en-US"/>
                  </w:rPr>
                </w:rPrChange>
              </w:rPr>
              <w:t>3</w:t>
            </w:r>
          </w:p>
        </w:tc>
      </w:tr>
      <w:tr w:rsidR="00CB269E" w:rsidRPr="00CB269E" w14:paraId="30B2D29F" w14:textId="77777777" w:rsidTr="00CB269E">
        <w:tc>
          <w:tcPr>
            <w:tcW w:w="1008" w:type="dxa"/>
          </w:tcPr>
          <w:p w14:paraId="48D35CE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0" w:author="BShore" w:date="2020-04-16T08:45:00Z">
                  <w:rPr>
                    <w:rFonts w:ascii="Century Schoolbook" w:eastAsia="Times New Roman" w:hAnsi="Century Schoolbook" w:cs="Calibri"/>
                    <w:color w:val="00000A"/>
                    <w:lang w:val="en-US" w:eastAsia="en-US"/>
                  </w:rPr>
                </w:rPrChange>
              </w:rPr>
              <w:t xml:space="preserve">Minimum </w:t>
            </w:r>
          </w:p>
        </w:tc>
        <w:tc>
          <w:tcPr>
            <w:tcW w:w="1008" w:type="dxa"/>
          </w:tcPr>
          <w:p w14:paraId="6F9EF2B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1" w:author="BShore" w:date="2020-04-16T08:45:00Z">
                  <w:rPr>
                    <w:rFonts w:ascii="Century Schoolbook" w:eastAsia="Times New Roman" w:hAnsi="Century Schoolbook" w:cs="Calibri"/>
                    <w:color w:val="00000A"/>
                    <w:lang w:val="en-US" w:eastAsia="en-US"/>
                  </w:rPr>
                </w:rPrChange>
              </w:rPr>
              <w:t>0</w:t>
            </w:r>
          </w:p>
        </w:tc>
        <w:tc>
          <w:tcPr>
            <w:tcW w:w="1008" w:type="dxa"/>
          </w:tcPr>
          <w:p w14:paraId="3FD21B3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2" w:author="BShore" w:date="2020-04-16T08:45:00Z">
                  <w:rPr>
                    <w:rFonts w:ascii="Century Schoolbook" w:eastAsia="Times New Roman" w:hAnsi="Century Schoolbook" w:cs="Calibri"/>
                    <w:color w:val="00000A"/>
                    <w:lang w:val="en-US" w:eastAsia="en-US"/>
                  </w:rPr>
                </w:rPrChange>
              </w:rPr>
              <w:t>0</w:t>
            </w:r>
          </w:p>
        </w:tc>
        <w:tc>
          <w:tcPr>
            <w:tcW w:w="1009" w:type="dxa"/>
          </w:tcPr>
          <w:p w14:paraId="7A69F00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3" w:author="BShore" w:date="2020-04-16T08:45:00Z">
                  <w:rPr>
                    <w:rFonts w:ascii="Century Schoolbook" w:eastAsia="Times New Roman" w:hAnsi="Century Schoolbook" w:cs="Calibri"/>
                    <w:color w:val="00000A"/>
                    <w:lang w:val="en-US" w:eastAsia="en-US"/>
                  </w:rPr>
                </w:rPrChange>
              </w:rPr>
              <w:t>0</w:t>
            </w:r>
          </w:p>
        </w:tc>
        <w:tc>
          <w:tcPr>
            <w:tcW w:w="1008" w:type="dxa"/>
          </w:tcPr>
          <w:p w14:paraId="4D2941F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4" w:author="BShore" w:date="2020-04-16T08:45:00Z">
                  <w:rPr>
                    <w:rFonts w:ascii="Century Schoolbook" w:eastAsia="Times New Roman" w:hAnsi="Century Schoolbook" w:cs="Calibri"/>
                    <w:color w:val="00000A"/>
                    <w:lang w:val="en-US" w:eastAsia="en-US"/>
                  </w:rPr>
                </w:rPrChange>
              </w:rPr>
              <w:t>0</w:t>
            </w:r>
          </w:p>
        </w:tc>
        <w:tc>
          <w:tcPr>
            <w:tcW w:w="1008" w:type="dxa"/>
          </w:tcPr>
          <w:p w14:paraId="42D44DE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5" w:author="BShore" w:date="2020-04-16T08:45:00Z">
                  <w:rPr>
                    <w:rFonts w:ascii="Century Schoolbook" w:eastAsia="Times New Roman" w:hAnsi="Century Schoolbook" w:cs="Calibri"/>
                    <w:color w:val="00000A"/>
                    <w:lang w:val="en-US" w:eastAsia="en-US"/>
                  </w:rPr>
                </w:rPrChange>
              </w:rPr>
              <w:t>0</w:t>
            </w:r>
          </w:p>
        </w:tc>
        <w:tc>
          <w:tcPr>
            <w:tcW w:w="1009" w:type="dxa"/>
          </w:tcPr>
          <w:p w14:paraId="65BDD1C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6" w:author="BShore" w:date="2020-04-16T08:45:00Z">
                  <w:rPr>
                    <w:rFonts w:ascii="Century Schoolbook" w:eastAsia="Times New Roman" w:hAnsi="Century Schoolbook" w:cs="Calibri"/>
                    <w:color w:val="00000A"/>
                    <w:lang w:val="en-US" w:eastAsia="en-US"/>
                  </w:rPr>
                </w:rPrChange>
              </w:rPr>
              <w:t>0</w:t>
            </w:r>
          </w:p>
        </w:tc>
        <w:tc>
          <w:tcPr>
            <w:tcW w:w="1008" w:type="dxa"/>
          </w:tcPr>
          <w:p w14:paraId="3E260CA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7" w:author="BShore" w:date="2020-04-16T08:45:00Z">
                  <w:rPr>
                    <w:rFonts w:ascii="Century Schoolbook" w:eastAsia="Times New Roman" w:hAnsi="Century Schoolbook" w:cs="Calibri"/>
                    <w:color w:val="00000A"/>
                    <w:lang w:val="en-US" w:eastAsia="en-US"/>
                  </w:rPr>
                </w:rPrChange>
              </w:rPr>
              <w:t>0.03</w:t>
            </w:r>
          </w:p>
        </w:tc>
        <w:tc>
          <w:tcPr>
            <w:tcW w:w="1008" w:type="dxa"/>
          </w:tcPr>
          <w:p w14:paraId="54C0F79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8" w:author="BShore" w:date="2020-04-16T08:45:00Z">
                  <w:rPr>
                    <w:rFonts w:ascii="Century Schoolbook" w:eastAsia="Times New Roman" w:hAnsi="Century Schoolbook" w:cs="Calibri"/>
                    <w:color w:val="00000A"/>
                    <w:lang w:val="en-US" w:eastAsia="en-US"/>
                  </w:rPr>
                </w:rPrChange>
              </w:rPr>
              <w:t>0.07</w:t>
            </w:r>
          </w:p>
        </w:tc>
        <w:tc>
          <w:tcPr>
            <w:tcW w:w="1008" w:type="dxa"/>
          </w:tcPr>
          <w:p w14:paraId="09E7B5FA"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29" w:author="BShore" w:date="2020-04-16T08:45:00Z">
                  <w:rPr>
                    <w:rFonts w:ascii="Century Schoolbook" w:eastAsia="Times New Roman" w:hAnsi="Century Schoolbook" w:cs="Calibri"/>
                    <w:color w:val="00000A"/>
                    <w:lang w:val="en-US" w:eastAsia="en-US"/>
                  </w:rPr>
                </w:rPrChange>
              </w:rPr>
              <w:t>0</w:t>
            </w:r>
          </w:p>
        </w:tc>
        <w:tc>
          <w:tcPr>
            <w:tcW w:w="1009" w:type="dxa"/>
          </w:tcPr>
          <w:p w14:paraId="193CE1E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0" w:author="BShore" w:date="2020-04-16T08:45:00Z">
                  <w:rPr>
                    <w:rFonts w:ascii="Century Schoolbook" w:eastAsia="Times New Roman" w:hAnsi="Century Schoolbook" w:cs="Calibri"/>
                    <w:color w:val="00000A"/>
                    <w:lang w:val="en-US" w:eastAsia="en-US"/>
                  </w:rPr>
                </w:rPrChange>
              </w:rPr>
              <w:t>0</w:t>
            </w:r>
          </w:p>
        </w:tc>
        <w:tc>
          <w:tcPr>
            <w:tcW w:w="1008" w:type="dxa"/>
          </w:tcPr>
          <w:p w14:paraId="4FB4447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1" w:author="BShore" w:date="2020-04-16T08:45:00Z">
                  <w:rPr>
                    <w:rFonts w:ascii="Century Schoolbook" w:eastAsia="Times New Roman" w:hAnsi="Century Schoolbook" w:cs="Calibri"/>
                    <w:color w:val="00000A"/>
                    <w:lang w:val="en-US" w:eastAsia="en-US"/>
                  </w:rPr>
                </w:rPrChange>
              </w:rPr>
              <w:t>0</w:t>
            </w:r>
          </w:p>
        </w:tc>
        <w:tc>
          <w:tcPr>
            <w:tcW w:w="1008" w:type="dxa"/>
          </w:tcPr>
          <w:p w14:paraId="51B2B336"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2" w:author="BShore" w:date="2020-04-16T08:45:00Z">
                  <w:rPr>
                    <w:rFonts w:ascii="Century Schoolbook" w:eastAsia="Times New Roman" w:hAnsi="Century Schoolbook" w:cs="Calibri"/>
                    <w:color w:val="00000A"/>
                    <w:lang w:val="en-US" w:eastAsia="en-US"/>
                  </w:rPr>
                </w:rPrChange>
              </w:rPr>
              <w:t>0</w:t>
            </w:r>
          </w:p>
        </w:tc>
        <w:tc>
          <w:tcPr>
            <w:tcW w:w="1009" w:type="dxa"/>
          </w:tcPr>
          <w:p w14:paraId="4F920AB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3" w:author="BShore" w:date="2020-04-16T08:45:00Z">
                  <w:rPr>
                    <w:rFonts w:ascii="Century Schoolbook" w:eastAsia="Times New Roman" w:hAnsi="Century Schoolbook" w:cs="Calibri"/>
                    <w:color w:val="00000A"/>
                    <w:lang w:val="en-US" w:eastAsia="en-US"/>
                  </w:rPr>
                </w:rPrChange>
              </w:rPr>
              <w:t>1</w:t>
            </w:r>
          </w:p>
        </w:tc>
      </w:tr>
      <w:tr w:rsidR="00CB269E" w:rsidRPr="00CB269E" w14:paraId="491CE689" w14:textId="77777777" w:rsidTr="00CB269E">
        <w:tc>
          <w:tcPr>
            <w:tcW w:w="1008" w:type="dxa"/>
          </w:tcPr>
          <w:p w14:paraId="5746EF0F"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4" w:author="BShore" w:date="2020-04-16T08:45:00Z">
                  <w:rPr>
                    <w:rFonts w:ascii="Century Schoolbook" w:eastAsia="Times New Roman" w:hAnsi="Century Schoolbook" w:cs="Calibri"/>
                    <w:color w:val="00000A"/>
                    <w:lang w:val="en-US" w:eastAsia="en-US"/>
                  </w:rPr>
                </w:rPrChange>
              </w:rPr>
              <w:t xml:space="preserve">Maximum </w:t>
            </w:r>
          </w:p>
        </w:tc>
        <w:tc>
          <w:tcPr>
            <w:tcW w:w="1008" w:type="dxa"/>
          </w:tcPr>
          <w:p w14:paraId="574DEF5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5" w:author="BShore" w:date="2020-04-16T08:45:00Z">
                  <w:rPr>
                    <w:rFonts w:ascii="Century Schoolbook" w:eastAsia="Times New Roman" w:hAnsi="Century Schoolbook" w:cs="Calibri"/>
                    <w:color w:val="00000A"/>
                    <w:lang w:val="en-US" w:eastAsia="en-US"/>
                  </w:rPr>
                </w:rPrChange>
              </w:rPr>
              <w:t>3</w:t>
            </w:r>
          </w:p>
        </w:tc>
        <w:tc>
          <w:tcPr>
            <w:tcW w:w="1008" w:type="dxa"/>
          </w:tcPr>
          <w:p w14:paraId="63E47F4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6" w:author="BShore" w:date="2020-04-16T08:45:00Z">
                  <w:rPr>
                    <w:rFonts w:ascii="Century Schoolbook" w:eastAsia="Times New Roman" w:hAnsi="Century Schoolbook" w:cs="Calibri"/>
                    <w:color w:val="00000A"/>
                    <w:lang w:val="en-US" w:eastAsia="en-US"/>
                  </w:rPr>
                </w:rPrChange>
              </w:rPr>
              <w:t>3</w:t>
            </w:r>
          </w:p>
        </w:tc>
        <w:tc>
          <w:tcPr>
            <w:tcW w:w="1009" w:type="dxa"/>
          </w:tcPr>
          <w:p w14:paraId="4FF2AA7E"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7" w:author="BShore" w:date="2020-04-16T08:45:00Z">
                  <w:rPr>
                    <w:rFonts w:ascii="Century Schoolbook" w:eastAsia="Times New Roman" w:hAnsi="Century Schoolbook" w:cs="Calibri"/>
                    <w:color w:val="00000A"/>
                    <w:lang w:val="en-US" w:eastAsia="en-US"/>
                  </w:rPr>
                </w:rPrChange>
              </w:rPr>
              <w:t>3</w:t>
            </w:r>
          </w:p>
        </w:tc>
        <w:tc>
          <w:tcPr>
            <w:tcW w:w="1008" w:type="dxa"/>
          </w:tcPr>
          <w:p w14:paraId="2B83815C"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8" w:author="BShore" w:date="2020-04-16T08:45:00Z">
                  <w:rPr>
                    <w:rFonts w:ascii="Century Schoolbook" w:eastAsia="Times New Roman" w:hAnsi="Century Schoolbook" w:cs="Calibri"/>
                    <w:color w:val="00000A"/>
                    <w:lang w:val="en-US" w:eastAsia="en-US"/>
                  </w:rPr>
                </w:rPrChange>
              </w:rPr>
              <w:t>3</w:t>
            </w:r>
          </w:p>
        </w:tc>
        <w:tc>
          <w:tcPr>
            <w:tcW w:w="1008" w:type="dxa"/>
          </w:tcPr>
          <w:p w14:paraId="6F067B3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39" w:author="BShore" w:date="2020-04-16T08:45:00Z">
                  <w:rPr>
                    <w:rFonts w:ascii="Century Schoolbook" w:eastAsia="Times New Roman" w:hAnsi="Century Schoolbook" w:cs="Calibri"/>
                    <w:color w:val="00000A"/>
                    <w:lang w:val="en-US" w:eastAsia="en-US"/>
                  </w:rPr>
                </w:rPrChange>
              </w:rPr>
              <w:t>3</w:t>
            </w:r>
          </w:p>
        </w:tc>
        <w:tc>
          <w:tcPr>
            <w:tcW w:w="1009" w:type="dxa"/>
          </w:tcPr>
          <w:p w14:paraId="66B2C4AD"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0" w:author="BShore" w:date="2020-04-16T08:45:00Z">
                  <w:rPr>
                    <w:rFonts w:ascii="Century Schoolbook" w:eastAsia="Times New Roman" w:hAnsi="Century Schoolbook" w:cs="Calibri"/>
                    <w:color w:val="00000A"/>
                    <w:lang w:val="en-US" w:eastAsia="en-US"/>
                  </w:rPr>
                </w:rPrChange>
              </w:rPr>
              <w:t>3</w:t>
            </w:r>
          </w:p>
        </w:tc>
        <w:tc>
          <w:tcPr>
            <w:tcW w:w="1008" w:type="dxa"/>
          </w:tcPr>
          <w:p w14:paraId="733001E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1" w:author="BShore" w:date="2020-04-16T08:45:00Z">
                  <w:rPr>
                    <w:rFonts w:ascii="Century Schoolbook" w:eastAsia="Times New Roman" w:hAnsi="Century Schoolbook" w:cs="Calibri"/>
                    <w:color w:val="00000A"/>
                    <w:lang w:val="en-US" w:eastAsia="en-US"/>
                  </w:rPr>
                </w:rPrChange>
              </w:rPr>
              <w:t>1</w:t>
            </w:r>
          </w:p>
        </w:tc>
        <w:tc>
          <w:tcPr>
            <w:tcW w:w="1008" w:type="dxa"/>
          </w:tcPr>
          <w:p w14:paraId="13C4F73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2" w:author="BShore" w:date="2020-04-16T08:45:00Z">
                  <w:rPr>
                    <w:rFonts w:ascii="Century Schoolbook" w:eastAsia="Times New Roman" w:hAnsi="Century Schoolbook" w:cs="Calibri"/>
                    <w:color w:val="00000A"/>
                    <w:lang w:val="en-US" w:eastAsia="en-US"/>
                  </w:rPr>
                </w:rPrChange>
              </w:rPr>
              <w:t>1</w:t>
            </w:r>
          </w:p>
        </w:tc>
        <w:tc>
          <w:tcPr>
            <w:tcW w:w="1008" w:type="dxa"/>
          </w:tcPr>
          <w:p w14:paraId="064C0692"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3" w:author="BShore" w:date="2020-04-16T08:45:00Z">
                  <w:rPr>
                    <w:rFonts w:ascii="Century Schoolbook" w:eastAsia="Times New Roman" w:hAnsi="Century Schoolbook" w:cs="Calibri"/>
                    <w:color w:val="00000A"/>
                    <w:lang w:val="en-US" w:eastAsia="en-US"/>
                  </w:rPr>
                </w:rPrChange>
              </w:rPr>
              <w:t>1</w:t>
            </w:r>
          </w:p>
        </w:tc>
        <w:tc>
          <w:tcPr>
            <w:tcW w:w="1009" w:type="dxa"/>
          </w:tcPr>
          <w:p w14:paraId="2DA4B481"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4" w:author="BShore" w:date="2020-04-16T08:45:00Z">
                  <w:rPr>
                    <w:rFonts w:ascii="Century Schoolbook" w:eastAsia="Times New Roman" w:hAnsi="Century Schoolbook" w:cs="Calibri"/>
                    <w:color w:val="00000A"/>
                    <w:lang w:val="en-US" w:eastAsia="en-US"/>
                  </w:rPr>
                </w:rPrChange>
              </w:rPr>
              <w:t>1</w:t>
            </w:r>
          </w:p>
        </w:tc>
        <w:tc>
          <w:tcPr>
            <w:tcW w:w="1008" w:type="dxa"/>
          </w:tcPr>
          <w:p w14:paraId="22AD8BD0"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5" w:author="BShore" w:date="2020-04-16T08:45:00Z">
                  <w:rPr>
                    <w:rFonts w:ascii="Century Schoolbook" w:eastAsia="Times New Roman" w:hAnsi="Century Schoolbook" w:cs="Calibri"/>
                    <w:color w:val="00000A"/>
                    <w:lang w:val="en-US" w:eastAsia="en-US"/>
                  </w:rPr>
                </w:rPrChange>
              </w:rPr>
              <w:t>3</w:t>
            </w:r>
          </w:p>
        </w:tc>
        <w:tc>
          <w:tcPr>
            <w:tcW w:w="1008" w:type="dxa"/>
          </w:tcPr>
          <w:p w14:paraId="76D960F5"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6" w:author="BShore" w:date="2020-04-16T08:45:00Z">
                  <w:rPr>
                    <w:rFonts w:ascii="Century Schoolbook" w:eastAsia="Times New Roman" w:hAnsi="Century Schoolbook" w:cs="Calibri"/>
                    <w:color w:val="00000A"/>
                    <w:lang w:val="en-US" w:eastAsia="en-US"/>
                  </w:rPr>
                </w:rPrChange>
              </w:rPr>
              <w:t>3</w:t>
            </w:r>
          </w:p>
        </w:tc>
        <w:tc>
          <w:tcPr>
            <w:tcW w:w="1009" w:type="dxa"/>
          </w:tcPr>
          <w:p w14:paraId="0C699244" w14:textId="77777777" w:rsidR="00CB269E" w:rsidRPr="00CB269E" w:rsidRDefault="00CB269E" w:rsidP="00BD47FD">
            <w:pPr>
              <w:widowControl/>
              <w:suppressAutoHyphens w:val="0"/>
              <w:spacing w:line="360" w:lineRule="auto"/>
              <w:rPr>
                <w:rFonts w:ascii="Century Schoolbook" w:eastAsia="Times New Roman" w:hAnsi="Century Schoolbook" w:cs="Calibri"/>
                <w:color w:val="auto"/>
                <w:lang w:val="en-US" w:eastAsia="en-US"/>
              </w:rPr>
            </w:pPr>
            <w:r w:rsidRPr="00CB269E">
              <w:rPr>
                <w:rFonts w:ascii="Century Schoolbook" w:eastAsia="Times New Roman" w:hAnsi="Century Schoolbook" w:cs="Calibri"/>
                <w:color w:val="auto"/>
                <w:lang w:val="en-US" w:eastAsia="en-US"/>
                <w:rPrChange w:id="3347" w:author="BShore" w:date="2020-04-16T08:45:00Z">
                  <w:rPr>
                    <w:rFonts w:ascii="Century Schoolbook" w:eastAsia="Times New Roman" w:hAnsi="Century Schoolbook" w:cs="Calibri"/>
                    <w:color w:val="00000A"/>
                    <w:lang w:val="en-US" w:eastAsia="en-US"/>
                  </w:rPr>
                </w:rPrChange>
              </w:rPr>
              <w:t>3</w:t>
            </w:r>
          </w:p>
        </w:tc>
      </w:tr>
    </w:tbl>
    <w:sdt>
      <w:sdtPr>
        <w:rPr>
          <w:rFonts w:ascii="Century Schoolbook" w:hAnsi="Century Schoolbook" w:cs="Liberation Serif"/>
          <w:iCs/>
          <w:color w:val="auto"/>
          <w:sz w:val="22"/>
          <w:szCs w:val="22"/>
        </w:rPr>
        <w:alias w:val="legend"/>
        <w:tag w:val="legend"/>
        <w:id w:val="-153452473"/>
        <w:placeholder>
          <w:docPart w:val="5E45EF452931491692D3183520A24BCE"/>
        </w:placeholder>
      </w:sdtPr>
      <w:sdtEndPr/>
      <w:sdtContent>
        <w:p w14:paraId="79DA866D" w14:textId="77777777" w:rsidR="00DA5CA8" w:rsidRDefault="00DA5CA8" w:rsidP="00DA5CA8">
          <w:pPr>
            <w:pStyle w:val="author"/>
            <w:spacing w:after="0" w:line="360" w:lineRule="auto"/>
            <w:rPr>
              <w:rFonts w:ascii="Century Schoolbook" w:hAnsi="Century Schoolbook" w:cs="Liberation Serif"/>
              <w:iCs/>
            </w:rPr>
          </w:pPr>
          <w:ins w:id="3348" w:author="SMTUBIL" w:date="2020-04-19T17:27:00Z">
            <w:r w:rsidRPr="002B6EBD">
              <w:rPr>
                <w:rFonts w:ascii="Century Schoolbook" w:hAnsi="Century Schoolbook" w:cs="Liberation Serif"/>
                <w:iCs/>
                <w:color w:val="auto"/>
                <w:sz w:val="22"/>
                <w:szCs w:val="22"/>
              </w:rPr>
              <w:t>INT = interest; FAM = topic familiarity; OSPAN = operation span; SSPAN = symmetry span; VOL = voluntary mind wandering; INV = involuntary mind wandering; COM = comprehension. Note that the items COM1-3 represent parcels that were created by grouping together each three items from the multiple-choice test</w:t>
            </w:r>
          </w:ins>
        </w:p>
      </w:sdtContent>
    </w:sdt>
    <w:p w14:paraId="6BD08653" w14:textId="79D84BA2" w:rsidR="002B6EBD" w:rsidRPr="002B6EBD" w:rsidRDefault="002B6EBD" w:rsidP="002B6EBD">
      <w:pPr>
        <w:pStyle w:val="author"/>
        <w:suppressAutoHyphens w:val="0"/>
        <w:spacing w:after="0" w:line="360" w:lineRule="auto"/>
        <w:ind w:firstLine="0"/>
        <w:jc w:val="left"/>
        <w:rPr>
          <w:ins w:id="3349" w:author="SMTUBIL" w:date="2020-04-19T17:27:00Z"/>
          <w:rFonts w:ascii="Century Schoolbook" w:hAnsi="Century Schoolbook" w:cs="Liberation Serif"/>
          <w:iCs/>
          <w:color w:val="auto"/>
          <w:sz w:val="22"/>
          <w:szCs w:val="22"/>
        </w:rPr>
        <w:sectPr w:rsidR="002B6EBD" w:rsidRPr="002B6EBD">
          <w:footerReference w:type="default" r:id="rId15"/>
          <w:pgSz w:w="16838" w:h="11906" w:orient="landscape"/>
          <w:pgMar w:top="1469" w:right="1469" w:bottom="1469" w:left="1469" w:header="0" w:footer="0" w:gutter="0"/>
          <w:cols w:space="720"/>
          <w:formProt w:val="0"/>
          <w:docGrid w:linePitch="528" w:charSpace="2047"/>
        </w:sectPr>
      </w:pPr>
    </w:p>
    <w:p w14:paraId="39BDFD76" w14:textId="77777777" w:rsidR="002B6EBD" w:rsidRPr="002B6EBD" w:rsidRDefault="002B6EBD" w:rsidP="002B6EBD">
      <w:pPr>
        <w:pStyle w:val="author"/>
        <w:suppressAutoHyphens w:val="0"/>
        <w:spacing w:line="360" w:lineRule="auto"/>
        <w:ind w:firstLine="0"/>
        <w:jc w:val="left"/>
        <w:rPr>
          <w:ins w:id="3350" w:author="SMTUBIL" w:date="2020-04-19T17:27:00Z"/>
          <w:color w:val="auto"/>
          <w:sz w:val="22"/>
          <w:szCs w:val="22"/>
        </w:rPr>
      </w:pPr>
    </w:p>
    <w:p w14:paraId="48B17381" w14:textId="77777777" w:rsidR="002B6EBD" w:rsidRPr="002B6EBD" w:rsidRDefault="002B6EBD" w:rsidP="002B6EBD">
      <w:pPr>
        <w:pStyle w:val="author"/>
        <w:suppressAutoHyphens w:val="0"/>
        <w:spacing w:line="360" w:lineRule="auto"/>
        <w:ind w:firstLine="0"/>
        <w:jc w:val="left"/>
        <w:rPr>
          <w:color w:val="auto"/>
          <w:rPrChange w:id="3351" w:author="BShore" w:date="2020-04-16T08:45:00Z">
            <w:rPr>
              <w:rFonts w:ascii="Century Schoolbook" w:hAnsi="Century Schoolbook" w:cs="Liberation Serif"/>
            </w:rPr>
          </w:rPrChange>
        </w:rPr>
      </w:pPr>
      <w:del w:id="3352" w:author="SMTUBIL" w:date="2020-04-19T17:28:00Z">
        <w:r w:rsidRPr="002B6EBD" w:rsidDel="00906E09">
          <w:rPr>
            <w:rFonts w:ascii="Century Schoolbook" w:hAnsi="Century Schoolbook" w:cs="Liberation Serif"/>
            <w:i/>
            <w:color w:val="auto"/>
            <w:sz w:val="22"/>
            <w:szCs w:val="22"/>
            <w:rPrChange w:id="3353" w:author="BShore" w:date="2020-04-16T08:45:00Z">
              <w:rPr>
                <w:rFonts w:ascii="Century Schoolbook" w:hAnsi="Century Schoolbook" w:cs="Liberation Serif"/>
                <w:i/>
                <w:sz w:val="22"/>
                <w:szCs w:val="22"/>
              </w:rPr>
            </w:rPrChange>
          </w:rPr>
          <w:delText>Figure captions</w:delText>
        </w:r>
      </w:del>
    </w:p>
    <w:p w14:paraId="5AA8FB52" w14:textId="629D8DF8" w:rsidR="002B6EBD" w:rsidRPr="002B6EBD" w:rsidRDefault="002B6EBD" w:rsidP="00FE4F16">
      <w:pPr>
        <w:pStyle w:val="Float-Caption"/>
        <w:rPr>
          <w:rFonts w:ascii="Times New Roman" w:hAnsi="Times New Roman"/>
          <w:rPrChange w:id="3354" w:author="BShore" w:date="2020-04-16T08:45:00Z">
            <w:rPr/>
          </w:rPrChange>
        </w:rPr>
      </w:pPr>
      <w:del w:id="3355" w:author="BShore" w:date="2020-04-16T11:42:00Z">
        <w:r w:rsidRPr="002B6EBD" w:rsidDel="0023447B">
          <w:rPr>
            <w:b/>
            <w:rPrChange w:id="3356" w:author="BShore" w:date="2020-04-16T11:42:00Z">
              <w:rPr/>
            </w:rPrChange>
          </w:rPr>
          <w:delText>1)</w:delText>
        </w:r>
      </w:del>
      <w:sdt>
        <w:sdtPr>
          <w:rPr>
            <w:b/>
          </w:rPr>
          <w:alias w:val="fig"/>
          <w:tag w:val="label"/>
          <w:id w:val="-1565018202"/>
          <w:placeholder>
            <w:docPart w:val="C43BE6E1AD70444590D2B24787EC330D"/>
          </w:placeholder>
        </w:sdtPr>
        <w:sdtEndPr/>
        <w:sdtContent>
          <w:ins w:id="3357" w:author="BShore" w:date="2020-04-16T11:42:00Z">
            <w:r w:rsidRPr="00FE4F16">
              <w:rPr>
                <w:b/>
                <w:shd w:val="clear" w:color="auto" w:fill="BEBEBE"/>
              </w:rPr>
              <w:t xml:space="preserve">Fig. </w:t>
            </w:r>
            <w:bookmarkStart w:id="3358" w:name="F5"/>
            <w:r w:rsidRPr="00FE4F16">
              <w:rPr>
                <w:b/>
                <w:shd w:val="clear" w:color="auto" w:fill="BEBEBE"/>
              </w:rPr>
              <w:t>1</w:t>
            </w:r>
          </w:ins>
          <w:bookmarkEnd w:id="3358"/>
        </w:sdtContent>
      </w:sdt>
      <w:r w:rsidRPr="00FE4F16">
        <w:t xml:space="preserve"> Structural equation model corresponding to our hypotheses. </w:t>
      </w:r>
      <w:ins w:id="3359" w:author="BShore" w:date="2020-04-16T11:43:00Z">
        <w:r w:rsidRPr="002B6EBD">
          <w:t>“</w:t>
        </w:r>
      </w:ins>
      <w:del w:id="3360" w:author="BShore" w:date="2020-04-16T11:43:00Z">
        <w:r w:rsidRPr="00FE4F16" w:rsidDel="0023447B">
          <w:delText>’</w:delText>
        </w:r>
      </w:del>
      <w:r w:rsidRPr="00FE4F16">
        <w:t>+</w:t>
      </w:r>
      <w:ins w:id="3361" w:author="BShore" w:date="2020-04-16T11:43:00Z">
        <w:r w:rsidRPr="002B6EBD">
          <w:t>”</w:t>
        </w:r>
      </w:ins>
      <w:del w:id="3362" w:author="BShore" w:date="2020-04-16T11:43:00Z">
        <w:r w:rsidRPr="00FE4F16" w:rsidDel="0023447B">
          <w:delText>’</w:delText>
        </w:r>
      </w:del>
      <w:r w:rsidRPr="00FE4F16">
        <w:t xml:space="preserve"> and </w:t>
      </w:r>
      <w:ins w:id="3363" w:author="BShore" w:date="2020-04-16T11:43:00Z">
        <w:r w:rsidRPr="002B6EBD">
          <w:t>“</w:t>
        </w:r>
      </w:ins>
      <w:del w:id="3364" w:author="BShore" w:date="2020-04-16T11:43:00Z">
        <w:r w:rsidRPr="00FE4F16" w:rsidDel="0023447B">
          <w:delText>‘</w:delText>
        </w:r>
      </w:del>
      <w:r w:rsidRPr="00FE4F16">
        <w:t>–</w:t>
      </w:r>
      <w:ins w:id="3365" w:author="BShore" w:date="2020-04-16T11:43:00Z">
        <w:r w:rsidRPr="002B6EBD">
          <w:t>”</w:t>
        </w:r>
      </w:ins>
      <w:del w:id="3366" w:author="BShore" w:date="2020-04-16T11:43:00Z">
        <w:r w:rsidRPr="00FE4F16" w:rsidDel="0023447B">
          <w:delText xml:space="preserve">’ </w:delText>
        </w:r>
      </w:del>
      <w:ins w:id="3367" w:author="BShore" w:date="2020-04-16T11:43:00Z">
        <w:r w:rsidRPr="002B6EBD">
          <w:t xml:space="preserve"> </w:t>
        </w:r>
      </w:ins>
      <w:r w:rsidRPr="00FE4F16">
        <w:t>indicate the to-be-expected signs of the coefficients</w:t>
      </w:r>
      <w:del w:id="3368" w:author="BShore" w:date="2020-04-16T11:43:00Z">
        <w:r w:rsidRPr="00FE4F16" w:rsidDel="0023447B">
          <w:delText>.</w:delText>
        </w:r>
      </w:del>
    </w:p>
    <w:p w14:paraId="1FBE625E" w14:textId="7901EA09" w:rsidR="002B6EBD" w:rsidRPr="002B6EBD" w:rsidRDefault="002B6EBD" w:rsidP="00FE4F16">
      <w:pPr>
        <w:pStyle w:val="Float-Caption"/>
        <w:rPr>
          <w:rFonts w:ascii="Times New Roman" w:hAnsi="Times New Roman" w:cs="Times New Roman"/>
          <w:rPrChange w:id="3369" w:author="BShore" w:date="2020-04-16T08:45:00Z">
            <w:rPr/>
          </w:rPrChange>
        </w:rPr>
      </w:pPr>
      <w:del w:id="3370" w:author="BShore" w:date="2020-04-16T11:44:00Z">
        <w:r w:rsidRPr="002B6EBD" w:rsidDel="00E06C7B">
          <w:rPr>
            <w:b/>
            <w:rPrChange w:id="3371" w:author="BShore" w:date="2020-04-16T11:44:00Z">
              <w:rPr/>
            </w:rPrChange>
          </w:rPr>
          <w:delText>2)</w:delText>
        </w:r>
      </w:del>
      <w:sdt>
        <w:sdtPr>
          <w:rPr>
            <w:b/>
          </w:rPr>
          <w:alias w:val="fig"/>
          <w:tag w:val="label"/>
          <w:id w:val="-1292360017"/>
          <w:placeholder>
            <w:docPart w:val="3AE96BB6168643218080E0D0DA87F525"/>
          </w:placeholder>
        </w:sdtPr>
        <w:sdtEndPr/>
        <w:sdtContent>
          <w:ins w:id="3372" w:author="BShore" w:date="2020-04-16T11:44:00Z">
            <w:r w:rsidRPr="00FE4F16">
              <w:rPr>
                <w:b/>
                <w:shd w:val="clear" w:color="auto" w:fill="BEBEBE"/>
              </w:rPr>
              <w:t xml:space="preserve">Fig. </w:t>
            </w:r>
            <w:bookmarkStart w:id="3373" w:name="F6"/>
            <w:r w:rsidRPr="00FE4F16">
              <w:rPr>
                <w:b/>
                <w:shd w:val="clear" w:color="auto" w:fill="BEBEBE"/>
              </w:rPr>
              <w:t>2</w:t>
            </w:r>
          </w:ins>
          <w:bookmarkEnd w:id="3373"/>
        </w:sdtContent>
      </w:sdt>
      <w:r w:rsidRPr="00FE4F16">
        <w:t xml:space="preserve"> Structural equation model with estimated standardized coefficients. Grey dashed lines indicate non</w:t>
      </w:r>
      <w:del w:id="3374" w:author="BShore" w:date="2020-04-16T11:44:00Z">
        <w:r w:rsidRPr="00FE4F16" w:rsidDel="00E06C7B">
          <w:delText>-</w:delText>
        </w:r>
      </w:del>
      <w:r w:rsidRPr="00FE4F16">
        <w:t>significant paths</w:t>
      </w:r>
      <w:del w:id="3375" w:author="BShore" w:date="2020-04-16T11:44:00Z">
        <w:r w:rsidRPr="00FE4F16" w:rsidDel="00E06C7B">
          <w:delText>.</w:delText>
        </w:r>
      </w:del>
    </w:p>
    <w:p w14:paraId="06262754" w14:textId="77777777" w:rsidR="002B6EBD" w:rsidRPr="002B6EBD" w:rsidRDefault="002B6EBD" w:rsidP="00DA5CA8">
      <w:pPr>
        <w:pStyle w:val="author"/>
        <w:suppressAutoHyphens w:val="0"/>
        <w:spacing w:after="0" w:line="360" w:lineRule="auto"/>
        <w:ind w:firstLine="0"/>
        <w:jc w:val="left"/>
        <w:rPr>
          <w:color w:val="auto"/>
        </w:rPr>
      </w:pPr>
    </w:p>
    <w:sectPr w:rsidR="002B6EBD" w:rsidRPr="002B6EBD">
      <w:footerReference w:type="default" r:id="rId16"/>
      <w:pgSz w:w="11906" w:h="16838"/>
      <w:pgMar w:top="1469" w:right="1469" w:bottom="1469" w:left="1469" w:header="0" w:footer="0" w:gutter="0"/>
      <w:cols w:space="720"/>
      <w:formProt w:val="0"/>
      <w:docGrid w:linePitch="528" w:charSpace="2047"/>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154" w:author="BShore" w:date="2020-04-19T17:30:00Z" w:initials="BS">
    <w:p w14:paraId="00BF6B54" w14:textId="77777777" w:rsidR="002B6EBD" w:rsidRPr="002B6EBD" w:rsidRDefault="002B6EBD" w:rsidP="002B6EBD">
      <w:pPr>
        <w:pStyle w:val="CommentText"/>
        <w:spacing w:line="360" w:lineRule="auto"/>
      </w:pPr>
      <w:r w:rsidRPr="002B6EBD">
        <w:rPr>
          <w:rStyle w:val="CommentReference"/>
        </w:rPr>
        <w:annotationRef/>
      </w:r>
      <w:r w:rsidRPr="002B6EBD">
        <w:t>For clarity, please spell out CFI, TLI, and RMSEA this first mention in the text and include the abbreviations in brackets after the terms.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3B0F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3B0FBA" w16cid:durableId="2242DFE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FF5A3" w14:textId="77777777" w:rsidR="00DF786B" w:rsidRPr="002B6EBD" w:rsidRDefault="00DF786B" w:rsidP="002B6EBD">
      <w:pPr>
        <w:spacing w:line="360" w:lineRule="auto"/>
      </w:pPr>
      <w:r w:rsidRPr="002B6EBD">
        <w:separator/>
      </w:r>
    </w:p>
  </w:endnote>
  <w:endnote w:type="continuationSeparator" w:id="0">
    <w:p w14:paraId="30A9BFD2" w14:textId="77777777" w:rsidR="00DF786B" w:rsidRPr="002B6EBD" w:rsidRDefault="00DF786B" w:rsidP="002B6EBD">
      <w:pPr>
        <w:spacing w:line="360" w:lineRule="auto"/>
      </w:pPr>
      <w:r w:rsidRPr="002B6E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FreeSans">
    <w:altName w:val="Arial"/>
    <w:charset w:val="00"/>
    <w:family w:val="swiss"/>
    <w:pitch w:val="variable"/>
    <w:sig w:usb0="00000000" w:usb1="4200FDFF" w:usb2="000030A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variable"/>
    <w:sig w:usb0="E0000AFF" w:usb1="500078FF" w:usb2="00000021" w:usb3="00000000" w:csb0="000001BF" w:csb1="00000000"/>
  </w:font>
  <w:font w:name="Droid Sans Fallback">
    <w:charset w:val="80"/>
    <w:family w:val="swiss"/>
    <w:pitch w:val="variable"/>
    <w:sig w:usb0="B1002AFF" w:usb1="2BDFFCFB" w:usb2="00000036" w:usb3="00000000" w:csb0="003F01FF" w:csb1="00000000"/>
  </w:font>
  <w:font w:name="Cambria">
    <w:panose1 w:val="02040503050406030204"/>
    <w:charset w:val="00"/>
    <w:family w:val="roman"/>
    <w:pitch w:val="variable"/>
    <w:sig w:usb0="E00002FF" w:usb1="400004FF"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entury Schoolbook L">
    <w:altName w:val="Times New Roman"/>
    <w:panose1 w:val="00000000000000000000"/>
    <w:charset w:val="00"/>
    <w:family w:val="roman"/>
    <w:notTrueType/>
    <w:pitch w:val="default"/>
  </w:font>
  <w:font w:name="Noto Sans CJK SC 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01302" w14:textId="77777777" w:rsidR="002B6EBD" w:rsidRPr="002B6EBD" w:rsidRDefault="002B6EBD" w:rsidP="002B6EBD">
    <w:pPr>
      <w:spacing w:line="360" w:lineRule="auto"/>
      <w:jc w:val="center"/>
    </w:pPr>
    <w:r w:rsidRPr="002B6EBD">
      <w:fldChar w:fldCharType="begin"/>
    </w:r>
    <w:r w:rsidRPr="002B6EBD">
      <w:instrText>PAGE</w:instrText>
    </w:r>
    <w:r w:rsidRPr="002B6EBD">
      <w:fldChar w:fldCharType="separate"/>
    </w:r>
    <w:r w:rsidR="00831B66">
      <w:rPr>
        <w:noProof/>
      </w:rPr>
      <w:t>2</w:t>
    </w:r>
    <w:r w:rsidRPr="002B6EBD">
      <w:fldChar w:fldCharType="end"/>
    </w:r>
  </w:p>
  <w:p w14:paraId="0B85E076" w14:textId="77777777" w:rsidR="002B6EBD" w:rsidRPr="002B6EBD" w:rsidRDefault="002B6EBD" w:rsidP="002B6EBD">
    <w:pPr>
      <w:spacing w:line="36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33E8A" w14:textId="77777777" w:rsidR="002B6EBD" w:rsidRPr="002B6EBD" w:rsidRDefault="002B6EBD" w:rsidP="002B6EBD">
    <w:pPr>
      <w:spacing w:line="360" w:lineRule="auto"/>
      <w:jc w:val="center"/>
    </w:pPr>
    <w:r w:rsidRPr="002B6EBD">
      <w:fldChar w:fldCharType="begin"/>
    </w:r>
    <w:r w:rsidRPr="002B6EBD">
      <w:instrText>PAGE</w:instrText>
    </w:r>
    <w:r w:rsidRPr="002B6EBD">
      <w:fldChar w:fldCharType="separate"/>
    </w:r>
    <w:r w:rsidRPr="002B6EBD">
      <w:rPr>
        <w:noProof/>
      </w:rPr>
      <w:t>26</w:t>
    </w:r>
    <w:r w:rsidRPr="002B6EBD">
      <w:fldChar w:fldCharType="end"/>
    </w:r>
  </w:p>
  <w:p w14:paraId="03732D5F" w14:textId="77777777" w:rsidR="002B6EBD" w:rsidRPr="002B6EBD" w:rsidRDefault="002B6EBD" w:rsidP="002B6EBD">
    <w:pPr>
      <w:spacing w:line="36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04253" w14:textId="77777777" w:rsidR="002B6EBD" w:rsidRPr="002B6EBD" w:rsidRDefault="002B6EBD" w:rsidP="002B6EBD">
    <w:pPr>
      <w:spacing w:line="360" w:lineRule="auto"/>
      <w:jc w:val="center"/>
    </w:pPr>
    <w:r w:rsidRPr="002B6EBD">
      <w:fldChar w:fldCharType="begin"/>
    </w:r>
    <w:r w:rsidRPr="002B6EBD">
      <w:instrText>PAGE</w:instrText>
    </w:r>
    <w:r w:rsidRPr="002B6EBD">
      <w:fldChar w:fldCharType="separate"/>
    </w:r>
    <w:r w:rsidR="00831B66">
      <w:rPr>
        <w:noProof/>
      </w:rPr>
      <w:t>22</w:t>
    </w:r>
    <w:r w:rsidRPr="002B6EBD">
      <w:fldChar w:fldCharType="end"/>
    </w:r>
  </w:p>
  <w:p w14:paraId="1EBD3648" w14:textId="77777777" w:rsidR="002B6EBD" w:rsidRPr="002B6EBD" w:rsidRDefault="002B6EBD" w:rsidP="002B6EBD">
    <w:pPr>
      <w:spacing w:line="360"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F0B1E" w14:textId="77777777" w:rsidR="00E06C7B" w:rsidRPr="002B6EBD" w:rsidRDefault="00E06C7B" w:rsidP="002B6EBD">
    <w:pPr>
      <w:spacing w:line="360" w:lineRule="auto"/>
      <w:jc w:val="center"/>
    </w:pPr>
    <w:r w:rsidRPr="002B6EBD">
      <w:fldChar w:fldCharType="begin"/>
    </w:r>
    <w:r w:rsidRPr="002B6EBD">
      <w:instrText>PAGE</w:instrText>
    </w:r>
    <w:r w:rsidRPr="002B6EBD">
      <w:fldChar w:fldCharType="separate"/>
    </w:r>
    <w:r w:rsidR="00831B66">
      <w:rPr>
        <w:noProof/>
      </w:rPr>
      <w:t>23</w:t>
    </w:r>
    <w:r w:rsidRPr="002B6EBD">
      <w:fldChar w:fldCharType="end"/>
    </w:r>
  </w:p>
  <w:p w14:paraId="7D2A4C58" w14:textId="77777777" w:rsidR="00E06C7B" w:rsidRPr="002B6EBD" w:rsidRDefault="00E06C7B" w:rsidP="002B6EBD">
    <w:pPr>
      <w:spacing w:line="36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CD7E52" w14:textId="77777777" w:rsidR="00DF786B" w:rsidRPr="002B6EBD" w:rsidRDefault="00DF786B" w:rsidP="002B6EBD">
      <w:pPr>
        <w:spacing w:line="360" w:lineRule="auto"/>
      </w:pPr>
    </w:p>
  </w:footnote>
  <w:footnote w:type="continuationSeparator" w:id="0">
    <w:p w14:paraId="56B61F1B" w14:textId="77777777" w:rsidR="00DF786B" w:rsidRPr="002B6EBD" w:rsidRDefault="00DF786B" w:rsidP="002B6EBD">
      <w:pPr>
        <w:spacing w:line="360" w:lineRule="auto"/>
      </w:pPr>
      <w:r w:rsidRPr="002B6EBD">
        <w:continuationSeparator/>
      </w:r>
    </w:p>
  </w:footnote>
  <w:footnote w:id="1">
    <w:p w14:paraId="4A8536A1" w14:textId="77777777" w:rsidR="002B6EBD" w:rsidRPr="002B6EBD" w:rsidRDefault="002B6EBD" w:rsidP="002B6EBD">
      <w:pPr>
        <w:pStyle w:val="FootnoteText"/>
        <w:spacing w:line="360" w:lineRule="auto"/>
        <w:rPr>
          <w:lang w:val="en-US"/>
        </w:rPr>
      </w:pPr>
      <w:r w:rsidRPr="002B6EBD">
        <w:rPr>
          <w:rStyle w:val="FootnoteReference"/>
          <w:sz w:val="18"/>
        </w:rPr>
        <w:footnoteRef/>
      </w:r>
      <w:r w:rsidRPr="002B6EBD">
        <w:rPr>
          <w:rStyle w:val="FootnoteReference"/>
          <w:sz w:val="18"/>
          <w:lang w:val="en-US"/>
        </w:rPr>
        <w:t xml:space="preserve"> </w:t>
      </w:r>
      <w:r w:rsidRPr="002B6EBD">
        <w:rPr>
          <w:rFonts w:ascii="Century Schoolbook" w:hAnsi="Century Schoolbook"/>
          <w:sz w:val="18"/>
          <w:lang w:val="en-US"/>
        </w:rPr>
        <w:t>Of course, the internal stream of thought might itself be influenced by external events.</w:t>
      </w:r>
    </w:p>
  </w:footnote>
  <w:footnote w:id="2">
    <w:p w14:paraId="738D9268" w14:textId="77777777" w:rsidR="002B6EBD" w:rsidRPr="002B6EBD" w:rsidRDefault="002B6EBD" w:rsidP="002B6EBD">
      <w:pPr>
        <w:pStyle w:val="FootnoteText"/>
        <w:spacing w:line="360" w:lineRule="auto"/>
        <w:rPr>
          <w:lang w:val="en-US"/>
        </w:rPr>
      </w:pPr>
      <w:r w:rsidRPr="002B6EBD">
        <w:rPr>
          <w:rFonts w:ascii="Century Schoolbook" w:hAnsi="Century Schoolbook" w:cs="Liberation Serif"/>
          <w:sz w:val="18"/>
          <w:szCs w:val="18"/>
          <w:vertAlign w:val="superscript"/>
        </w:rPr>
        <w:footnoteRef/>
      </w:r>
      <w:r w:rsidRPr="002B6EBD">
        <w:rPr>
          <w:rFonts w:ascii="Century Schoolbook" w:hAnsi="Century Schoolbook" w:cs="Liberation Serif"/>
          <w:sz w:val="18"/>
          <w:szCs w:val="18"/>
          <w:lang w:val="en-US"/>
        </w:rPr>
        <w:t xml:space="preserve">Alternative labels are </w:t>
      </w:r>
      <w:del w:id="272" w:author="BShore" w:date="2020-04-16T12:42:00Z">
        <w:r w:rsidRPr="002B6EBD" w:rsidDel="0010601A">
          <w:rPr>
            <w:rFonts w:ascii="Century Schoolbook" w:hAnsi="Century Schoolbook" w:cs="Liberation Serif"/>
            <w:sz w:val="18"/>
            <w:szCs w:val="18"/>
            <w:lang w:val="en-US"/>
          </w:rPr>
          <w:delText>‘</w:delText>
        </w:r>
      </w:del>
      <w:ins w:id="273"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intentional</w:t>
      </w:r>
      <w:del w:id="274" w:author="BShore" w:date="2020-04-16T12:42:00Z">
        <w:r w:rsidRPr="002B6EBD" w:rsidDel="0010601A">
          <w:rPr>
            <w:rFonts w:ascii="Century Schoolbook" w:hAnsi="Century Schoolbook" w:cs="Liberation Serif"/>
            <w:sz w:val="18"/>
            <w:szCs w:val="18"/>
            <w:lang w:val="en-US"/>
          </w:rPr>
          <w:delText>’</w:delText>
        </w:r>
      </w:del>
      <w:ins w:id="275"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 xml:space="preserve"> or </w:t>
      </w:r>
      <w:del w:id="276" w:author="BShore" w:date="2020-04-16T12:42:00Z">
        <w:r w:rsidRPr="002B6EBD" w:rsidDel="0010601A">
          <w:rPr>
            <w:rFonts w:ascii="Century Schoolbook" w:hAnsi="Century Schoolbook" w:cs="Liberation Serif"/>
            <w:sz w:val="18"/>
            <w:szCs w:val="18"/>
            <w:lang w:val="en-US"/>
          </w:rPr>
          <w:delText>‘</w:delText>
        </w:r>
      </w:del>
      <w:ins w:id="277"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deliberate</w:t>
      </w:r>
      <w:del w:id="278" w:author="BShore" w:date="2020-04-16T12:42:00Z">
        <w:r w:rsidRPr="002B6EBD" w:rsidDel="0010601A">
          <w:rPr>
            <w:rFonts w:ascii="Century Schoolbook" w:hAnsi="Century Schoolbook" w:cs="Liberation Serif"/>
            <w:sz w:val="18"/>
            <w:szCs w:val="18"/>
            <w:lang w:val="en-US"/>
          </w:rPr>
          <w:delText>’</w:delText>
        </w:r>
      </w:del>
      <w:ins w:id="279"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 xml:space="preserve"> for voluntary MW, and </w:t>
      </w:r>
      <w:del w:id="280" w:author="BShore" w:date="2020-04-16T12:42:00Z">
        <w:r w:rsidRPr="002B6EBD" w:rsidDel="0010601A">
          <w:rPr>
            <w:rFonts w:ascii="Century Schoolbook" w:hAnsi="Century Schoolbook" w:cs="Liberation Serif"/>
            <w:sz w:val="18"/>
            <w:szCs w:val="18"/>
            <w:lang w:val="en-US"/>
          </w:rPr>
          <w:delText>‘</w:delText>
        </w:r>
      </w:del>
      <w:ins w:id="281"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spontaneous</w:t>
      </w:r>
      <w:del w:id="282" w:author="BShore" w:date="2020-04-16T12:42:00Z">
        <w:r w:rsidRPr="002B6EBD" w:rsidDel="0010601A">
          <w:rPr>
            <w:rFonts w:ascii="Century Schoolbook" w:hAnsi="Century Schoolbook" w:cs="Liberation Serif"/>
            <w:sz w:val="18"/>
            <w:szCs w:val="18"/>
            <w:lang w:val="en-US"/>
          </w:rPr>
          <w:delText>’</w:delText>
        </w:r>
      </w:del>
      <w:ins w:id="283"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 xml:space="preserve"> or </w:t>
      </w:r>
      <w:del w:id="284" w:author="BShore" w:date="2020-04-16T12:42:00Z">
        <w:r w:rsidRPr="002B6EBD" w:rsidDel="0010601A">
          <w:rPr>
            <w:rFonts w:ascii="Century Schoolbook" w:hAnsi="Century Schoolbook" w:cs="Liberation Serif"/>
            <w:sz w:val="18"/>
            <w:szCs w:val="18"/>
            <w:lang w:val="en-US"/>
          </w:rPr>
          <w:delText>‘</w:delText>
        </w:r>
      </w:del>
      <w:ins w:id="285"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unintentional</w:t>
      </w:r>
      <w:del w:id="286" w:author="BShore" w:date="2020-04-16T12:42:00Z">
        <w:r w:rsidRPr="002B6EBD" w:rsidDel="0010601A">
          <w:rPr>
            <w:rFonts w:ascii="Century Schoolbook" w:hAnsi="Century Schoolbook" w:cs="Liberation Serif"/>
            <w:sz w:val="18"/>
            <w:szCs w:val="18"/>
            <w:lang w:val="en-US"/>
          </w:rPr>
          <w:delText>’</w:delText>
        </w:r>
      </w:del>
      <w:ins w:id="287" w:author="BShore" w:date="2020-04-16T12:42:00Z">
        <w:r w:rsidRPr="002B6EBD">
          <w:rPr>
            <w:rFonts w:ascii="Century Schoolbook" w:hAnsi="Century Schoolbook" w:cs="Liberation Serif"/>
            <w:sz w:val="18"/>
            <w:szCs w:val="18"/>
            <w:lang w:val="en-US"/>
          </w:rPr>
          <w:t>”</w:t>
        </w:r>
      </w:ins>
      <w:r w:rsidRPr="002B6EBD">
        <w:rPr>
          <w:rFonts w:ascii="Century Schoolbook" w:hAnsi="Century Schoolbook" w:cs="Liberation Serif"/>
          <w:sz w:val="18"/>
          <w:szCs w:val="18"/>
          <w:lang w:val="en-US"/>
        </w:rPr>
        <w:t xml:space="preserve"> for involuntary MW. For convenience, </w:t>
      </w:r>
      <w:ins w:id="288" w:author="BShore" w:date="2020-04-16T08:47:00Z">
        <w:r w:rsidRPr="002B6EBD">
          <w:rPr>
            <w:rFonts w:ascii="Century Schoolbook" w:eastAsia="MS Mincho" w:hAnsi="Century Schoolbook" w:cs="Liberation Serif"/>
            <w:sz w:val="18"/>
            <w:szCs w:val="18"/>
            <w:lang w:val="en-US" w:eastAsia="zh-TW"/>
          </w:rPr>
          <w:t>here</w:t>
        </w:r>
        <w:r w:rsidRPr="002B6EBD">
          <w:rPr>
            <w:rFonts w:ascii="Century Schoolbook" w:hAnsi="Century Schoolbook" w:cs="Liberation Serif"/>
            <w:sz w:val="18"/>
            <w:szCs w:val="18"/>
            <w:lang w:val="en-US"/>
          </w:rPr>
          <w:t xml:space="preserve"> </w:t>
        </w:r>
      </w:ins>
      <w:r w:rsidRPr="002B6EBD">
        <w:rPr>
          <w:rFonts w:ascii="Century Schoolbook" w:hAnsi="Century Schoolbook" w:cs="Liberation Serif"/>
          <w:sz w:val="18"/>
          <w:szCs w:val="18"/>
          <w:lang w:val="en-US"/>
        </w:rPr>
        <w:t>w</w:t>
      </w:r>
      <w:r w:rsidRPr="002B6EBD">
        <w:rPr>
          <w:rFonts w:ascii="Century Schoolbook" w:eastAsia="MS Mincho" w:hAnsi="Century Schoolbook" w:cs="Liberation Serif"/>
          <w:sz w:val="18"/>
          <w:szCs w:val="18"/>
          <w:lang w:val="en-US" w:eastAsia="zh-TW"/>
        </w:rPr>
        <w:t xml:space="preserve">e </w:t>
      </w:r>
      <w:del w:id="289" w:author="BShore" w:date="2020-04-16T08:47:00Z">
        <w:r w:rsidRPr="002B6EBD" w:rsidDel="008A1701">
          <w:rPr>
            <w:rFonts w:ascii="Century Schoolbook" w:eastAsia="MS Mincho" w:hAnsi="Century Schoolbook" w:cs="Liberation Serif"/>
            <w:sz w:val="18"/>
            <w:szCs w:val="18"/>
            <w:lang w:val="en-US" w:eastAsia="zh-TW"/>
          </w:rPr>
          <w:delText xml:space="preserve">here </w:delText>
        </w:r>
      </w:del>
      <w:r w:rsidRPr="002B6EBD">
        <w:rPr>
          <w:rFonts w:ascii="Century Schoolbook" w:eastAsia="MS Mincho" w:hAnsi="Century Schoolbook" w:cs="Liberation Serif"/>
          <w:sz w:val="18"/>
          <w:szCs w:val="18"/>
          <w:lang w:val="en-US" w:eastAsia="zh-TW"/>
        </w:rPr>
        <w:t xml:space="preserve">only use the terms </w:t>
      </w:r>
      <w:del w:id="290" w:author="BShore" w:date="2020-04-16T12:42:00Z">
        <w:r w:rsidRPr="002B6EBD" w:rsidDel="0010601A">
          <w:rPr>
            <w:rFonts w:ascii="Century Schoolbook" w:eastAsia="MS Mincho" w:hAnsi="Century Schoolbook" w:cs="Liberation Serif"/>
            <w:sz w:val="18"/>
            <w:szCs w:val="18"/>
            <w:lang w:val="en-US" w:eastAsia="zh-TW"/>
          </w:rPr>
          <w:delText>‘</w:delText>
        </w:r>
      </w:del>
      <w:ins w:id="291" w:author="BShore" w:date="2020-04-16T12:42:00Z">
        <w:r w:rsidRPr="002B6EBD">
          <w:rPr>
            <w:rFonts w:ascii="Century Schoolbook" w:eastAsia="MS Mincho" w:hAnsi="Century Schoolbook" w:cs="Liberation Serif"/>
            <w:sz w:val="18"/>
            <w:szCs w:val="18"/>
            <w:lang w:val="en-US" w:eastAsia="zh-TW"/>
          </w:rPr>
          <w:t>“</w:t>
        </w:r>
      </w:ins>
      <w:r w:rsidRPr="002B6EBD">
        <w:rPr>
          <w:rFonts w:ascii="Century Schoolbook" w:eastAsia="MS Mincho" w:hAnsi="Century Schoolbook" w:cs="Liberation Serif"/>
          <w:sz w:val="18"/>
          <w:szCs w:val="18"/>
          <w:lang w:val="en-US" w:eastAsia="zh-TW"/>
        </w:rPr>
        <w:t>voluntary</w:t>
      </w:r>
      <w:del w:id="292" w:author="BShore" w:date="2020-04-16T12:42:00Z">
        <w:r w:rsidRPr="002B6EBD" w:rsidDel="0010601A">
          <w:rPr>
            <w:rFonts w:ascii="Century Schoolbook" w:eastAsia="MS Mincho" w:hAnsi="Century Schoolbook" w:cs="Liberation Serif"/>
            <w:sz w:val="18"/>
            <w:szCs w:val="18"/>
            <w:lang w:val="en-US" w:eastAsia="zh-TW"/>
          </w:rPr>
          <w:delText>’</w:delText>
        </w:r>
      </w:del>
      <w:ins w:id="293" w:author="BShore" w:date="2020-04-16T12:42:00Z">
        <w:r w:rsidRPr="002B6EBD">
          <w:rPr>
            <w:rFonts w:ascii="Century Schoolbook" w:eastAsia="MS Mincho" w:hAnsi="Century Schoolbook" w:cs="Liberation Serif"/>
            <w:sz w:val="18"/>
            <w:szCs w:val="18"/>
            <w:lang w:val="en-US" w:eastAsia="zh-TW"/>
          </w:rPr>
          <w:t>”</w:t>
        </w:r>
      </w:ins>
      <w:r w:rsidRPr="002B6EBD">
        <w:rPr>
          <w:rFonts w:ascii="Century Schoolbook" w:eastAsia="MS Mincho" w:hAnsi="Century Schoolbook" w:cs="Liberation Serif"/>
          <w:sz w:val="18"/>
          <w:szCs w:val="18"/>
          <w:lang w:val="en-US" w:eastAsia="zh-TW"/>
        </w:rPr>
        <w:t xml:space="preserve"> and </w:t>
      </w:r>
      <w:del w:id="294" w:author="BShore" w:date="2020-04-16T12:42:00Z">
        <w:r w:rsidRPr="002B6EBD" w:rsidDel="0010601A">
          <w:rPr>
            <w:rFonts w:ascii="Century Schoolbook" w:eastAsia="MS Mincho" w:hAnsi="Century Schoolbook" w:cs="Liberation Serif"/>
            <w:sz w:val="18"/>
            <w:szCs w:val="18"/>
            <w:lang w:val="en-US" w:eastAsia="zh-TW"/>
          </w:rPr>
          <w:delText>‘</w:delText>
        </w:r>
      </w:del>
      <w:ins w:id="295" w:author="BShore" w:date="2020-04-16T12:42:00Z">
        <w:r w:rsidRPr="002B6EBD">
          <w:rPr>
            <w:rFonts w:ascii="Century Schoolbook" w:eastAsia="MS Mincho" w:hAnsi="Century Schoolbook" w:cs="Liberation Serif"/>
            <w:sz w:val="18"/>
            <w:szCs w:val="18"/>
            <w:lang w:val="en-US" w:eastAsia="zh-TW"/>
          </w:rPr>
          <w:t>“</w:t>
        </w:r>
      </w:ins>
      <w:r w:rsidRPr="002B6EBD">
        <w:rPr>
          <w:rFonts w:ascii="Century Schoolbook" w:eastAsia="MS Mincho" w:hAnsi="Century Schoolbook" w:cs="Liberation Serif"/>
          <w:sz w:val="18"/>
          <w:szCs w:val="18"/>
          <w:lang w:val="en-US" w:eastAsia="zh-TW"/>
        </w:rPr>
        <w:t>involuntary</w:t>
      </w:r>
      <w:del w:id="296" w:author="BShore" w:date="2020-04-16T12:42:00Z">
        <w:r w:rsidRPr="002B6EBD" w:rsidDel="0010601A">
          <w:rPr>
            <w:rFonts w:ascii="Century Schoolbook" w:eastAsia="MS Mincho" w:hAnsi="Century Schoolbook" w:cs="Liberation Serif"/>
            <w:sz w:val="18"/>
            <w:szCs w:val="18"/>
            <w:lang w:val="en-US" w:eastAsia="zh-TW"/>
          </w:rPr>
          <w:delText>’</w:delText>
        </w:r>
      </w:del>
      <w:ins w:id="297" w:author="BShore" w:date="2020-04-16T12:42:00Z">
        <w:r w:rsidRPr="002B6EBD">
          <w:rPr>
            <w:rFonts w:ascii="Century Schoolbook" w:eastAsia="MS Mincho" w:hAnsi="Century Schoolbook" w:cs="Liberation Serif"/>
            <w:sz w:val="18"/>
            <w:szCs w:val="18"/>
            <w:lang w:val="en-US" w:eastAsia="zh-TW"/>
          </w:rPr>
          <w:t>”</w:t>
        </w:r>
      </w:ins>
      <w:r w:rsidRPr="002B6EBD">
        <w:rPr>
          <w:rFonts w:ascii="Century Schoolbook" w:eastAsia="MS Mincho" w:hAnsi="Century Schoolbook" w:cs="Liberation Serif"/>
          <w:sz w:val="18"/>
          <w:szCs w:val="18"/>
          <w:lang w:val="en-US" w:eastAsia="zh-TW"/>
        </w:rPr>
        <w:t xml:space="preserve"> MW.</w:t>
      </w:r>
    </w:p>
  </w:footnote>
  <w:footnote w:id="3">
    <w:p w14:paraId="193695DF" w14:textId="6405932C" w:rsidR="002B6EBD" w:rsidRPr="002B6EBD" w:rsidRDefault="002B6EBD" w:rsidP="002B6EBD">
      <w:pPr>
        <w:pStyle w:val="FootnoteText"/>
        <w:spacing w:line="360" w:lineRule="auto"/>
        <w:rPr>
          <w:lang w:val="en-US"/>
        </w:rPr>
      </w:pPr>
      <w:r w:rsidRPr="002B6EBD">
        <w:rPr>
          <w:rStyle w:val="FootnoteReference"/>
          <w:color w:val="000000" w:themeColor="text1"/>
          <w:sz w:val="18"/>
        </w:rPr>
        <w:footnoteRef/>
      </w:r>
      <w:r w:rsidRPr="002B6EBD">
        <w:rPr>
          <w:rFonts w:ascii="Century Schoolbook" w:hAnsi="Century Schoolbook" w:cs="Liberation Serif"/>
          <w:color w:val="000000" w:themeColor="text1"/>
          <w:sz w:val="18"/>
          <w:lang w:val="en-US"/>
        </w:rPr>
        <w:t xml:space="preserve"> For involuntary forms of MW, there is evidence suggesting that a negative relation with WMC only shows up if a task is sufficiently demanding (e.g., </w:t>
      </w:r>
      <w:sdt>
        <w:sdtPr>
          <w:rPr>
            <w:rFonts w:ascii="Century Schoolbook" w:hAnsi="Century Schoolbook" w:cs="Liberation Serif"/>
            <w:color w:val="000000" w:themeColor="text1"/>
            <w:sz w:val="18"/>
            <w:lang w:val="en-US"/>
          </w:rPr>
          <w:alias w:val="BibliographyNameDate"/>
          <w:tag w:val="link-bib"/>
          <w:id w:val="-1166314963"/>
          <w:placeholder>
            <w:docPart w:val="3C594A719FDA4CE7A7CBAE9E5933B1EE"/>
          </w:placeholder>
        </w:sdtPr>
        <w:sdtEndPr/>
        <w:sdtContent>
          <w:r w:rsidRPr="002B6EBD">
            <w:rPr>
              <w:rFonts w:ascii="Century Schoolbook" w:hAnsi="Century Schoolbook" w:cs="Liberation Serif"/>
              <w:color w:val="000000" w:themeColor="text1"/>
              <w:sz w:val="18"/>
              <w:lang w:val="en-US"/>
            </w:rPr>
            <w:t xml:space="preserve">Rummel &amp; Boywitt, </w:t>
          </w:r>
          <w:hyperlink w:anchor="B14" w:history="1">
            <w:r w:rsidRPr="00DA5CA8">
              <w:rPr>
                <w:rStyle w:val="Hyperlink"/>
                <w:rFonts w:ascii="Century Schoolbook" w:hAnsi="Century Schoolbook" w:cs="Liberation Serif"/>
                <w:sz w:val="18"/>
                <w:lang w:val="en-US"/>
              </w:rPr>
              <w:t>2014</w:t>
            </w:r>
          </w:hyperlink>
        </w:sdtContent>
      </w:sdt>
      <w:r w:rsidRPr="002B6EBD">
        <w:rPr>
          <w:rFonts w:ascii="Century Schoolbook" w:hAnsi="Century Schoolbook" w:cs="Liberation Serif"/>
          <w:color w:val="000000" w:themeColor="text1"/>
          <w:sz w:val="18"/>
          <w:lang w:val="en-US"/>
        </w:rPr>
        <w:t>). This could likewise be the case with voluntary MW.</w:t>
      </w:r>
    </w:p>
  </w:footnote>
  <w:footnote w:id="4">
    <w:p w14:paraId="5E2049AD" w14:textId="77777777" w:rsidR="002B6EBD" w:rsidRPr="002B6EBD" w:rsidRDefault="002B6EBD" w:rsidP="002B6EBD">
      <w:pPr>
        <w:pStyle w:val="FootnoteText"/>
        <w:spacing w:line="360" w:lineRule="auto"/>
        <w:rPr>
          <w:lang w:val="en-US"/>
        </w:rPr>
      </w:pPr>
      <w:r w:rsidRPr="002B6EBD">
        <w:rPr>
          <w:rFonts w:ascii="Century Schoolbook" w:hAnsi="Century Schoolbook"/>
          <w:sz w:val="18"/>
          <w:szCs w:val="18"/>
          <w:vertAlign w:val="superscript"/>
          <w:rPrChange w:id="681" w:author="BShore" w:date="2020-04-16T13:19:00Z">
            <w:rPr>
              <w:rFonts w:ascii="Century Schoolbook" w:hAnsi="Century Schoolbook"/>
              <w:sz w:val="18"/>
              <w:szCs w:val="18"/>
            </w:rPr>
          </w:rPrChange>
        </w:rPr>
        <w:footnoteRef/>
      </w:r>
      <w:r w:rsidRPr="002B6EBD">
        <w:rPr>
          <w:rFonts w:ascii="Century Schoolbook" w:hAnsi="Century Schoolbook"/>
          <w:sz w:val="18"/>
          <w:szCs w:val="18"/>
          <w:vertAlign w:val="superscript"/>
          <w:lang w:val="en-US"/>
          <w:rPrChange w:id="682" w:author="BShore" w:date="2020-04-16T13:19:00Z">
            <w:rPr>
              <w:rFonts w:ascii="Century Schoolbook" w:hAnsi="Century Schoolbook"/>
              <w:sz w:val="18"/>
              <w:szCs w:val="18"/>
              <w:lang w:val="en-US"/>
            </w:rPr>
          </w:rPrChange>
        </w:rPr>
        <w:t xml:space="preserve"> </w:t>
      </w:r>
      <w:r w:rsidRPr="002B6EBD">
        <w:rPr>
          <w:rFonts w:ascii="Century Schoolbook" w:hAnsi="Century Schoolbook" w:cs="Liberation Serif"/>
          <w:sz w:val="18"/>
          <w:szCs w:val="18"/>
          <w:highlight w:val="white"/>
          <w:lang w:val="en-US"/>
        </w:rPr>
        <w:t xml:space="preserve">There were </w:t>
      </w:r>
      <w:del w:id="683" w:author="BShore" w:date="2020-04-16T13:19:00Z">
        <w:r w:rsidRPr="002B6EBD" w:rsidDel="008F677A">
          <w:rPr>
            <w:rFonts w:ascii="Century Schoolbook" w:hAnsi="Century Schoolbook" w:cs="Liberation Serif"/>
            <w:sz w:val="18"/>
            <w:szCs w:val="18"/>
            <w:highlight w:val="white"/>
            <w:lang w:val="en-US"/>
          </w:rPr>
          <w:delText xml:space="preserve">ten </w:delText>
        </w:r>
      </w:del>
      <w:ins w:id="684" w:author="BShore" w:date="2020-04-16T13:19:00Z">
        <w:r w:rsidRPr="002B6EBD">
          <w:rPr>
            <w:rFonts w:ascii="Century Schoolbook" w:hAnsi="Century Schoolbook" w:cs="Liberation Serif"/>
            <w:sz w:val="18"/>
            <w:szCs w:val="18"/>
            <w:highlight w:val="white"/>
            <w:lang w:val="en-US"/>
          </w:rPr>
          <w:t xml:space="preserve">10 </w:t>
        </w:r>
      </w:ins>
      <w:r w:rsidRPr="002B6EBD">
        <w:rPr>
          <w:rFonts w:ascii="Century Schoolbook" w:hAnsi="Century Schoolbook" w:cs="Liberation Serif"/>
          <w:sz w:val="18"/>
          <w:szCs w:val="18"/>
          <w:highlight w:val="white"/>
          <w:lang w:val="en-US"/>
        </w:rPr>
        <w:t>instances of no-show</w:t>
      </w:r>
      <w:ins w:id="685" w:author="BShore" w:date="2020-04-16T13:19:00Z">
        <w:r w:rsidRPr="002B6EBD">
          <w:rPr>
            <w:rFonts w:ascii="Century Schoolbook" w:hAnsi="Century Schoolbook" w:cs="Liberation Serif"/>
            <w:sz w:val="18"/>
            <w:szCs w:val="18"/>
            <w:highlight w:val="white"/>
            <w:lang w:val="en-US"/>
          </w:rPr>
          <w:t>s</w:t>
        </w:r>
      </w:ins>
      <w:r w:rsidRPr="002B6EBD">
        <w:rPr>
          <w:rFonts w:ascii="Century Schoolbook" w:hAnsi="Century Schoolbook" w:cs="Liberation Serif"/>
          <w:sz w:val="18"/>
          <w:szCs w:val="18"/>
          <w:highlight w:val="white"/>
          <w:lang w:val="en-US"/>
        </w:rPr>
        <w:t xml:space="preserve"> or equipment error</w:t>
      </w:r>
      <w:ins w:id="686" w:author="BShore" w:date="2020-04-16T13:19:00Z">
        <w:r w:rsidRPr="002B6EBD">
          <w:rPr>
            <w:rFonts w:ascii="Century Schoolbook" w:hAnsi="Century Schoolbook" w:cs="Liberation Serif"/>
            <w:sz w:val="18"/>
            <w:szCs w:val="18"/>
            <w:highlight w:val="white"/>
            <w:lang w:val="en-US"/>
          </w:rPr>
          <w:t>s</w:t>
        </w:r>
      </w:ins>
      <w:r w:rsidRPr="002B6EBD">
        <w:rPr>
          <w:rFonts w:ascii="Century Schoolbook" w:hAnsi="Century Schoolbook" w:cs="Liberation Serif"/>
          <w:sz w:val="18"/>
          <w:szCs w:val="18"/>
          <w:highlight w:val="white"/>
          <w:lang w:val="en-US"/>
        </w:rPr>
        <w:t>. Any partial data was discarded completely without analysis and a replacement was scheduled to reach the target sample size of 180 in these cases.</w:t>
      </w:r>
      <w:r w:rsidRPr="002B6EBD">
        <w:rPr>
          <w:rFonts w:ascii="Century Schoolbook" w:hAnsi="Century Schoolbook" w:cs="Liberation Serif"/>
          <w:sz w:val="18"/>
          <w:highlight w:val="white"/>
          <w:lang w:val="en-US"/>
        </w:rPr>
        <w:t xml:space="preserve"> </w:t>
      </w:r>
    </w:p>
  </w:footnote>
  <w:footnote w:id="5">
    <w:p w14:paraId="17B75E7F" w14:textId="77777777" w:rsidR="002B6EBD" w:rsidRPr="002B6EBD" w:rsidRDefault="002B6EBD" w:rsidP="002B6EBD">
      <w:pPr>
        <w:pStyle w:val="FootnoteText"/>
        <w:spacing w:line="360" w:lineRule="auto"/>
        <w:rPr>
          <w:lang w:val="en-US"/>
        </w:rPr>
      </w:pPr>
      <w:r w:rsidRPr="002B6EBD">
        <w:rPr>
          <w:rFonts w:ascii="Century Schoolbook" w:hAnsi="Century Schoolbook"/>
          <w:sz w:val="18"/>
          <w:szCs w:val="18"/>
          <w:vertAlign w:val="superscript"/>
          <w:rPrChange w:id="1204" w:author="BShore" w:date="2020-04-16T09:59:00Z">
            <w:rPr>
              <w:rFonts w:ascii="Century Schoolbook" w:hAnsi="Century Schoolbook"/>
              <w:sz w:val="18"/>
              <w:szCs w:val="18"/>
            </w:rPr>
          </w:rPrChange>
        </w:rPr>
        <w:footnoteRef/>
      </w:r>
      <w:r w:rsidRPr="002B6EBD">
        <w:rPr>
          <w:rFonts w:ascii="Century Schoolbook" w:hAnsi="Century Schoolbook"/>
          <w:sz w:val="18"/>
          <w:szCs w:val="18"/>
          <w:lang w:val="en-US"/>
        </w:rPr>
        <w:tab/>
        <w:t xml:space="preserve">The fit of a two-factor model with separate factors for </w:t>
      </w:r>
      <w:ins w:id="1205" w:author="BShore" w:date="2020-04-16T08:53:00Z">
        <w:r w:rsidRPr="002B6EBD">
          <w:rPr>
            <w:rFonts w:ascii="Century Schoolbook" w:hAnsi="Century Schoolbook"/>
            <w:sz w:val="18"/>
            <w:szCs w:val="18"/>
            <w:lang w:val="en-US"/>
          </w:rPr>
          <w:t>‘</w:t>
        </w:r>
      </w:ins>
      <w:del w:id="1206" w:author="BShore" w:date="2020-04-16T08:53:00Z">
        <w:r w:rsidRPr="002B6EBD" w:rsidDel="00F26C08">
          <w:rPr>
            <w:rFonts w:ascii="Century Schoolbook" w:hAnsi="Century Schoolbook"/>
            <w:sz w:val="18"/>
            <w:szCs w:val="18"/>
            <w:lang w:val="en-US"/>
          </w:rPr>
          <w:delText>'</w:delText>
        </w:r>
      </w:del>
      <w:r w:rsidRPr="002B6EBD">
        <w:rPr>
          <w:rFonts w:ascii="Century Schoolbook" w:hAnsi="Century Schoolbook"/>
          <w:sz w:val="18"/>
          <w:szCs w:val="18"/>
          <w:lang w:val="en-US"/>
        </w:rPr>
        <w:t>interest</w:t>
      </w:r>
      <w:ins w:id="1207" w:author="BShore" w:date="2020-04-16T08:53:00Z">
        <w:r w:rsidRPr="002B6EBD">
          <w:rPr>
            <w:rFonts w:ascii="Century Schoolbook" w:hAnsi="Century Schoolbook"/>
            <w:sz w:val="18"/>
            <w:szCs w:val="18"/>
            <w:lang w:val="en-US"/>
          </w:rPr>
          <w:t>’</w:t>
        </w:r>
      </w:ins>
      <w:del w:id="1208" w:author="BShore" w:date="2020-04-16T08:53:00Z">
        <w:r w:rsidRPr="002B6EBD" w:rsidDel="00F26C08">
          <w:rPr>
            <w:rFonts w:ascii="Century Schoolbook" w:hAnsi="Century Schoolbook"/>
            <w:sz w:val="18"/>
            <w:szCs w:val="18"/>
            <w:lang w:val="en-US"/>
          </w:rPr>
          <w:delText>'</w:delText>
        </w:r>
      </w:del>
      <w:r w:rsidRPr="002B6EBD">
        <w:rPr>
          <w:rFonts w:ascii="Century Schoolbook" w:hAnsi="Century Schoolbook"/>
          <w:sz w:val="18"/>
          <w:szCs w:val="18"/>
          <w:lang w:val="en-US"/>
        </w:rPr>
        <w:t xml:space="preserve"> and </w:t>
      </w:r>
      <w:ins w:id="1209" w:author="BShore" w:date="2020-04-16T08:53:00Z">
        <w:r w:rsidRPr="002B6EBD">
          <w:rPr>
            <w:rFonts w:ascii="Century Schoolbook" w:hAnsi="Century Schoolbook"/>
            <w:sz w:val="18"/>
            <w:szCs w:val="18"/>
            <w:lang w:val="en-US"/>
          </w:rPr>
          <w:t>‘</w:t>
        </w:r>
      </w:ins>
      <w:del w:id="1210" w:author="BShore" w:date="2020-04-16T08:53:00Z">
        <w:r w:rsidRPr="002B6EBD" w:rsidDel="00F26C08">
          <w:rPr>
            <w:rFonts w:ascii="Century Schoolbook" w:hAnsi="Century Schoolbook"/>
            <w:sz w:val="18"/>
            <w:szCs w:val="18"/>
            <w:lang w:val="en-US"/>
          </w:rPr>
          <w:delText>'</w:delText>
        </w:r>
      </w:del>
      <w:r w:rsidRPr="002B6EBD">
        <w:rPr>
          <w:rFonts w:ascii="Century Schoolbook" w:hAnsi="Century Schoolbook"/>
          <w:sz w:val="18"/>
          <w:szCs w:val="18"/>
          <w:lang w:val="en-US"/>
        </w:rPr>
        <w:t>familiarity</w:t>
      </w:r>
      <w:ins w:id="1211" w:author="BShore" w:date="2020-04-16T08:53:00Z">
        <w:r w:rsidRPr="002B6EBD">
          <w:rPr>
            <w:rFonts w:ascii="Century Schoolbook" w:hAnsi="Century Schoolbook"/>
            <w:sz w:val="18"/>
            <w:szCs w:val="18"/>
            <w:lang w:val="en-US"/>
          </w:rPr>
          <w:t>’</w:t>
        </w:r>
      </w:ins>
      <w:del w:id="1212" w:author="BShore" w:date="2020-04-16T08:53:00Z">
        <w:r w:rsidRPr="002B6EBD" w:rsidDel="00F26C08">
          <w:rPr>
            <w:rFonts w:ascii="Century Schoolbook" w:hAnsi="Century Schoolbook"/>
            <w:sz w:val="18"/>
            <w:szCs w:val="18"/>
            <w:lang w:val="en-US"/>
          </w:rPr>
          <w:delText>'</w:delText>
        </w:r>
      </w:del>
      <w:r w:rsidRPr="002B6EBD">
        <w:rPr>
          <w:rFonts w:ascii="Century Schoolbook" w:hAnsi="Century Schoolbook"/>
          <w:sz w:val="18"/>
          <w:szCs w:val="18"/>
          <w:lang w:val="en-US"/>
        </w:rPr>
        <w:t xml:space="preserve"> was substantially better </w:t>
      </w:r>
      <w:ins w:id="1213" w:author="BShore" w:date="2020-04-16T13:51:00Z">
        <w:r w:rsidRPr="002B6EBD">
          <w:rPr>
            <w:rFonts w:ascii="Century Schoolbook" w:hAnsi="Century Schoolbook"/>
            <w:sz w:val="18"/>
            <w:szCs w:val="18"/>
            <w:lang w:val="en-US"/>
          </w:rPr>
          <w:t>(</w:t>
        </w:r>
      </w:ins>
      <w:del w:id="1214" w:author="BShore" w:date="2020-04-16T08:54:00Z">
        <w:r w:rsidRPr="002B6EBD" w:rsidDel="00F26C08">
          <w:rPr>
            <w:rFonts w:ascii="Century Schoolbook" w:hAnsi="Century Schoolbook"/>
            <w:sz w:val="18"/>
            <w:szCs w:val="18"/>
            <w:lang w:val="en-US"/>
          </w:rPr>
          <w:delText>(</w:delText>
        </w:r>
        <w:r w:rsidRPr="002B6EBD" w:rsidDel="00F26C08">
          <w:rPr>
            <w:rFonts w:ascii="Century Schoolbook" w:eastAsia="MS Mincho" w:hAnsi="Century Schoolbook" w:cs="Liberation Serif"/>
            <w:sz w:val="18"/>
            <w:szCs w:val="18"/>
            <w:shd w:val="clear" w:color="auto" w:fill="FFFFFF"/>
            <w:lang w:val="en-US" w:eastAsia="zh-TW"/>
          </w:rPr>
          <w:delText>χ</w:delText>
        </w:r>
      </w:del>
      <w:ins w:id="1215" w:author="BShore" w:date="2020-04-16T08:54:00Z">
        <w:r w:rsidRPr="002B6EBD">
          <w:rPr>
            <w:rFonts w:ascii="Century Schoolbook" w:eastAsia="MS Mincho" w:hAnsi="Century Schoolbook" w:cs="Liberation Serif"/>
            <w:sz w:val="18"/>
            <w:szCs w:val="18"/>
            <w:shd w:val="clear" w:color="auto" w:fill="FFFFFF"/>
            <w:lang w:val="en-US" w:eastAsia="zh-TW"/>
          </w:rPr>
          <w:sym w:font="Symbol" w:char="F063"/>
        </w:r>
      </w:ins>
      <w:r w:rsidRPr="002B6EBD">
        <w:rPr>
          <w:rFonts w:ascii="Century Schoolbook" w:eastAsia="MS Mincho" w:hAnsi="Century Schoolbook" w:cs="Liberation Serif"/>
          <w:sz w:val="18"/>
          <w:szCs w:val="18"/>
          <w:shd w:val="clear" w:color="auto" w:fill="FFFFFF"/>
          <w:vertAlign w:val="superscript"/>
          <w:lang w:val="en-US" w:eastAsia="zh-TW"/>
          <w:rPrChange w:id="1216" w:author="BShore" w:date="2020-04-16T08:54:00Z">
            <w:rPr>
              <w:rFonts w:ascii="Century Schoolbook" w:eastAsia="MS Mincho" w:hAnsi="Century Schoolbook" w:cs="Liberation Serif"/>
              <w:sz w:val="18"/>
              <w:szCs w:val="18"/>
              <w:shd w:val="clear" w:color="auto" w:fill="FFFFFF"/>
              <w:lang w:val="en-US" w:eastAsia="zh-TW"/>
            </w:rPr>
          </w:rPrChange>
        </w:rPr>
        <w:t>2</w:t>
      </w:r>
      <w:r w:rsidRPr="002B6EBD">
        <w:rPr>
          <w:rFonts w:ascii="Century Schoolbook" w:eastAsia="MS Mincho" w:hAnsi="Century Schoolbook" w:cs="Liberation Serif"/>
          <w:sz w:val="18"/>
          <w:szCs w:val="18"/>
          <w:shd w:val="clear" w:color="auto" w:fill="FFFFFF"/>
          <w:lang w:val="en-US" w:eastAsia="zh-TW"/>
        </w:rPr>
        <w:t xml:space="preserve"> = 52.718, </w:t>
      </w:r>
      <w:r w:rsidRPr="002B6EBD">
        <w:rPr>
          <w:rFonts w:ascii="Century Schoolbook" w:eastAsia="MS Mincho" w:hAnsi="Century Schoolbook" w:cs="Liberation Serif"/>
          <w:i/>
          <w:iCs/>
          <w:sz w:val="18"/>
          <w:szCs w:val="18"/>
          <w:shd w:val="clear" w:color="auto" w:fill="FFFFFF"/>
          <w:lang w:val="en-US" w:eastAsia="zh-TW"/>
          <w:rPrChange w:id="1217" w:author="BShore" w:date="2020-04-16T08:54:00Z">
            <w:rPr>
              <w:rFonts w:ascii="Century Schoolbook" w:eastAsia="MS Mincho" w:hAnsi="Century Schoolbook" w:cs="Liberation Serif"/>
              <w:sz w:val="18"/>
              <w:szCs w:val="18"/>
              <w:shd w:val="clear" w:color="auto" w:fill="FFFFFF"/>
              <w:lang w:val="en-US" w:eastAsia="zh-TW"/>
            </w:rPr>
          </w:rPrChange>
        </w:rPr>
        <w:t>p</w:t>
      </w:r>
      <w:r w:rsidRPr="002B6EBD">
        <w:rPr>
          <w:rFonts w:ascii="Century Schoolbook" w:eastAsia="MS Mincho" w:hAnsi="Century Schoolbook" w:cs="Liberation Serif"/>
          <w:sz w:val="18"/>
          <w:szCs w:val="18"/>
          <w:shd w:val="clear" w:color="auto" w:fill="FFFFFF"/>
          <w:lang w:val="en-US" w:eastAsia="zh-TW"/>
        </w:rPr>
        <w:t xml:space="preserve"> &lt; .001, </w:t>
      </w:r>
      <w:r w:rsidRPr="002B6EBD">
        <w:rPr>
          <w:rFonts w:ascii="Century Schoolbook" w:eastAsia="MS Mincho" w:hAnsi="Century Schoolbook" w:cs="Liberation Serif"/>
          <w:i/>
          <w:iCs/>
          <w:sz w:val="18"/>
          <w:szCs w:val="18"/>
          <w:shd w:val="clear" w:color="auto" w:fill="FFFFFF"/>
          <w:lang w:val="en-US" w:eastAsia="zh-TW"/>
          <w:rPrChange w:id="1218" w:author="BShore" w:date="2020-04-16T08:54:00Z">
            <w:rPr>
              <w:rFonts w:ascii="Century Schoolbook" w:eastAsia="MS Mincho" w:hAnsi="Century Schoolbook" w:cs="Liberation Serif"/>
              <w:sz w:val="18"/>
              <w:szCs w:val="18"/>
              <w:shd w:val="clear" w:color="auto" w:fill="FFFFFF"/>
              <w:lang w:val="en-US" w:eastAsia="zh-TW"/>
            </w:rPr>
          </w:rPrChange>
        </w:rPr>
        <w:t>df</w:t>
      </w:r>
      <w:r w:rsidRPr="002B6EBD">
        <w:rPr>
          <w:rFonts w:ascii="Century Schoolbook" w:eastAsia="MS Mincho" w:hAnsi="Century Schoolbook" w:cs="Liberation Serif"/>
          <w:sz w:val="18"/>
          <w:szCs w:val="18"/>
          <w:shd w:val="clear" w:color="auto" w:fill="FFFFFF"/>
          <w:lang w:val="en-US" w:eastAsia="zh-TW"/>
        </w:rPr>
        <w:t xml:space="preserve"> = 8, CFI =</w:t>
      </w:r>
      <w:ins w:id="1219" w:author="BShore" w:date="2020-04-16T08:55:00Z">
        <w:r w:rsidRPr="002B6EBD">
          <w:rPr>
            <w:rFonts w:ascii="Century Schoolbook" w:eastAsia="MS Mincho" w:hAnsi="Century Schoolbook" w:cs="Liberation Serif"/>
            <w:sz w:val="18"/>
            <w:szCs w:val="18"/>
            <w:shd w:val="clear" w:color="auto" w:fill="FFFFFF"/>
            <w:lang w:val="en-US" w:eastAsia="zh-TW"/>
          </w:rPr>
          <w:t xml:space="preserve"> </w:t>
        </w:r>
      </w:ins>
      <w:r w:rsidRPr="002B6EBD">
        <w:rPr>
          <w:rFonts w:ascii="Century Schoolbook" w:eastAsia="MS Mincho" w:hAnsi="Century Schoolbook" w:cs="Liberation Serif"/>
          <w:sz w:val="18"/>
          <w:szCs w:val="18"/>
          <w:shd w:val="clear" w:color="auto" w:fill="FFFFFF"/>
          <w:lang w:val="en-US" w:eastAsia="zh-TW"/>
        </w:rPr>
        <w:t>.995, TLI =</w:t>
      </w:r>
      <w:ins w:id="1220" w:author="BShore" w:date="2020-04-16T08:55:00Z">
        <w:r w:rsidRPr="002B6EBD">
          <w:rPr>
            <w:rFonts w:ascii="Century Schoolbook" w:eastAsia="MS Mincho" w:hAnsi="Century Schoolbook" w:cs="Liberation Serif"/>
            <w:sz w:val="18"/>
            <w:szCs w:val="18"/>
            <w:shd w:val="clear" w:color="auto" w:fill="FFFFFF"/>
            <w:lang w:val="en-US" w:eastAsia="zh-TW"/>
          </w:rPr>
          <w:t xml:space="preserve"> </w:t>
        </w:r>
      </w:ins>
      <w:r w:rsidRPr="002B6EBD">
        <w:rPr>
          <w:rFonts w:ascii="Century Schoolbook" w:eastAsia="MS Mincho" w:hAnsi="Century Schoolbook" w:cs="Liberation Serif"/>
          <w:sz w:val="18"/>
          <w:szCs w:val="18"/>
          <w:shd w:val="clear" w:color="auto" w:fill="FFFFFF"/>
          <w:lang w:val="en-US" w:eastAsia="zh-TW"/>
        </w:rPr>
        <w:t>.990, RMSEA = .102</w:t>
      </w:r>
      <w:ins w:id="1221" w:author="BShore" w:date="2020-04-16T13:51:00Z">
        <w:r w:rsidRPr="002B6EBD">
          <w:rPr>
            <w:rFonts w:ascii="Century Schoolbook" w:eastAsia="MS Mincho" w:hAnsi="Century Schoolbook" w:cs="Liberation Serif"/>
            <w:sz w:val="18"/>
            <w:szCs w:val="18"/>
            <w:shd w:val="clear" w:color="auto" w:fill="FFFFFF"/>
            <w:lang w:val="en-US" w:eastAsia="zh-TW"/>
          </w:rPr>
          <w:t>)</w:t>
        </w:r>
      </w:ins>
      <w:del w:id="1222" w:author="BShore" w:date="2020-04-16T08:55:00Z">
        <w:r w:rsidRPr="002B6EBD" w:rsidDel="00F26C08">
          <w:rPr>
            <w:rFonts w:ascii="Century Schoolbook" w:hAnsi="Century Schoolbook"/>
            <w:sz w:val="18"/>
            <w:szCs w:val="18"/>
            <w:lang w:val="en-US"/>
          </w:rPr>
          <w:delText>)</w:delText>
        </w:r>
      </w:del>
      <w:r w:rsidRPr="002B6EBD">
        <w:rPr>
          <w:rFonts w:ascii="Century Schoolbook" w:hAnsi="Century Schoolbook"/>
          <w:sz w:val="18"/>
          <w:szCs w:val="18"/>
          <w:lang w:val="en-US"/>
        </w:rPr>
        <w:t xml:space="preserve"> than the fit of a one-factor model </w:t>
      </w:r>
      <w:ins w:id="1223" w:author="BShore" w:date="2020-04-16T13:51:00Z">
        <w:r w:rsidRPr="002B6EBD">
          <w:rPr>
            <w:rFonts w:ascii="Century Schoolbook" w:hAnsi="Century Schoolbook"/>
            <w:sz w:val="18"/>
            <w:szCs w:val="18"/>
            <w:lang w:val="en-US"/>
          </w:rPr>
          <w:t>(</w:t>
        </w:r>
      </w:ins>
      <w:del w:id="1224" w:author="BShore" w:date="2020-04-16T08:55:00Z">
        <w:r w:rsidRPr="002B6EBD" w:rsidDel="00F26C08">
          <w:rPr>
            <w:rFonts w:ascii="Century Schoolbook" w:hAnsi="Century Schoolbook"/>
            <w:sz w:val="18"/>
            <w:szCs w:val="18"/>
            <w:lang w:val="en-US"/>
          </w:rPr>
          <w:delText>(</w:delText>
        </w:r>
        <w:r w:rsidRPr="002B6EBD" w:rsidDel="00F26C08">
          <w:rPr>
            <w:rFonts w:ascii="Century Schoolbook" w:hAnsi="Century Schoolbook"/>
            <w:sz w:val="18"/>
            <w:szCs w:val="18"/>
            <w:highlight w:val="white"/>
          </w:rPr>
          <w:delText>χ</w:delText>
        </w:r>
      </w:del>
      <w:ins w:id="1225" w:author="BShore" w:date="2020-04-16T08:55:00Z">
        <w:r w:rsidRPr="002B6EBD">
          <w:rPr>
            <w:rFonts w:ascii="Century Schoolbook" w:hAnsi="Century Schoolbook"/>
            <w:sz w:val="18"/>
            <w:szCs w:val="18"/>
            <w:highlight w:val="white"/>
          </w:rPr>
          <w:sym w:font="Symbol" w:char="F063"/>
        </w:r>
      </w:ins>
      <w:r w:rsidRPr="002B6EBD">
        <w:rPr>
          <w:rFonts w:ascii="Century Schoolbook" w:hAnsi="Century Schoolbook"/>
          <w:sz w:val="18"/>
          <w:szCs w:val="18"/>
          <w:highlight w:val="white"/>
          <w:vertAlign w:val="superscript"/>
          <w:lang w:val="en-US"/>
          <w:rPrChange w:id="1226" w:author="BShore" w:date="2020-04-16T08:55:00Z">
            <w:rPr>
              <w:rFonts w:ascii="Century Schoolbook" w:hAnsi="Century Schoolbook"/>
              <w:sz w:val="18"/>
              <w:szCs w:val="18"/>
              <w:highlight w:val="white"/>
              <w:lang w:val="en-US"/>
            </w:rPr>
          </w:rPrChange>
        </w:rPr>
        <w:t>2</w:t>
      </w:r>
      <w:r w:rsidRPr="002B6EBD">
        <w:rPr>
          <w:rFonts w:ascii="Century Schoolbook" w:hAnsi="Century Schoolbook"/>
          <w:sz w:val="18"/>
          <w:szCs w:val="18"/>
          <w:highlight w:val="white"/>
          <w:lang w:val="en-US"/>
        </w:rPr>
        <w:t xml:space="preserve"> = 577.013, </w:t>
      </w:r>
      <w:r w:rsidRPr="002B6EBD">
        <w:rPr>
          <w:rFonts w:ascii="Century Schoolbook" w:hAnsi="Century Schoolbook"/>
          <w:i/>
          <w:iCs/>
          <w:sz w:val="18"/>
          <w:szCs w:val="18"/>
          <w:highlight w:val="white"/>
          <w:lang w:val="en-US"/>
          <w:rPrChange w:id="1227" w:author="BShore" w:date="2020-04-16T08:55:00Z">
            <w:rPr>
              <w:rFonts w:ascii="Century Schoolbook" w:hAnsi="Century Schoolbook"/>
              <w:sz w:val="18"/>
              <w:szCs w:val="18"/>
              <w:highlight w:val="white"/>
              <w:lang w:val="en-US"/>
            </w:rPr>
          </w:rPrChange>
        </w:rPr>
        <w:t>p</w:t>
      </w:r>
      <w:r w:rsidRPr="002B6EBD">
        <w:rPr>
          <w:rFonts w:ascii="Century Schoolbook" w:hAnsi="Century Schoolbook"/>
          <w:sz w:val="18"/>
          <w:szCs w:val="18"/>
          <w:highlight w:val="white"/>
          <w:lang w:val="en-US"/>
        </w:rPr>
        <w:t xml:space="preserve"> &lt; .001, </w:t>
      </w:r>
      <w:r w:rsidRPr="002B6EBD">
        <w:rPr>
          <w:rFonts w:ascii="Century Schoolbook" w:hAnsi="Century Schoolbook"/>
          <w:i/>
          <w:iCs/>
          <w:sz w:val="18"/>
          <w:szCs w:val="18"/>
          <w:highlight w:val="white"/>
          <w:lang w:val="en-US"/>
          <w:rPrChange w:id="1228" w:author="BShore" w:date="2020-04-16T08:55:00Z">
            <w:rPr>
              <w:rFonts w:ascii="Century Schoolbook" w:hAnsi="Century Schoolbook"/>
              <w:sz w:val="18"/>
              <w:szCs w:val="18"/>
              <w:highlight w:val="white"/>
              <w:lang w:val="en-US"/>
            </w:rPr>
          </w:rPrChange>
        </w:rPr>
        <w:t>df</w:t>
      </w:r>
      <w:r w:rsidRPr="002B6EBD">
        <w:rPr>
          <w:rFonts w:ascii="Century Schoolbook" w:hAnsi="Century Schoolbook"/>
          <w:sz w:val="18"/>
          <w:szCs w:val="18"/>
          <w:highlight w:val="white"/>
          <w:lang w:val="en-US"/>
        </w:rPr>
        <w:t xml:space="preserve"> = 9, CFI =.933, TLI =</w:t>
      </w:r>
      <w:ins w:id="1229" w:author="BShore" w:date="2020-04-16T08:55:00Z">
        <w:r w:rsidRPr="002B6EBD">
          <w:rPr>
            <w:rFonts w:ascii="Century Schoolbook" w:hAnsi="Century Schoolbook"/>
            <w:sz w:val="18"/>
            <w:szCs w:val="18"/>
            <w:highlight w:val="white"/>
            <w:lang w:val="en-US"/>
          </w:rPr>
          <w:t xml:space="preserve"> </w:t>
        </w:r>
      </w:ins>
      <w:r w:rsidRPr="002B6EBD">
        <w:rPr>
          <w:rFonts w:ascii="Century Schoolbook" w:hAnsi="Century Schoolbook"/>
          <w:sz w:val="18"/>
          <w:szCs w:val="18"/>
          <w:highlight w:val="white"/>
          <w:lang w:val="en-US"/>
        </w:rPr>
        <w:t>.888, RMSEA = .343</w:t>
      </w:r>
      <w:ins w:id="1230" w:author="BShore" w:date="2020-04-16T13:51:00Z">
        <w:r w:rsidRPr="002B6EBD">
          <w:rPr>
            <w:rFonts w:ascii="Century Schoolbook" w:hAnsi="Century Schoolbook"/>
            <w:sz w:val="18"/>
            <w:szCs w:val="18"/>
            <w:lang w:val="en-US"/>
          </w:rPr>
          <w:t>)</w:t>
        </w:r>
      </w:ins>
      <w:del w:id="1231" w:author="BShore" w:date="2020-04-16T08:55:00Z">
        <w:r w:rsidRPr="002B6EBD" w:rsidDel="00F26C08">
          <w:rPr>
            <w:rFonts w:ascii="Century Schoolbook" w:hAnsi="Century Schoolbook"/>
            <w:sz w:val="18"/>
            <w:szCs w:val="18"/>
            <w:lang w:val="en-US"/>
          </w:rPr>
          <w:delText>)</w:delText>
        </w:r>
      </w:del>
      <w:r w:rsidRPr="002B6EBD">
        <w:rPr>
          <w:rFonts w:ascii="Century Schoolbook" w:hAnsi="Century Schoolbook"/>
          <w:sz w:val="18"/>
          <w:szCs w:val="18"/>
          <w:lang w:val="en-US"/>
        </w:rPr>
        <w:t xml:space="preserve"> or a two-factor model with the correlation between the two factors set to 1.0 </w:t>
      </w:r>
      <w:ins w:id="1232" w:author="BShore" w:date="2020-04-16T13:52:00Z">
        <w:r w:rsidRPr="002B6EBD">
          <w:rPr>
            <w:rFonts w:ascii="Century Schoolbook" w:hAnsi="Century Schoolbook"/>
            <w:sz w:val="18"/>
            <w:szCs w:val="18"/>
            <w:lang w:val="en-US"/>
          </w:rPr>
          <w:t>(</w:t>
        </w:r>
      </w:ins>
      <w:del w:id="1233" w:author="BShore" w:date="2020-04-16T09:32:00Z">
        <w:r w:rsidRPr="002B6EBD" w:rsidDel="00CC2922">
          <w:rPr>
            <w:rFonts w:ascii="Century Schoolbook" w:hAnsi="Century Schoolbook"/>
            <w:sz w:val="18"/>
            <w:szCs w:val="18"/>
            <w:lang w:val="en-US"/>
          </w:rPr>
          <w:delText>(</w:delText>
        </w:r>
      </w:del>
      <w:ins w:id="1234" w:author="BShore" w:date="2020-04-16T09:32:00Z">
        <w:r w:rsidRPr="002B6EBD">
          <w:rPr>
            <w:rFonts w:ascii="Century Schoolbook" w:hAnsi="Century Schoolbook"/>
            <w:sz w:val="18"/>
            <w:szCs w:val="18"/>
            <w:highlight w:val="white"/>
          </w:rPr>
          <w:sym w:font="Symbol" w:char="F063"/>
        </w:r>
      </w:ins>
      <w:del w:id="1235" w:author="BShore" w:date="2020-04-16T09:32:00Z">
        <w:r w:rsidRPr="002B6EBD" w:rsidDel="00CC2922">
          <w:rPr>
            <w:rFonts w:ascii="Century Schoolbook" w:hAnsi="Century Schoolbook"/>
            <w:sz w:val="18"/>
            <w:szCs w:val="18"/>
            <w:highlight w:val="white"/>
          </w:rPr>
          <w:delText>χ</w:delText>
        </w:r>
      </w:del>
      <w:r w:rsidRPr="002B6EBD">
        <w:rPr>
          <w:rFonts w:ascii="Century Schoolbook" w:hAnsi="Century Schoolbook"/>
          <w:sz w:val="18"/>
          <w:szCs w:val="18"/>
          <w:highlight w:val="white"/>
          <w:vertAlign w:val="superscript"/>
          <w:lang w:val="en-US"/>
          <w:rPrChange w:id="1236" w:author="BShore" w:date="2020-04-16T09:32:00Z">
            <w:rPr>
              <w:rFonts w:ascii="Century Schoolbook" w:hAnsi="Century Schoolbook"/>
              <w:sz w:val="18"/>
              <w:szCs w:val="18"/>
              <w:highlight w:val="white"/>
              <w:lang w:val="en-US"/>
            </w:rPr>
          </w:rPrChange>
        </w:rPr>
        <w:t>2</w:t>
      </w:r>
      <w:r w:rsidRPr="002B6EBD">
        <w:rPr>
          <w:rFonts w:ascii="Century Schoolbook" w:hAnsi="Century Schoolbook"/>
          <w:sz w:val="18"/>
          <w:szCs w:val="18"/>
          <w:highlight w:val="white"/>
          <w:lang w:val="en-US"/>
        </w:rPr>
        <w:t xml:space="preserve"> = 801.362, </w:t>
      </w:r>
      <w:r w:rsidRPr="002B6EBD">
        <w:rPr>
          <w:rFonts w:ascii="Century Schoolbook" w:hAnsi="Century Schoolbook"/>
          <w:i/>
          <w:iCs/>
          <w:sz w:val="18"/>
          <w:szCs w:val="18"/>
          <w:highlight w:val="white"/>
          <w:lang w:val="en-US"/>
          <w:rPrChange w:id="1237" w:author="BShore" w:date="2020-04-16T09:32:00Z">
            <w:rPr>
              <w:rFonts w:ascii="Century Schoolbook" w:hAnsi="Century Schoolbook"/>
              <w:sz w:val="18"/>
              <w:szCs w:val="18"/>
              <w:highlight w:val="white"/>
              <w:lang w:val="en-US"/>
            </w:rPr>
          </w:rPrChange>
        </w:rPr>
        <w:t>p</w:t>
      </w:r>
      <w:r w:rsidRPr="002B6EBD">
        <w:rPr>
          <w:rFonts w:ascii="Century Schoolbook" w:hAnsi="Century Schoolbook"/>
          <w:sz w:val="18"/>
          <w:szCs w:val="18"/>
          <w:highlight w:val="white"/>
          <w:lang w:val="en-US"/>
        </w:rPr>
        <w:t xml:space="preserve"> &lt; .001, </w:t>
      </w:r>
      <w:r w:rsidRPr="002B6EBD">
        <w:rPr>
          <w:rFonts w:ascii="Century Schoolbook" w:hAnsi="Century Schoolbook"/>
          <w:i/>
          <w:iCs/>
          <w:sz w:val="18"/>
          <w:szCs w:val="18"/>
          <w:highlight w:val="white"/>
          <w:lang w:val="en-US"/>
          <w:rPrChange w:id="1238" w:author="BShore" w:date="2020-04-16T09:32:00Z">
            <w:rPr>
              <w:rFonts w:ascii="Century Schoolbook" w:hAnsi="Century Schoolbook"/>
              <w:sz w:val="18"/>
              <w:szCs w:val="18"/>
              <w:highlight w:val="white"/>
              <w:lang w:val="en-US"/>
            </w:rPr>
          </w:rPrChange>
        </w:rPr>
        <w:t xml:space="preserve">df </w:t>
      </w:r>
      <w:r w:rsidRPr="002B6EBD">
        <w:rPr>
          <w:rFonts w:ascii="Century Schoolbook" w:hAnsi="Century Schoolbook"/>
          <w:sz w:val="18"/>
          <w:szCs w:val="18"/>
          <w:highlight w:val="white"/>
          <w:lang w:val="en-US"/>
        </w:rPr>
        <w:t>= 9, CFI =</w:t>
      </w:r>
      <w:ins w:id="1239" w:author="BShore" w:date="2020-04-16T13:52:00Z">
        <w:r w:rsidRPr="002B6EBD">
          <w:rPr>
            <w:rFonts w:ascii="Century Schoolbook" w:hAnsi="Century Schoolbook"/>
            <w:sz w:val="18"/>
            <w:szCs w:val="18"/>
            <w:highlight w:val="white"/>
            <w:lang w:val="en-US"/>
          </w:rPr>
          <w:t xml:space="preserve"> </w:t>
        </w:r>
      </w:ins>
      <w:r w:rsidRPr="002B6EBD">
        <w:rPr>
          <w:rFonts w:ascii="Century Schoolbook" w:hAnsi="Century Schoolbook"/>
          <w:sz w:val="18"/>
          <w:szCs w:val="18"/>
          <w:highlight w:val="white"/>
          <w:lang w:val="en-US"/>
        </w:rPr>
        <w:t>.910, TLI =</w:t>
      </w:r>
      <w:ins w:id="1240" w:author="BShore" w:date="2020-04-16T13:52:00Z">
        <w:r w:rsidRPr="002B6EBD">
          <w:rPr>
            <w:rFonts w:ascii="Century Schoolbook" w:hAnsi="Century Schoolbook"/>
            <w:sz w:val="18"/>
            <w:szCs w:val="18"/>
            <w:highlight w:val="white"/>
            <w:lang w:val="en-US"/>
          </w:rPr>
          <w:t xml:space="preserve"> </w:t>
        </w:r>
      </w:ins>
      <w:r w:rsidRPr="002B6EBD">
        <w:rPr>
          <w:rFonts w:ascii="Century Schoolbook" w:hAnsi="Century Schoolbook"/>
          <w:sz w:val="18"/>
          <w:szCs w:val="18"/>
          <w:highlight w:val="white"/>
          <w:lang w:val="en-US"/>
        </w:rPr>
        <w:t>.849, RMSEA = .405</w:t>
      </w:r>
      <w:del w:id="1241" w:author="BShore" w:date="2020-04-16T09:32:00Z">
        <w:r w:rsidRPr="002B6EBD" w:rsidDel="00CC2922">
          <w:rPr>
            <w:rFonts w:ascii="Century Schoolbook" w:hAnsi="Century Schoolbook"/>
            <w:sz w:val="18"/>
            <w:szCs w:val="18"/>
            <w:lang w:val="en-US"/>
          </w:rPr>
          <w:delText>)</w:delText>
        </w:r>
      </w:del>
      <w:r w:rsidRPr="002B6EBD">
        <w:rPr>
          <w:rFonts w:ascii="Century Schoolbook" w:hAnsi="Century Schoolbook"/>
          <w:sz w:val="18"/>
          <w:szCs w:val="18"/>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F079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3FC6B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30CD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D618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8EC7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9CB4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3269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8A53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00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4086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459D2"/>
    <w:multiLevelType w:val="multilevel"/>
    <w:tmpl w:val="A1F82BA2"/>
    <w:name w:val="H0"/>
    <w:lvl w:ilvl="0">
      <w:start w:val="1"/>
      <w:numFmt w:val="decimal"/>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nsid w:val="161138E1"/>
    <w:multiLevelType w:val="multilevel"/>
    <w:tmpl w:val="F8C069D2"/>
    <w:name w:val="D08B0D077AE44141A7ECE0F383FBC7C5"/>
    <w:lvl w:ilvl="0">
      <w:start w:val="1"/>
      <w:numFmt w:val="upperLetter"/>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nsid w:val="2B895021"/>
    <w:multiLevelType w:val="multilevel"/>
    <w:tmpl w:val="563CAC7A"/>
    <w:name w:val="F6592FE27AAF4391A7D1A9EB0AD89796"/>
    <w:lvl w:ilvl="0">
      <w:start w:val="1"/>
      <w:numFmt w:val="decimal"/>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3">
    <w:nsid w:val="440C32AD"/>
    <w:multiLevelType w:val="multilevel"/>
    <w:tmpl w:val="50205678"/>
    <w:name w:val="E47DEDBDC896421C978ABF0276B7347E"/>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abstractNum w:abstractNumId="14">
    <w:nsid w:val="69C21659"/>
    <w:multiLevelType w:val="multilevel"/>
    <w:tmpl w:val="6ABC0C70"/>
    <w:name w:val="A0"/>
    <w:lvl w:ilvl="0">
      <w:start w:val="1"/>
      <w:numFmt w:val="upperLetter"/>
      <w:lvlRestart w:val="0"/>
      <w:pStyle w:val="A1"/>
      <w:lvlText w:val="%1."/>
      <w:lvlJc w:val="left"/>
      <w:pPr>
        <w:ind w:left="0" w:firstLine="0"/>
      </w:pPr>
    </w:lvl>
    <w:lvl w:ilvl="1">
      <w:start w:val="1"/>
      <w:numFmt w:val="decimal"/>
      <w:pStyle w:val="A2"/>
      <w:lvlText w:val="%1.%2."/>
      <w:lvlJc w:val="left"/>
      <w:pPr>
        <w:ind w:left="0" w:firstLine="0"/>
      </w:pPr>
    </w:lvl>
    <w:lvl w:ilvl="2">
      <w:start w:val="1"/>
      <w:numFmt w:val="decimal"/>
      <w:pStyle w:val="A3"/>
      <w:lvlText w:val="%1.%2.%3."/>
      <w:lvlJc w:val="left"/>
      <w:pPr>
        <w:ind w:left="0" w:firstLine="0"/>
      </w:pPr>
    </w:lvl>
    <w:lvl w:ilvl="3">
      <w:start w:val="1"/>
      <w:numFmt w:val="decimal"/>
      <w:pStyle w:val="A4"/>
      <w:lvlText w:val="%1.%2.%3.%4."/>
      <w:lvlJc w:val="left"/>
      <w:pPr>
        <w:ind w:left="0" w:firstLine="0"/>
      </w:pPr>
    </w:lvl>
    <w:lvl w:ilvl="4">
      <w:start w:val="1"/>
      <w:numFmt w:val="decimal"/>
      <w:pStyle w:val="A5"/>
      <w:lvlText w:val="%1.%2.%3.%4.%5."/>
      <w:lvlJc w:val="left"/>
      <w:pPr>
        <w:ind w:left="0" w:firstLine="0"/>
      </w:pPr>
    </w:lvl>
    <w:lvl w:ilvl="5">
      <w:start w:val="1"/>
      <w:numFmt w:val="decimal"/>
      <w:pStyle w:val="A6"/>
      <w:lvlText w:val="%1.%2.%3.%4.%5.%6."/>
      <w:lvlJc w:val="left"/>
      <w:pPr>
        <w:ind w:left="0" w:firstLine="0"/>
      </w:pPr>
    </w:lvl>
    <w:lvl w:ilvl="6">
      <w:start w:val="1"/>
      <w:numFmt w:val="decimal"/>
      <w:pStyle w:val="A7"/>
      <w:lvlText w:val="%1.%2.%3.%4.%5.%6.%7."/>
      <w:lvlJc w:val="left"/>
      <w:pPr>
        <w:ind w:left="0" w:firstLine="0"/>
      </w:pPr>
    </w:lvl>
    <w:lvl w:ilvl="7">
      <w:start w:val="1"/>
      <w:numFmt w:val="decimal"/>
      <w:pStyle w:val="A8"/>
      <w:lvlText w:val="%1.%2.%3.%4.%5.%6.%7.%8."/>
      <w:lvlJc w:val="left"/>
      <w:pPr>
        <w:ind w:left="0" w:firstLine="0"/>
      </w:pPr>
    </w:lvl>
    <w:lvl w:ilvl="8">
      <w:start w:val="1"/>
      <w:numFmt w:val="decimal"/>
      <w:pStyle w:val="A9"/>
      <w:lvlText w:val="%1.%2.%3.%4.%5.%6.%7.%8.%9."/>
      <w:lvlJc w:val="left"/>
      <w:pPr>
        <w:ind w:left="0" w:firstLine="0"/>
      </w:pPr>
    </w:lvl>
  </w:abstractNum>
  <w:num w:numId="1">
    <w:abstractNumId w:val="12"/>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3"/>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Shore">
    <w15:presenceInfo w15:providerId="None" w15:userId="BSho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oNotTrackMoves/>
  <w:doNotTrackFormatting/>
  <w:defaultTabStop w:val="306"/>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3G_StyleChemical_Compound" w:val="BGPC000030224P :: SMTUBIL :: 4/19/2020 5:48:25 PM"/>
    <w:docVar w:name="3G_Bib_Unlisted" w:val="BGPC000030224P :: SMTUBIL :: 4/19/2020 6:34:10 PM"/>
    <w:docVar w:name="3G_CleanUp" w:val="BGPC000030224P :: SMTUBIL :: 4/19/2020 5:48:14 PM"/>
    <w:docVar w:name="AUTOSTYLE" w:val="BGPC000030224P :: SMTUBIL :: 4/19/2020 5:53:16 PM"/>
    <w:docVar w:name="SLIVE_SPELLCHECK" w:val="BGPC000030224P :: SMTUBIL :: 4/19/2020 6:34:31 PM"/>
    <w:docVar w:name="Total_Editing_Time" w:val="322"/>
  </w:docVars>
  <w:rsids>
    <w:rsidRoot w:val="006E1826"/>
    <w:rsid w:val="000005A0"/>
    <w:rsid w:val="0000772B"/>
    <w:rsid w:val="00010AB5"/>
    <w:rsid w:val="00010F79"/>
    <w:rsid w:val="00015900"/>
    <w:rsid w:val="00031F9E"/>
    <w:rsid w:val="0003330C"/>
    <w:rsid w:val="0004027B"/>
    <w:rsid w:val="00055FA7"/>
    <w:rsid w:val="00062CB0"/>
    <w:rsid w:val="000638C7"/>
    <w:rsid w:val="00067DB6"/>
    <w:rsid w:val="00080A33"/>
    <w:rsid w:val="000823BC"/>
    <w:rsid w:val="000A77EC"/>
    <w:rsid w:val="000B1ABF"/>
    <w:rsid w:val="000B7EB7"/>
    <w:rsid w:val="000C48E0"/>
    <w:rsid w:val="000C5D45"/>
    <w:rsid w:val="000C6EA1"/>
    <w:rsid w:val="000D3908"/>
    <w:rsid w:val="000D67BB"/>
    <w:rsid w:val="000E07AA"/>
    <w:rsid w:val="000E458F"/>
    <w:rsid w:val="000E6EB6"/>
    <w:rsid w:val="000F2256"/>
    <w:rsid w:val="000F279E"/>
    <w:rsid w:val="000F6ACF"/>
    <w:rsid w:val="001003A1"/>
    <w:rsid w:val="0010097F"/>
    <w:rsid w:val="00105C87"/>
    <w:rsid w:val="0010601A"/>
    <w:rsid w:val="00113047"/>
    <w:rsid w:val="00122B5B"/>
    <w:rsid w:val="00127813"/>
    <w:rsid w:val="00127E73"/>
    <w:rsid w:val="00133FA6"/>
    <w:rsid w:val="00142229"/>
    <w:rsid w:val="0016091B"/>
    <w:rsid w:val="00166425"/>
    <w:rsid w:val="00170511"/>
    <w:rsid w:val="00172E54"/>
    <w:rsid w:val="00180C2F"/>
    <w:rsid w:val="00192681"/>
    <w:rsid w:val="00193B60"/>
    <w:rsid w:val="001A460B"/>
    <w:rsid w:val="001B135C"/>
    <w:rsid w:val="001B2A30"/>
    <w:rsid w:val="001B5F96"/>
    <w:rsid w:val="001C0511"/>
    <w:rsid w:val="001C0962"/>
    <w:rsid w:val="001C3C52"/>
    <w:rsid w:val="001D1FB5"/>
    <w:rsid w:val="001D3507"/>
    <w:rsid w:val="001D3FBB"/>
    <w:rsid w:val="001D5830"/>
    <w:rsid w:val="001D7D73"/>
    <w:rsid w:val="001E5C68"/>
    <w:rsid w:val="001F7AF4"/>
    <w:rsid w:val="00207259"/>
    <w:rsid w:val="002142CB"/>
    <w:rsid w:val="00217416"/>
    <w:rsid w:val="002239D0"/>
    <w:rsid w:val="002259AC"/>
    <w:rsid w:val="0022667C"/>
    <w:rsid w:val="0023447B"/>
    <w:rsid w:val="00235F17"/>
    <w:rsid w:val="00247143"/>
    <w:rsid w:val="00251411"/>
    <w:rsid w:val="00251EEB"/>
    <w:rsid w:val="00255B06"/>
    <w:rsid w:val="002610F0"/>
    <w:rsid w:val="002647EC"/>
    <w:rsid w:val="00274F49"/>
    <w:rsid w:val="00276157"/>
    <w:rsid w:val="00276EDB"/>
    <w:rsid w:val="0028203F"/>
    <w:rsid w:val="00284896"/>
    <w:rsid w:val="00285E3A"/>
    <w:rsid w:val="00286FFE"/>
    <w:rsid w:val="00290C11"/>
    <w:rsid w:val="002A2B68"/>
    <w:rsid w:val="002A45E8"/>
    <w:rsid w:val="002B0A0C"/>
    <w:rsid w:val="002B32BA"/>
    <w:rsid w:val="002B6EBD"/>
    <w:rsid w:val="002C2AB1"/>
    <w:rsid w:val="002C3734"/>
    <w:rsid w:val="002C4133"/>
    <w:rsid w:val="002C4E75"/>
    <w:rsid w:val="002D46A7"/>
    <w:rsid w:val="002D507C"/>
    <w:rsid w:val="002E07D1"/>
    <w:rsid w:val="002E41C6"/>
    <w:rsid w:val="002E4A78"/>
    <w:rsid w:val="002F0677"/>
    <w:rsid w:val="002F0DD9"/>
    <w:rsid w:val="002F73E9"/>
    <w:rsid w:val="00300F8F"/>
    <w:rsid w:val="00305CE0"/>
    <w:rsid w:val="003060F6"/>
    <w:rsid w:val="00306674"/>
    <w:rsid w:val="00310A82"/>
    <w:rsid w:val="00315771"/>
    <w:rsid w:val="00323E69"/>
    <w:rsid w:val="003258FD"/>
    <w:rsid w:val="00334856"/>
    <w:rsid w:val="0034087F"/>
    <w:rsid w:val="003445B1"/>
    <w:rsid w:val="00346561"/>
    <w:rsid w:val="0034687A"/>
    <w:rsid w:val="003478C4"/>
    <w:rsid w:val="0035099C"/>
    <w:rsid w:val="0035259F"/>
    <w:rsid w:val="00356FF4"/>
    <w:rsid w:val="00360D00"/>
    <w:rsid w:val="0037587D"/>
    <w:rsid w:val="0037727B"/>
    <w:rsid w:val="0038039F"/>
    <w:rsid w:val="00381CB3"/>
    <w:rsid w:val="00386F7D"/>
    <w:rsid w:val="00387CC0"/>
    <w:rsid w:val="00391E25"/>
    <w:rsid w:val="003A4AE4"/>
    <w:rsid w:val="003A6BEE"/>
    <w:rsid w:val="003B4889"/>
    <w:rsid w:val="003C1C48"/>
    <w:rsid w:val="003C3EE5"/>
    <w:rsid w:val="003C78C4"/>
    <w:rsid w:val="003D0A80"/>
    <w:rsid w:val="003D1B98"/>
    <w:rsid w:val="003D1F78"/>
    <w:rsid w:val="003D41B6"/>
    <w:rsid w:val="003D4A2F"/>
    <w:rsid w:val="003F22F4"/>
    <w:rsid w:val="003F588A"/>
    <w:rsid w:val="003F596C"/>
    <w:rsid w:val="00400C36"/>
    <w:rsid w:val="00402654"/>
    <w:rsid w:val="004032DC"/>
    <w:rsid w:val="00406170"/>
    <w:rsid w:val="0041212D"/>
    <w:rsid w:val="00422DAA"/>
    <w:rsid w:val="004237D5"/>
    <w:rsid w:val="00426C71"/>
    <w:rsid w:val="0042757B"/>
    <w:rsid w:val="00432E9D"/>
    <w:rsid w:val="004341AD"/>
    <w:rsid w:val="004439B8"/>
    <w:rsid w:val="00444E3A"/>
    <w:rsid w:val="00447F51"/>
    <w:rsid w:val="004504EB"/>
    <w:rsid w:val="00450CA6"/>
    <w:rsid w:val="004570C7"/>
    <w:rsid w:val="004607DA"/>
    <w:rsid w:val="00481AB3"/>
    <w:rsid w:val="00482C68"/>
    <w:rsid w:val="00485EC0"/>
    <w:rsid w:val="0049011C"/>
    <w:rsid w:val="004A1D2C"/>
    <w:rsid w:val="004A2919"/>
    <w:rsid w:val="004A5C0A"/>
    <w:rsid w:val="004B2B3C"/>
    <w:rsid w:val="004B3707"/>
    <w:rsid w:val="004B7974"/>
    <w:rsid w:val="004D6A58"/>
    <w:rsid w:val="004D6D96"/>
    <w:rsid w:val="004E68BF"/>
    <w:rsid w:val="004E6941"/>
    <w:rsid w:val="0050672C"/>
    <w:rsid w:val="0050703A"/>
    <w:rsid w:val="00530356"/>
    <w:rsid w:val="00534999"/>
    <w:rsid w:val="005359B6"/>
    <w:rsid w:val="00547EB0"/>
    <w:rsid w:val="00550493"/>
    <w:rsid w:val="005512BD"/>
    <w:rsid w:val="0055199D"/>
    <w:rsid w:val="005574F3"/>
    <w:rsid w:val="005612A0"/>
    <w:rsid w:val="0056523C"/>
    <w:rsid w:val="0057470F"/>
    <w:rsid w:val="005758E3"/>
    <w:rsid w:val="0057723F"/>
    <w:rsid w:val="0058400A"/>
    <w:rsid w:val="00594293"/>
    <w:rsid w:val="00597C52"/>
    <w:rsid w:val="005A2F4E"/>
    <w:rsid w:val="005A356B"/>
    <w:rsid w:val="005A51D3"/>
    <w:rsid w:val="005A762D"/>
    <w:rsid w:val="005B080E"/>
    <w:rsid w:val="005B0BBC"/>
    <w:rsid w:val="005C1445"/>
    <w:rsid w:val="005C27BF"/>
    <w:rsid w:val="005C676A"/>
    <w:rsid w:val="005D16A2"/>
    <w:rsid w:val="005D16AC"/>
    <w:rsid w:val="005E0290"/>
    <w:rsid w:val="005E7E20"/>
    <w:rsid w:val="005F2940"/>
    <w:rsid w:val="005F4914"/>
    <w:rsid w:val="005F7539"/>
    <w:rsid w:val="00605828"/>
    <w:rsid w:val="00613E55"/>
    <w:rsid w:val="00616882"/>
    <w:rsid w:val="00617FD2"/>
    <w:rsid w:val="00621C7D"/>
    <w:rsid w:val="006319DC"/>
    <w:rsid w:val="00654F52"/>
    <w:rsid w:val="00661297"/>
    <w:rsid w:val="0066452A"/>
    <w:rsid w:val="00672266"/>
    <w:rsid w:val="00672FE1"/>
    <w:rsid w:val="00672FF6"/>
    <w:rsid w:val="0068097A"/>
    <w:rsid w:val="00692D03"/>
    <w:rsid w:val="0069494C"/>
    <w:rsid w:val="0069537A"/>
    <w:rsid w:val="006A0DB8"/>
    <w:rsid w:val="006B3512"/>
    <w:rsid w:val="006B6425"/>
    <w:rsid w:val="006C0EE6"/>
    <w:rsid w:val="006C4FFA"/>
    <w:rsid w:val="006C5E1F"/>
    <w:rsid w:val="006C6C8A"/>
    <w:rsid w:val="006D1369"/>
    <w:rsid w:val="006D1A80"/>
    <w:rsid w:val="006E06DB"/>
    <w:rsid w:val="006E0BD5"/>
    <w:rsid w:val="006E1826"/>
    <w:rsid w:val="006E3A86"/>
    <w:rsid w:val="006F0B4C"/>
    <w:rsid w:val="00700CDD"/>
    <w:rsid w:val="00706A6A"/>
    <w:rsid w:val="00710F16"/>
    <w:rsid w:val="007149F3"/>
    <w:rsid w:val="0071775D"/>
    <w:rsid w:val="00721B15"/>
    <w:rsid w:val="00726176"/>
    <w:rsid w:val="007271E6"/>
    <w:rsid w:val="00734327"/>
    <w:rsid w:val="00735722"/>
    <w:rsid w:val="00741B99"/>
    <w:rsid w:val="00743DC7"/>
    <w:rsid w:val="007552B3"/>
    <w:rsid w:val="007563E0"/>
    <w:rsid w:val="00756974"/>
    <w:rsid w:val="00760115"/>
    <w:rsid w:val="00763BBB"/>
    <w:rsid w:val="007743BD"/>
    <w:rsid w:val="007778FD"/>
    <w:rsid w:val="0078307B"/>
    <w:rsid w:val="00791CAA"/>
    <w:rsid w:val="00794FB6"/>
    <w:rsid w:val="007A1B45"/>
    <w:rsid w:val="007A59D8"/>
    <w:rsid w:val="007A70FF"/>
    <w:rsid w:val="007B3D00"/>
    <w:rsid w:val="007C32A9"/>
    <w:rsid w:val="007C4FB7"/>
    <w:rsid w:val="007D67D1"/>
    <w:rsid w:val="007F0234"/>
    <w:rsid w:val="007F1CB4"/>
    <w:rsid w:val="00801290"/>
    <w:rsid w:val="0080310C"/>
    <w:rsid w:val="0080451A"/>
    <w:rsid w:val="00807232"/>
    <w:rsid w:val="0081353D"/>
    <w:rsid w:val="008209BF"/>
    <w:rsid w:val="00825F8E"/>
    <w:rsid w:val="00830A58"/>
    <w:rsid w:val="00831B66"/>
    <w:rsid w:val="008347E1"/>
    <w:rsid w:val="008361E8"/>
    <w:rsid w:val="0085218F"/>
    <w:rsid w:val="00862547"/>
    <w:rsid w:val="0086376E"/>
    <w:rsid w:val="008675F7"/>
    <w:rsid w:val="008809A4"/>
    <w:rsid w:val="008857EE"/>
    <w:rsid w:val="00895857"/>
    <w:rsid w:val="00895972"/>
    <w:rsid w:val="008A02F2"/>
    <w:rsid w:val="008A1701"/>
    <w:rsid w:val="008A353B"/>
    <w:rsid w:val="008A4DB9"/>
    <w:rsid w:val="008A61B6"/>
    <w:rsid w:val="008B0BD7"/>
    <w:rsid w:val="008B2250"/>
    <w:rsid w:val="008C52B9"/>
    <w:rsid w:val="008D47C0"/>
    <w:rsid w:val="008D5191"/>
    <w:rsid w:val="008E54FF"/>
    <w:rsid w:val="008F677A"/>
    <w:rsid w:val="00905A2F"/>
    <w:rsid w:val="00906E09"/>
    <w:rsid w:val="00907016"/>
    <w:rsid w:val="00912DDE"/>
    <w:rsid w:val="00916878"/>
    <w:rsid w:val="0092062E"/>
    <w:rsid w:val="00927A96"/>
    <w:rsid w:val="0093259E"/>
    <w:rsid w:val="0093500F"/>
    <w:rsid w:val="00937B94"/>
    <w:rsid w:val="009416CA"/>
    <w:rsid w:val="00946013"/>
    <w:rsid w:val="0095170E"/>
    <w:rsid w:val="00955BBA"/>
    <w:rsid w:val="009615AB"/>
    <w:rsid w:val="00967169"/>
    <w:rsid w:val="00970D2C"/>
    <w:rsid w:val="00976A44"/>
    <w:rsid w:val="00981C7C"/>
    <w:rsid w:val="0098616C"/>
    <w:rsid w:val="00986D55"/>
    <w:rsid w:val="00997C79"/>
    <w:rsid w:val="00997E42"/>
    <w:rsid w:val="009A3081"/>
    <w:rsid w:val="009A7FE3"/>
    <w:rsid w:val="009B20E9"/>
    <w:rsid w:val="009B2B7F"/>
    <w:rsid w:val="009B3EE4"/>
    <w:rsid w:val="009B4F16"/>
    <w:rsid w:val="009B5EBD"/>
    <w:rsid w:val="009B77F5"/>
    <w:rsid w:val="009C0D99"/>
    <w:rsid w:val="009C7FD7"/>
    <w:rsid w:val="009D0A83"/>
    <w:rsid w:val="009E118E"/>
    <w:rsid w:val="009E4AD9"/>
    <w:rsid w:val="009E5154"/>
    <w:rsid w:val="009E5D8E"/>
    <w:rsid w:val="009E7929"/>
    <w:rsid w:val="009F04EB"/>
    <w:rsid w:val="00A021A8"/>
    <w:rsid w:val="00A05120"/>
    <w:rsid w:val="00A05529"/>
    <w:rsid w:val="00A07C11"/>
    <w:rsid w:val="00A07D6E"/>
    <w:rsid w:val="00A10894"/>
    <w:rsid w:val="00A1320A"/>
    <w:rsid w:val="00A165C4"/>
    <w:rsid w:val="00A20ACB"/>
    <w:rsid w:val="00A2283A"/>
    <w:rsid w:val="00A2523E"/>
    <w:rsid w:val="00A31C65"/>
    <w:rsid w:val="00A4202E"/>
    <w:rsid w:val="00A43936"/>
    <w:rsid w:val="00A57196"/>
    <w:rsid w:val="00A576DA"/>
    <w:rsid w:val="00A6125F"/>
    <w:rsid w:val="00A62A6A"/>
    <w:rsid w:val="00A651FD"/>
    <w:rsid w:val="00A7683B"/>
    <w:rsid w:val="00A77C87"/>
    <w:rsid w:val="00A81D5F"/>
    <w:rsid w:val="00A86DEB"/>
    <w:rsid w:val="00A909E3"/>
    <w:rsid w:val="00A931B9"/>
    <w:rsid w:val="00A959DA"/>
    <w:rsid w:val="00AA4970"/>
    <w:rsid w:val="00AA7D94"/>
    <w:rsid w:val="00AB2AE9"/>
    <w:rsid w:val="00AB35AF"/>
    <w:rsid w:val="00AB36F2"/>
    <w:rsid w:val="00AB463E"/>
    <w:rsid w:val="00AB5F7A"/>
    <w:rsid w:val="00AB6D3D"/>
    <w:rsid w:val="00AC6FEA"/>
    <w:rsid w:val="00AD3A0E"/>
    <w:rsid w:val="00AD64E7"/>
    <w:rsid w:val="00AD6546"/>
    <w:rsid w:val="00AE1162"/>
    <w:rsid w:val="00AE42EC"/>
    <w:rsid w:val="00AF055E"/>
    <w:rsid w:val="00AF3D4A"/>
    <w:rsid w:val="00AF54AF"/>
    <w:rsid w:val="00AF66A5"/>
    <w:rsid w:val="00B008B0"/>
    <w:rsid w:val="00B026B6"/>
    <w:rsid w:val="00B057A8"/>
    <w:rsid w:val="00B060B5"/>
    <w:rsid w:val="00B07891"/>
    <w:rsid w:val="00B14F9A"/>
    <w:rsid w:val="00B4238F"/>
    <w:rsid w:val="00B46709"/>
    <w:rsid w:val="00B55DF9"/>
    <w:rsid w:val="00B57978"/>
    <w:rsid w:val="00B64847"/>
    <w:rsid w:val="00B6581C"/>
    <w:rsid w:val="00B66D58"/>
    <w:rsid w:val="00B86311"/>
    <w:rsid w:val="00B93159"/>
    <w:rsid w:val="00BA171C"/>
    <w:rsid w:val="00BA3F0D"/>
    <w:rsid w:val="00BA6823"/>
    <w:rsid w:val="00BA72DE"/>
    <w:rsid w:val="00BB1A01"/>
    <w:rsid w:val="00BB2B5E"/>
    <w:rsid w:val="00BB4C42"/>
    <w:rsid w:val="00BB6550"/>
    <w:rsid w:val="00BD498C"/>
    <w:rsid w:val="00BF5732"/>
    <w:rsid w:val="00BF57F6"/>
    <w:rsid w:val="00BF6682"/>
    <w:rsid w:val="00C03444"/>
    <w:rsid w:val="00C11979"/>
    <w:rsid w:val="00C17E10"/>
    <w:rsid w:val="00C21107"/>
    <w:rsid w:val="00C25A0F"/>
    <w:rsid w:val="00C31F71"/>
    <w:rsid w:val="00C33973"/>
    <w:rsid w:val="00C34DAF"/>
    <w:rsid w:val="00C41357"/>
    <w:rsid w:val="00C44A3B"/>
    <w:rsid w:val="00C5346C"/>
    <w:rsid w:val="00C6140C"/>
    <w:rsid w:val="00C63F97"/>
    <w:rsid w:val="00C669E0"/>
    <w:rsid w:val="00C71967"/>
    <w:rsid w:val="00C84005"/>
    <w:rsid w:val="00C906EA"/>
    <w:rsid w:val="00C91C1D"/>
    <w:rsid w:val="00C92F74"/>
    <w:rsid w:val="00CA0234"/>
    <w:rsid w:val="00CA102E"/>
    <w:rsid w:val="00CA1266"/>
    <w:rsid w:val="00CA3A6D"/>
    <w:rsid w:val="00CA4BA1"/>
    <w:rsid w:val="00CB269E"/>
    <w:rsid w:val="00CC2922"/>
    <w:rsid w:val="00CC2FB7"/>
    <w:rsid w:val="00CF2C19"/>
    <w:rsid w:val="00D022E1"/>
    <w:rsid w:val="00D04D27"/>
    <w:rsid w:val="00D11D65"/>
    <w:rsid w:val="00D206B0"/>
    <w:rsid w:val="00D22940"/>
    <w:rsid w:val="00D23941"/>
    <w:rsid w:val="00D257C4"/>
    <w:rsid w:val="00D34C80"/>
    <w:rsid w:val="00D430B8"/>
    <w:rsid w:val="00D44607"/>
    <w:rsid w:val="00D468DC"/>
    <w:rsid w:val="00D5267F"/>
    <w:rsid w:val="00D56204"/>
    <w:rsid w:val="00D66166"/>
    <w:rsid w:val="00D770C5"/>
    <w:rsid w:val="00D81376"/>
    <w:rsid w:val="00D856DC"/>
    <w:rsid w:val="00D92802"/>
    <w:rsid w:val="00D92FDA"/>
    <w:rsid w:val="00DA5CA8"/>
    <w:rsid w:val="00DB05B9"/>
    <w:rsid w:val="00DB0EC6"/>
    <w:rsid w:val="00DB45FE"/>
    <w:rsid w:val="00DE5392"/>
    <w:rsid w:val="00DE6A16"/>
    <w:rsid w:val="00DE6E01"/>
    <w:rsid w:val="00DF4D82"/>
    <w:rsid w:val="00DF4DC7"/>
    <w:rsid w:val="00DF786B"/>
    <w:rsid w:val="00E00655"/>
    <w:rsid w:val="00E03386"/>
    <w:rsid w:val="00E06C7B"/>
    <w:rsid w:val="00E11DEB"/>
    <w:rsid w:val="00E23FF1"/>
    <w:rsid w:val="00E2799F"/>
    <w:rsid w:val="00E32DB6"/>
    <w:rsid w:val="00E44F85"/>
    <w:rsid w:val="00E457CE"/>
    <w:rsid w:val="00E46438"/>
    <w:rsid w:val="00E50A4C"/>
    <w:rsid w:val="00E672F1"/>
    <w:rsid w:val="00E6745C"/>
    <w:rsid w:val="00E738DC"/>
    <w:rsid w:val="00E73ECF"/>
    <w:rsid w:val="00E8660C"/>
    <w:rsid w:val="00E903B2"/>
    <w:rsid w:val="00EA0446"/>
    <w:rsid w:val="00EA3F4E"/>
    <w:rsid w:val="00EA6BA4"/>
    <w:rsid w:val="00EB10B1"/>
    <w:rsid w:val="00EB1878"/>
    <w:rsid w:val="00EB1D12"/>
    <w:rsid w:val="00EC2675"/>
    <w:rsid w:val="00EC3958"/>
    <w:rsid w:val="00EC718D"/>
    <w:rsid w:val="00ED25F3"/>
    <w:rsid w:val="00ED42AE"/>
    <w:rsid w:val="00ED52E5"/>
    <w:rsid w:val="00ED7DC7"/>
    <w:rsid w:val="00EE10B5"/>
    <w:rsid w:val="00EE79E6"/>
    <w:rsid w:val="00EF043F"/>
    <w:rsid w:val="00EF579B"/>
    <w:rsid w:val="00F04005"/>
    <w:rsid w:val="00F04CD3"/>
    <w:rsid w:val="00F06EF5"/>
    <w:rsid w:val="00F10614"/>
    <w:rsid w:val="00F2069F"/>
    <w:rsid w:val="00F214F5"/>
    <w:rsid w:val="00F251F9"/>
    <w:rsid w:val="00F25A8E"/>
    <w:rsid w:val="00F26C08"/>
    <w:rsid w:val="00F36342"/>
    <w:rsid w:val="00F3686B"/>
    <w:rsid w:val="00F41852"/>
    <w:rsid w:val="00F42CE8"/>
    <w:rsid w:val="00F43D82"/>
    <w:rsid w:val="00F451AF"/>
    <w:rsid w:val="00F54981"/>
    <w:rsid w:val="00F554F0"/>
    <w:rsid w:val="00F6125E"/>
    <w:rsid w:val="00F67374"/>
    <w:rsid w:val="00F67D13"/>
    <w:rsid w:val="00F83175"/>
    <w:rsid w:val="00F96D46"/>
    <w:rsid w:val="00FA02D9"/>
    <w:rsid w:val="00FA10B2"/>
    <w:rsid w:val="00FA5713"/>
    <w:rsid w:val="00FB1C82"/>
    <w:rsid w:val="00FB40F7"/>
    <w:rsid w:val="00FB72E9"/>
    <w:rsid w:val="00FC1592"/>
    <w:rsid w:val="00FC49F9"/>
    <w:rsid w:val="00FC6129"/>
    <w:rsid w:val="00FC6769"/>
    <w:rsid w:val="00FD25D5"/>
    <w:rsid w:val="00FD292B"/>
    <w:rsid w:val="00FE4F16"/>
    <w:rsid w:val="00FF2427"/>
    <w:rsid w:val="00FF4D90"/>
    <w:rsid w:val="00FF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01A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MS Mincho" w:hAnsi="Liberation Serif" w:cs="Free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caption" w:uiPriority="0" w:qFormat="1"/>
    <w:lsdException w:name="footnote reference" w:qFormat="1"/>
    <w:lsdException w:name="annotation reference"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annotation subject" w:uiPriority="0" w:qFormat="1"/>
    <w:lsdException w:name="Balloon Text" w:uiPriority="0"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rsid w:val="00D92912"/>
    <w:pPr>
      <w:widowControl w:val="0"/>
      <w:suppressAutoHyphens/>
    </w:pPr>
    <w:rPr>
      <w:rFonts w:ascii="Times New Roman" w:eastAsia="SimSun" w:hAnsi="Times New Roman" w:cs="Times New Roman"/>
      <w:color w:val="000000"/>
      <w:szCs w:val="20"/>
      <w:lang w:val="de-DE" w:eastAsia="de-DE" w:bidi="ar-SA"/>
    </w:rPr>
  </w:style>
  <w:style w:type="paragraph" w:styleId="Heading1">
    <w:name w:val="heading 1"/>
    <w:basedOn w:val="Heading"/>
    <w:qFormat/>
    <w:pPr>
      <w:outlineLvl w:val="0"/>
    </w:pPr>
  </w:style>
  <w:style w:type="paragraph" w:styleId="Heading2">
    <w:name w:val="heading 2"/>
    <w:basedOn w:val="Normal"/>
    <w:next w:val="Normal"/>
    <w:link w:val="Heading2Char"/>
    <w:uiPriority w:val="9"/>
    <w:unhideWhenUsed/>
    <w:qFormat/>
    <w:rsid w:val="002B6E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6EB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B6EB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B6EB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B6EB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B6EB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B6EB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unhideWhenUsed/>
    <w:qFormat/>
    <w:rsid w:val="002B6EB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ven-names">
    <w:name w:val="given-names"/>
    <w:uiPriority w:val="20"/>
    <w:locked/>
    <w:rsid w:val="002B6EBD"/>
    <w:rPr>
      <w:rFonts w:ascii="Century Schoolbook" w:hAnsi="Century Schoolbook" w:cs="Liberation Serif"/>
      <w:color w:val="008000"/>
      <w:sz w:val="22"/>
      <w:szCs w:val="22"/>
    </w:rPr>
  </w:style>
  <w:style w:type="character" w:customStyle="1" w:styleId="surname">
    <w:name w:val="surname"/>
    <w:uiPriority w:val="20"/>
    <w:locked/>
    <w:rsid w:val="002B6EBD"/>
    <w:rPr>
      <w:rFonts w:ascii="Century Schoolbook" w:hAnsi="Century Schoolbook" w:cs="Liberation Serif"/>
      <w:color w:val="FF0000"/>
      <w:sz w:val="22"/>
      <w:szCs w:val="22"/>
    </w:rPr>
  </w:style>
  <w:style w:type="character" w:customStyle="1" w:styleId="prefix">
    <w:name w:val="prefix"/>
    <w:uiPriority w:val="20"/>
    <w:locked/>
    <w:rsid w:val="002B6EBD"/>
    <w:rPr>
      <w:rFonts w:ascii="Century Schoolbook" w:hAnsi="Century Schoolbook" w:cs="Liberation Serif"/>
      <w:color w:val="0000FF"/>
      <w:sz w:val="22"/>
      <w:szCs w:val="22"/>
    </w:rPr>
  </w:style>
  <w:style w:type="character" w:customStyle="1" w:styleId="suffix">
    <w:name w:val="suffix"/>
    <w:uiPriority w:val="20"/>
    <w:locked/>
    <w:rsid w:val="002B6EBD"/>
    <w:rPr>
      <w:rFonts w:ascii="Century Schoolbook" w:hAnsi="Century Schoolbook" w:cs="Liberation Serif"/>
      <w:color w:val="808000"/>
      <w:sz w:val="22"/>
      <w:szCs w:val="22"/>
    </w:rPr>
  </w:style>
  <w:style w:type="character" w:customStyle="1" w:styleId="particle">
    <w:name w:val="particle"/>
    <w:uiPriority w:val="20"/>
    <w:locked/>
    <w:rsid w:val="002B6EBD"/>
    <w:rPr>
      <w:rFonts w:ascii="Century Schoolbook" w:hAnsi="Century Schoolbook" w:cs="Liberation Serif"/>
      <w:color w:val="000080"/>
      <w:sz w:val="22"/>
      <w:szCs w:val="22"/>
    </w:rPr>
  </w:style>
  <w:style w:type="character" w:customStyle="1" w:styleId="FootnoteAnchor">
    <w:name w:val="Footnote Anchor"/>
    <w:rsid w:val="00D92912"/>
    <w:rPr>
      <w:vertAlign w:val="superscript"/>
    </w:rPr>
  </w:style>
  <w:style w:type="paragraph" w:customStyle="1" w:styleId="keyword">
    <w:name w:val="keyword"/>
    <w:link w:val="keywordChar"/>
    <w:uiPriority w:val="20"/>
    <w:locked/>
    <w:rsid w:val="002B6EBD"/>
    <w:pPr>
      <w:spacing w:line="360" w:lineRule="auto"/>
    </w:pPr>
    <w:rPr>
      <w:rFonts w:ascii="Century Schoolbook" w:eastAsia="PMingLiU" w:hAnsi="Century Schoolbook" w:cs="Liberation Serif"/>
      <w:sz w:val="22"/>
      <w:szCs w:val="22"/>
      <w:shd w:val="clear" w:color="auto" w:fill="FFFFFF"/>
      <w:lang w:eastAsia="zh-TW"/>
    </w:rPr>
  </w:style>
  <w:style w:type="character" w:customStyle="1" w:styleId="keywordChar">
    <w:name w:val="keyword Char"/>
    <w:basedOn w:val="authorChar"/>
    <w:link w:val="keyword"/>
    <w:uiPriority w:val="20"/>
    <w:rsid w:val="002B6EBD"/>
    <w:rPr>
      <w:rFonts w:ascii="Century Schoolbook" w:eastAsia="PMingLiU" w:hAnsi="Century Schoolbook" w:cs="Liberation Serif"/>
      <w:color w:val="000000"/>
      <w:sz w:val="22"/>
      <w:szCs w:val="22"/>
      <w:lang w:eastAsia="zh-TW"/>
    </w:rPr>
  </w:style>
  <w:style w:type="paragraph" w:customStyle="1" w:styleId="bib">
    <w:name w:val="bib"/>
    <w:link w:val="bibChar"/>
    <w:uiPriority w:val="20"/>
    <w:locked/>
    <w:rsid w:val="002B6EBD"/>
    <w:pPr>
      <w:spacing w:line="360" w:lineRule="auto"/>
      <w:ind w:left="1440" w:hanging="1440"/>
    </w:pPr>
    <w:rPr>
      <w:rFonts w:ascii="Century Schoolbook" w:eastAsia="PMingLiU" w:hAnsi="Century Schoolbook" w:cs="Liberation Serif"/>
      <w:sz w:val="22"/>
      <w:szCs w:val="22"/>
      <w:lang w:eastAsia="zh-TW"/>
    </w:rPr>
  </w:style>
  <w:style w:type="character" w:customStyle="1" w:styleId="bibChar">
    <w:name w:val="bib Char"/>
    <w:basedOn w:val="authorChar"/>
    <w:link w:val="bib"/>
    <w:uiPriority w:val="20"/>
    <w:rsid w:val="002B6EBD"/>
    <w:rPr>
      <w:rFonts w:ascii="Century Schoolbook" w:eastAsia="PMingLiU" w:hAnsi="Century Schoolbook" w:cs="Liberation Serif"/>
      <w:color w:val="000000"/>
      <w:sz w:val="22"/>
      <w:szCs w:val="22"/>
      <w:lang w:eastAsia="zh-TW"/>
    </w:rPr>
  </w:style>
  <w:style w:type="paragraph" w:customStyle="1" w:styleId="Float-Caption">
    <w:name w:val="Float-Caption"/>
    <w:link w:val="Float-CaptionChar"/>
    <w:uiPriority w:val="20"/>
    <w:locked/>
    <w:rsid w:val="00FE4F16"/>
    <w:pPr>
      <w:spacing w:line="360" w:lineRule="auto"/>
    </w:pPr>
    <w:rPr>
      <w:rFonts w:ascii="Century Schoolbook" w:eastAsia="PMingLiU" w:hAnsi="Century Schoolbook" w:cs="Liberation Serif"/>
      <w:bCs/>
      <w:sz w:val="22"/>
      <w:szCs w:val="22"/>
    </w:rPr>
  </w:style>
  <w:style w:type="character" w:customStyle="1" w:styleId="Float-CaptionChar">
    <w:name w:val="Float-Caption Char"/>
    <w:basedOn w:val="authorChar"/>
    <w:link w:val="Float-Caption"/>
    <w:uiPriority w:val="20"/>
    <w:rsid w:val="00FE4F16"/>
    <w:rPr>
      <w:rFonts w:ascii="Century Schoolbook" w:eastAsia="PMingLiU" w:hAnsi="Century Schoolbook" w:cs="Liberation Serif"/>
      <w:bCs/>
      <w:color w:val="000000"/>
      <w:sz w:val="22"/>
      <w:szCs w:val="22"/>
    </w:rPr>
  </w:style>
  <w:style w:type="paragraph" w:customStyle="1" w:styleId="H3">
    <w:name w:val="H3"/>
    <w:link w:val="H3Char"/>
    <w:uiPriority w:val="20"/>
    <w:locked/>
    <w:rsid w:val="00FE4F16"/>
    <w:pPr>
      <w:numPr>
        <w:ilvl w:val="2"/>
        <w:numId w:val="14"/>
      </w:numPr>
      <w:spacing w:line="360" w:lineRule="auto"/>
      <w:outlineLvl w:val="2"/>
    </w:pPr>
    <w:rPr>
      <w:rFonts w:ascii="Century Schoolbook" w:eastAsia="Times New Roman" w:hAnsi="Century Schoolbook" w:cs="Calibri"/>
      <w:sz w:val="30"/>
      <w:szCs w:val="20"/>
      <w:lang w:eastAsia="en-US" w:bidi="ar-SA"/>
    </w:rPr>
  </w:style>
  <w:style w:type="character" w:customStyle="1" w:styleId="H3Char">
    <w:name w:val="H3 Char"/>
    <w:basedOn w:val="DefaultParagraphFont"/>
    <w:link w:val="H3"/>
    <w:uiPriority w:val="20"/>
    <w:rsid w:val="00FE4F16"/>
    <w:rPr>
      <w:rFonts w:ascii="Century Schoolbook" w:eastAsia="Times New Roman" w:hAnsi="Century Schoolbook" w:cs="Calibri"/>
      <w:sz w:val="30"/>
      <w:szCs w:val="20"/>
      <w:lang w:eastAsia="en-US" w:bidi="ar-SA"/>
    </w:rPr>
  </w:style>
  <w:style w:type="paragraph" w:customStyle="1" w:styleId="H4">
    <w:name w:val="H4"/>
    <w:link w:val="H4Char"/>
    <w:uiPriority w:val="20"/>
    <w:locked/>
    <w:rsid w:val="00FE4F16"/>
    <w:pPr>
      <w:numPr>
        <w:ilvl w:val="3"/>
        <w:numId w:val="14"/>
      </w:numPr>
      <w:spacing w:line="360" w:lineRule="auto"/>
      <w:outlineLvl w:val="3"/>
    </w:pPr>
    <w:rPr>
      <w:rFonts w:ascii="Century Schoolbook" w:eastAsia="Times New Roman" w:hAnsi="Century Schoolbook" w:cs="Calibri"/>
      <w:sz w:val="28"/>
      <w:szCs w:val="20"/>
      <w:lang w:eastAsia="en-US" w:bidi="ar-SA"/>
    </w:rPr>
  </w:style>
  <w:style w:type="character" w:customStyle="1" w:styleId="H4Char">
    <w:name w:val="H4 Char"/>
    <w:basedOn w:val="DefaultParagraphFont"/>
    <w:link w:val="H4"/>
    <w:uiPriority w:val="20"/>
    <w:rsid w:val="00FE4F16"/>
    <w:rPr>
      <w:rFonts w:ascii="Century Schoolbook" w:eastAsia="Times New Roman" w:hAnsi="Century Schoolbook" w:cs="Calibri"/>
      <w:sz w:val="28"/>
      <w:szCs w:val="20"/>
      <w:lang w:eastAsia="en-US" w:bidi="ar-SA"/>
    </w:rPr>
  </w:style>
  <w:style w:type="paragraph" w:customStyle="1" w:styleId="H5">
    <w:name w:val="H5"/>
    <w:link w:val="H5Char"/>
    <w:uiPriority w:val="20"/>
    <w:locked/>
    <w:rsid w:val="00FE4F16"/>
    <w:pPr>
      <w:numPr>
        <w:ilvl w:val="4"/>
        <w:numId w:val="14"/>
      </w:numPr>
      <w:spacing w:line="360" w:lineRule="auto"/>
      <w:outlineLvl w:val="4"/>
    </w:pPr>
    <w:rPr>
      <w:rFonts w:ascii="Century Schoolbook" w:eastAsia="Times New Roman" w:hAnsi="Century Schoolbook" w:cs="Calibri"/>
      <w:sz w:val="28"/>
      <w:szCs w:val="20"/>
      <w:lang w:eastAsia="en-US" w:bidi="ar-SA"/>
    </w:rPr>
  </w:style>
  <w:style w:type="character" w:customStyle="1" w:styleId="H5Char">
    <w:name w:val="H5 Char"/>
    <w:basedOn w:val="DefaultParagraphFont"/>
    <w:link w:val="H5"/>
    <w:uiPriority w:val="20"/>
    <w:rsid w:val="00FE4F16"/>
    <w:rPr>
      <w:rFonts w:ascii="Century Schoolbook" w:eastAsia="Times New Roman" w:hAnsi="Century Schoolbook" w:cs="Calibri"/>
      <w:sz w:val="28"/>
      <w:szCs w:val="20"/>
      <w:lang w:eastAsia="en-US" w:bidi="ar-SA"/>
    </w:rPr>
  </w:style>
  <w:style w:type="paragraph" w:customStyle="1" w:styleId="H6">
    <w:name w:val="H6"/>
    <w:link w:val="H6Char"/>
    <w:uiPriority w:val="20"/>
    <w:locked/>
    <w:rsid w:val="00FE4F16"/>
    <w:pPr>
      <w:numPr>
        <w:ilvl w:val="5"/>
        <w:numId w:val="14"/>
      </w:numPr>
      <w:spacing w:line="360" w:lineRule="auto"/>
      <w:outlineLvl w:val="5"/>
    </w:pPr>
    <w:rPr>
      <w:rFonts w:ascii="Century Schoolbook" w:eastAsia="Times New Roman" w:hAnsi="Century Schoolbook" w:cs="Calibri"/>
      <w:sz w:val="28"/>
      <w:szCs w:val="20"/>
      <w:lang w:eastAsia="en-US" w:bidi="ar-SA"/>
    </w:rPr>
  </w:style>
  <w:style w:type="character" w:customStyle="1" w:styleId="H6Char">
    <w:name w:val="H6 Char"/>
    <w:basedOn w:val="DefaultParagraphFont"/>
    <w:link w:val="H6"/>
    <w:uiPriority w:val="20"/>
    <w:rsid w:val="00FE4F16"/>
    <w:rPr>
      <w:rFonts w:ascii="Century Schoolbook" w:eastAsia="Times New Roman" w:hAnsi="Century Schoolbook" w:cs="Calibri"/>
      <w:sz w:val="28"/>
      <w:szCs w:val="20"/>
      <w:lang w:eastAsia="en-US" w:bidi="ar-SA"/>
    </w:rPr>
  </w:style>
  <w:style w:type="paragraph" w:customStyle="1" w:styleId="H7">
    <w:name w:val="H7"/>
    <w:link w:val="H7Char"/>
    <w:uiPriority w:val="20"/>
    <w:locked/>
    <w:rsid w:val="00FE4F16"/>
    <w:pPr>
      <w:numPr>
        <w:ilvl w:val="6"/>
        <w:numId w:val="14"/>
      </w:numPr>
      <w:spacing w:line="360" w:lineRule="auto"/>
      <w:outlineLvl w:val="6"/>
    </w:pPr>
    <w:rPr>
      <w:rFonts w:ascii="Century Schoolbook" w:eastAsia="Times New Roman" w:hAnsi="Century Schoolbook" w:cs="Calibri"/>
      <w:sz w:val="26"/>
      <w:szCs w:val="20"/>
      <w:lang w:eastAsia="en-US" w:bidi="ar-SA"/>
    </w:rPr>
  </w:style>
  <w:style w:type="character" w:customStyle="1" w:styleId="H7Char">
    <w:name w:val="H7 Char"/>
    <w:basedOn w:val="DefaultParagraphFont"/>
    <w:link w:val="H7"/>
    <w:uiPriority w:val="20"/>
    <w:rsid w:val="00FE4F16"/>
    <w:rPr>
      <w:rFonts w:ascii="Century Schoolbook" w:eastAsia="Times New Roman" w:hAnsi="Century Schoolbook" w:cs="Calibri"/>
      <w:sz w:val="26"/>
      <w:szCs w:val="20"/>
      <w:lang w:eastAsia="en-US" w:bidi="ar-SA"/>
    </w:rPr>
  </w:style>
  <w:style w:type="paragraph" w:customStyle="1" w:styleId="H8">
    <w:name w:val="H8"/>
    <w:link w:val="H8Char"/>
    <w:uiPriority w:val="20"/>
    <w:locked/>
    <w:rsid w:val="00FE4F16"/>
    <w:pPr>
      <w:numPr>
        <w:ilvl w:val="7"/>
        <w:numId w:val="14"/>
      </w:numPr>
      <w:spacing w:line="360" w:lineRule="auto"/>
      <w:outlineLvl w:val="7"/>
    </w:pPr>
    <w:rPr>
      <w:rFonts w:ascii="Century Schoolbook" w:eastAsia="Times New Roman" w:hAnsi="Century Schoolbook" w:cs="Calibri"/>
      <w:sz w:val="26"/>
      <w:szCs w:val="20"/>
      <w:lang w:eastAsia="en-US" w:bidi="ar-SA"/>
    </w:rPr>
  </w:style>
  <w:style w:type="character" w:customStyle="1" w:styleId="H8Char">
    <w:name w:val="H8 Char"/>
    <w:basedOn w:val="DefaultParagraphFont"/>
    <w:link w:val="H8"/>
    <w:uiPriority w:val="20"/>
    <w:rsid w:val="00FE4F16"/>
    <w:rPr>
      <w:rFonts w:ascii="Century Schoolbook" w:eastAsia="Times New Roman" w:hAnsi="Century Schoolbook" w:cs="Calibri"/>
      <w:sz w:val="26"/>
      <w:szCs w:val="20"/>
      <w:lang w:eastAsia="en-US" w:bidi="ar-SA"/>
    </w:rPr>
  </w:style>
  <w:style w:type="paragraph" w:customStyle="1" w:styleId="H9">
    <w:name w:val="H9"/>
    <w:link w:val="H9Char"/>
    <w:uiPriority w:val="20"/>
    <w:locked/>
    <w:rsid w:val="00FE4F16"/>
    <w:pPr>
      <w:numPr>
        <w:ilvl w:val="8"/>
        <w:numId w:val="14"/>
      </w:numPr>
      <w:spacing w:line="360" w:lineRule="auto"/>
      <w:outlineLvl w:val="8"/>
    </w:pPr>
    <w:rPr>
      <w:rFonts w:ascii="Century Schoolbook" w:eastAsia="Times New Roman" w:hAnsi="Century Schoolbook" w:cs="Calibri"/>
      <w:sz w:val="26"/>
      <w:szCs w:val="20"/>
      <w:lang w:eastAsia="en-US" w:bidi="ar-SA"/>
    </w:rPr>
  </w:style>
  <w:style w:type="character" w:customStyle="1" w:styleId="H9Char">
    <w:name w:val="H9 Char"/>
    <w:basedOn w:val="DefaultParagraphFont"/>
    <w:link w:val="H9"/>
    <w:uiPriority w:val="20"/>
    <w:rsid w:val="00FE4F16"/>
    <w:rPr>
      <w:rFonts w:ascii="Century Schoolbook" w:eastAsia="Times New Roman" w:hAnsi="Century Schoolbook" w:cs="Calibri"/>
      <w:sz w:val="26"/>
      <w:szCs w:val="20"/>
      <w:lang w:eastAsia="en-US" w:bidi="ar-SA"/>
    </w:rPr>
  </w:style>
  <w:style w:type="character" w:customStyle="1" w:styleId="InternetLink">
    <w:name w:val="Internet Link"/>
    <w:basedOn w:val="DefaultParagraphFont"/>
    <w:uiPriority w:val="99"/>
    <w:unhideWhenUsed/>
    <w:rsid w:val="00D12FB8"/>
    <w:rPr>
      <w:color w:val="0000FF" w:themeColor="hyperlink"/>
      <w:u w:val="single"/>
    </w:rPr>
  </w:style>
  <w:style w:type="character" w:styleId="PlaceholderText">
    <w:name w:val="Placeholder Text"/>
    <w:basedOn w:val="DefaultParagraphFont"/>
    <w:qFormat/>
    <w:rsid w:val="00D92912"/>
    <w:rPr>
      <w:color w:val="808080"/>
    </w:rPr>
  </w:style>
  <w:style w:type="character" w:styleId="CommentReference">
    <w:name w:val="annotation reference"/>
    <w:basedOn w:val="DefaultParagraphFont"/>
    <w:qFormat/>
    <w:rsid w:val="00D92912"/>
    <w:rPr>
      <w:sz w:val="18"/>
      <w:szCs w:val="18"/>
    </w:rPr>
  </w:style>
  <w:style w:type="character" w:customStyle="1" w:styleId="FooterChar">
    <w:name w:val="Footer Char"/>
    <w:basedOn w:val="DefaultParagraphFont"/>
    <w:link w:val="Footer"/>
    <w:uiPriority w:val="99"/>
    <w:qFormat/>
    <w:rsid w:val="00C862B0"/>
    <w:rPr>
      <w:rFonts w:ascii="Times New Roman" w:eastAsia="SimSun" w:hAnsi="Times New Roman" w:cs="Times New Roman"/>
      <w:color w:val="000000"/>
      <w:szCs w:val="20"/>
      <w:lang w:val="de-DE" w:eastAsia="de-DE" w:bidi="ar-SA"/>
    </w:rPr>
  </w:style>
  <w:style w:type="character" w:styleId="Emphasis">
    <w:name w:val="Emphasis"/>
    <w:uiPriority w:val="20"/>
    <w:qFormat/>
    <w:rPr>
      <w:i/>
      <w:iCs/>
    </w:rPr>
  </w:style>
  <w:style w:type="character" w:styleId="Strong">
    <w:name w:val="Strong"/>
    <w:basedOn w:val="DefaultParagraphFont"/>
    <w:uiPriority w:val="22"/>
    <w:qFormat/>
    <w:rsid w:val="001B63DC"/>
    <w:rPr>
      <w:b/>
      <w:bCs/>
    </w:rPr>
  </w:style>
  <w:style w:type="character" w:styleId="FootnoteReference">
    <w:name w:val="footnote reference"/>
    <w:basedOn w:val="DefaultParagraphFont"/>
    <w:uiPriority w:val="99"/>
    <w:unhideWhenUsed/>
    <w:qFormat/>
    <w:rsid w:val="00EC7C6A"/>
    <w:rPr>
      <w:vertAlign w:val="superscript"/>
    </w:rPr>
  </w:style>
  <w:style w:type="paragraph" w:customStyle="1" w:styleId="Heading">
    <w:name w:val="Heading"/>
    <w:basedOn w:val="Normal"/>
    <w:next w:val="BodyText"/>
    <w:qFormat/>
    <w:rsid w:val="00D92912"/>
    <w:pPr>
      <w:keepNext/>
      <w:spacing w:before="240" w:after="120"/>
    </w:pPr>
    <w:rPr>
      <w:rFonts w:ascii="Liberation Sans" w:eastAsia="Droid Sans Fallback" w:hAnsi="Liberation Sans" w:cs="FreeSans"/>
      <w:sz w:val="28"/>
      <w:szCs w:val="28"/>
    </w:rPr>
  </w:style>
  <w:style w:type="paragraph" w:styleId="BodyText">
    <w:name w:val="Body Text"/>
    <w:basedOn w:val="Normal"/>
    <w:link w:val="BodyTextChar"/>
    <w:pPr>
      <w:spacing w:after="140" w:line="288" w:lineRule="auto"/>
    </w:pPr>
  </w:style>
  <w:style w:type="paragraph" w:styleId="List">
    <w:name w:val="List"/>
    <w:basedOn w:val="Normal"/>
    <w:rsid w:val="00D92912"/>
    <w:rPr>
      <w:rFonts w:ascii="Liberation Serif" w:eastAsia="MS Mincho" w:hAnsi="Liberation Serif" w:cs="FreeSans"/>
      <w:color w:val="00000A"/>
      <w:szCs w:val="24"/>
      <w:lang w:val="en-US" w:eastAsia="zh-CN" w:bidi="hi-IN"/>
    </w:rPr>
  </w:style>
  <w:style w:type="paragraph" w:styleId="Caption">
    <w:name w:val="caption"/>
    <w:basedOn w:val="Normal"/>
    <w:qFormat/>
    <w:rsid w:val="00D92912"/>
    <w:pPr>
      <w:spacing w:after="200"/>
    </w:pPr>
    <w:rPr>
      <w:b/>
      <w:bCs/>
      <w:color w:val="4F81BD"/>
      <w:sz w:val="18"/>
      <w:szCs w:val="18"/>
    </w:rPr>
  </w:style>
  <w:style w:type="paragraph" w:customStyle="1" w:styleId="author">
    <w:name w:val="author"/>
    <w:basedOn w:val="Normal"/>
    <w:link w:val="authorChar"/>
    <w:qFormat/>
    <w:rsid w:val="00D92912"/>
    <w:pPr>
      <w:widowControl/>
      <w:spacing w:after="120" w:line="480" w:lineRule="auto"/>
      <w:ind w:firstLine="284"/>
      <w:jc w:val="center"/>
    </w:pPr>
    <w:rPr>
      <w:rFonts w:eastAsia="PMingLiU"/>
      <w:lang w:val="en-US" w:eastAsia="zh-CN" w:bidi="hi-IN"/>
    </w:rPr>
  </w:style>
  <w:style w:type="paragraph" w:styleId="Bibliography">
    <w:name w:val="Bibliography"/>
    <w:basedOn w:val="Normal"/>
    <w:qFormat/>
    <w:rsid w:val="00D92912"/>
    <w:pPr>
      <w:widowControl/>
      <w:spacing w:before="60" w:line="480" w:lineRule="auto"/>
      <w:ind w:firstLine="284"/>
    </w:pPr>
    <w:rPr>
      <w:rFonts w:eastAsia="PMingLiU" w:cs="Mangal"/>
      <w:szCs w:val="18"/>
      <w:lang w:val="en-US" w:eastAsia="zh-CN" w:bidi="hi-IN"/>
    </w:rPr>
  </w:style>
  <w:style w:type="paragraph" w:styleId="BalloonText">
    <w:name w:val="Balloon Text"/>
    <w:basedOn w:val="Normal"/>
    <w:qFormat/>
    <w:rsid w:val="00D92912"/>
    <w:rPr>
      <w:rFonts w:ascii="Tahoma" w:hAnsi="Tahoma"/>
      <w:sz w:val="16"/>
      <w:szCs w:val="16"/>
    </w:rPr>
  </w:style>
  <w:style w:type="paragraph" w:styleId="FootnoteText">
    <w:name w:val="footnote text"/>
    <w:basedOn w:val="Normal"/>
  </w:style>
  <w:style w:type="paragraph" w:styleId="CommentText">
    <w:name w:val="annotation text"/>
    <w:basedOn w:val="Normal"/>
    <w:qFormat/>
    <w:rsid w:val="00D92912"/>
  </w:style>
  <w:style w:type="paragraph" w:styleId="CommentSubject">
    <w:name w:val="annotation subject"/>
    <w:basedOn w:val="CommentText"/>
    <w:qFormat/>
    <w:rsid w:val="00D92912"/>
    <w:rPr>
      <w:b/>
      <w:bCs/>
    </w:rPr>
  </w:style>
  <w:style w:type="paragraph" w:styleId="ListParagraph">
    <w:name w:val="List Paragraph"/>
    <w:basedOn w:val="Normal"/>
    <w:uiPriority w:val="34"/>
    <w:qFormat/>
    <w:rsid w:val="009C073A"/>
    <w:pPr>
      <w:ind w:left="720"/>
      <w:contextualSpacing/>
    </w:pPr>
  </w:style>
  <w:style w:type="paragraph" w:styleId="Footer">
    <w:name w:val="footer"/>
    <w:basedOn w:val="Normal"/>
    <w:link w:val="FooterChar"/>
    <w:uiPriority w:val="99"/>
    <w:unhideWhenUsed/>
    <w:rsid w:val="00C862B0"/>
    <w:pPr>
      <w:tabs>
        <w:tab w:val="center" w:pos="4419"/>
        <w:tab w:val="right" w:pos="8838"/>
      </w:tabs>
    </w:pPr>
  </w:style>
  <w:style w:type="paragraph" w:styleId="Title">
    <w:name w:val="Title"/>
    <w:basedOn w:val="Heading"/>
    <w:qFormat/>
    <w:rsid w:val="00157EEF"/>
  </w:style>
  <w:style w:type="paragraph" w:styleId="Header">
    <w:name w:val="header"/>
    <w:basedOn w:val="Normal"/>
    <w:uiPriority w:val="99"/>
    <w:unhideWhenUsed/>
    <w:rsid w:val="00C862B0"/>
    <w:pPr>
      <w:tabs>
        <w:tab w:val="center" w:pos="4419"/>
        <w:tab w:val="right" w:pos="8838"/>
      </w:tabs>
    </w:pPr>
  </w:style>
  <w:style w:type="paragraph" w:styleId="NormalWeb">
    <w:name w:val="Normal (Web)"/>
    <w:basedOn w:val="Normal"/>
    <w:uiPriority w:val="99"/>
    <w:unhideWhenUsed/>
    <w:qFormat/>
    <w:rsid w:val="00D71A1C"/>
    <w:pPr>
      <w:widowControl/>
      <w:suppressAutoHyphens w:val="0"/>
      <w:spacing w:beforeAutospacing="1" w:after="144" w:line="288" w:lineRule="auto"/>
    </w:pPr>
    <w:rPr>
      <w:rFonts w:eastAsia="Times New Roman"/>
      <w:sz w:val="24"/>
      <w:szCs w:val="24"/>
      <w:lang w:val="en-US" w:eastAsia="en-US"/>
    </w:rPr>
  </w:style>
  <w:style w:type="paragraph" w:customStyle="1" w:styleId="H1">
    <w:name w:val="H1"/>
    <w:link w:val="H1Char"/>
    <w:uiPriority w:val="20"/>
    <w:locked/>
    <w:rsid w:val="00FE4F16"/>
    <w:pPr>
      <w:numPr>
        <w:numId w:val="14"/>
      </w:numPr>
      <w:spacing w:before="120" w:line="360" w:lineRule="auto"/>
      <w:jc w:val="center"/>
      <w:outlineLvl w:val="0"/>
    </w:pPr>
    <w:rPr>
      <w:rFonts w:ascii="Century Schoolbook" w:hAnsi="Century Schoolbook" w:cs="Liberation Serif"/>
      <w:bCs/>
      <w:sz w:val="34"/>
      <w:szCs w:val="22"/>
      <w:lang w:eastAsia="zh-TW" w:bidi="ar-SA"/>
    </w:rPr>
  </w:style>
  <w:style w:type="character" w:customStyle="1" w:styleId="H1Char">
    <w:name w:val="H1 Char"/>
    <w:basedOn w:val="DefaultParagraphFont"/>
    <w:link w:val="H1"/>
    <w:uiPriority w:val="20"/>
    <w:rsid w:val="00FE4F16"/>
    <w:rPr>
      <w:rFonts w:ascii="Century Schoolbook" w:hAnsi="Century Schoolbook" w:cs="Liberation Serif"/>
      <w:bCs/>
      <w:sz w:val="34"/>
      <w:szCs w:val="22"/>
      <w:lang w:eastAsia="zh-TW" w:bidi="ar-SA"/>
    </w:rPr>
  </w:style>
  <w:style w:type="paragraph" w:customStyle="1" w:styleId="H2">
    <w:name w:val="H2"/>
    <w:link w:val="H2Char"/>
    <w:uiPriority w:val="20"/>
    <w:locked/>
    <w:rsid w:val="00FE4F16"/>
    <w:pPr>
      <w:numPr>
        <w:ilvl w:val="1"/>
        <w:numId w:val="14"/>
      </w:numPr>
      <w:spacing w:before="120" w:line="360" w:lineRule="auto"/>
      <w:jc w:val="center"/>
      <w:outlineLvl w:val="1"/>
    </w:pPr>
    <w:rPr>
      <w:rFonts w:ascii="Century Schoolbook" w:hAnsi="Century Schoolbook" w:cs="Liberation Serif"/>
      <w:bCs/>
      <w:sz w:val="32"/>
      <w:szCs w:val="22"/>
      <w:lang w:eastAsia="zh-TW" w:bidi="ar-SA"/>
    </w:rPr>
  </w:style>
  <w:style w:type="character" w:customStyle="1" w:styleId="H2Char">
    <w:name w:val="H2 Char"/>
    <w:basedOn w:val="DefaultParagraphFont"/>
    <w:link w:val="H2"/>
    <w:uiPriority w:val="20"/>
    <w:rsid w:val="00FE4F16"/>
    <w:rPr>
      <w:rFonts w:ascii="Century Schoolbook" w:hAnsi="Century Schoolbook" w:cs="Liberation Serif"/>
      <w:bCs/>
      <w:sz w:val="32"/>
      <w:szCs w:val="22"/>
      <w:lang w:eastAsia="zh-TW" w:bidi="ar-SA"/>
    </w:rPr>
  </w:style>
  <w:style w:type="paragraph" w:customStyle="1" w:styleId="S1">
    <w:name w:val="S1"/>
    <w:link w:val="S1Char"/>
    <w:uiPriority w:val="20"/>
    <w:locked/>
    <w:rsid w:val="00906E09"/>
    <w:pPr>
      <w:spacing w:line="360" w:lineRule="auto"/>
      <w:ind w:firstLine="284"/>
      <w:jc w:val="both"/>
      <w:outlineLvl w:val="0"/>
    </w:pPr>
    <w:rPr>
      <w:rFonts w:ascii="Century Schoolbook" w:hAnsi="Century Schoolbook" w:cs="Liberation Serif"/>
      <w:bCs/>
      <w:sz w:val="34"/>
      <w:szCs w:val="22"/>
      <w:shd w:val="clear" w:color="auto" w:fill="FFFFFF"/>
      <w:lang w:eastAsia="zh-TW" w:bidi="ar-SA"/>
    </w:rPr>
  </w:style>
  <w:style w:type="character" w:customStyle="1" w:styleId="S1Char">
    <w:name w:val="S1 Char"/>
    <w:basedOn w:val="DefaultParagraphFont"/>
    <w:link w:val="S1"/>
    <w:uiPriority w:val="20"/>
    <w:rsid w:val="00906E09"/>
    <w:rPr>
      <w:rFonts w:ascii="Century Schoolbook" w:hAnsi="Century Schoolbook" w:cs="Liberation Serif"/>
      <w:bCs/>
      <w:sz w:val="34"/>
      <w:szCs w:val="22"/>
      <w:lang w:eastAsia="zh-TW" w:bidi="ar-SA"/>
    </w:rPr>
  </w:style>
  <w:style w:type="paragraph" w:customStyle="1" w:styleId="A1">
    <w:name w:val="A1"/>
    <w:link w:val="A1Char"/>
    <w:uiPriority w:val="20"/>
    <w:locked/>
    <w:rsid w:val="00D22940"/>
    <w:pPr>
      <w:numPr>
        <w:numId w:val="15"/>
      </w:numPr>
      <w:spacing w:line="360" w:lineRule="auto"/>
      <w:jc w:val="both"/>
      <w:outlineLvl w:val="0"/>
    </w:pPr>
    <w:rPr>
      <w:rFonts w:ascii="Century Schoolbook" w:eastAsia="PMingLiU" w:hAnsi="Century Schoolbook" w:cs="Liberation Serif"/>
      <w:sz w:val="34"/>
      <w:szCs w:val="20"/>
    </w:rPr>
  </w:style>
  <w:style w:type="character" w:customStyle="1" w:styleId="authorChar">
    <w:name w:val="author Char"/>
    <w:basedOn w:val="DefaultParagraphFont"/>
    <w:link w:val="author"/>
    <w:rsid w:val="00906E09"/>
    <w:rPr>
      <w:rFonts w:ascii="Times New Roman" w:eastAsia="PMingLiU" w:hAnsi="Times New Roman" w:cs="Times New Roman"/>
      <w:color w:val="000000"/>
      <w:szCs w:val="20"/>
    </w:rPr>
  </w:style>
  <w:style w:type="character" w:customStyle="1" w:styleId="A1Char">
    <w:name w:val="A1 Char"/>
    <w:basedOn w:val="authorChar"/>
    <w:link w:val="A1"/>
    <w:uiPriority w:val="20"/>
    <w:rsid w:val="00D22940"/>
    <w:rPr>
      <w:rFonts w:ascii="Century Schoolbook" w:eastAsia="PMingLiU" w:hAnsi="Century Schoolbook" w:cs="Liberation Serif"/>
      <w:color w:val="000000"/>
      <w:sz w:val="34"/>
      <w:szCs w:val="20"/>
    </w:rPr>
  </w:style>
  <w:style w:type="paragraph" w:styleId="BlockText">
    <w:name w:val="Block Text"/>
    <w:basedOn w:val="Normal"/>
    <w:uiPriority w:val="99"/>
    <w:unhideWhenUsed/>
    <w:rsid w:val="002B6EB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unhideWhenUsed/>
    <w:rsid w:val="002B6EBD"/>
    <w:pPr>
      <w:spacing w:after="120" w:line="480" w:lineRule="auto"/>
    </w:pPr>
  </w:style>
  <w:style w:type="character" w:customStyle="1" w:styleId="BodyText2Char">
    <w:name w:val="Body Text 2 Char"/>
    <w:basedOn w:val="DefaultParagraphFont"/>
    <w:link w:val="BodyText2"/>
    <w:uiPriority w:val="99"/>
    <w:rsid w:val="002B6EBD"/>
    <w:rPr>
      <w:rFonts w:ascii="Times New Roman" w:eastAsia="SimSun" w:hAnsi="Times New Roman" w:cs="Times New Roman"/>
      <w:color w:val="000000"/>
      <w:szCs w:val="20"/>
      <w:lang w:val="de-DE" w:eastAsia="de-DE" w:bidi="ar-SA"/>
    </w:rPr>
  </w:style>
  <w:style w:type="paragraph" w:styleId="BodyText3">
    <w:name w:val="Body Text 3"/>
    <w:basedOn w:val="Normal"/>
    <w:link w:val="BodyText3Char"/>
    <w:uiPriority w:val="99"/>
    <w:unhideWhenUsed/>
    <w:rsid w:val="002B6EBD"/>
    <w:pPr>
      <w:spacing w:after="120"/>
    </w:pPr>
    <w:rPr>
      <w:sz w:val="16"/>
      <w:szCs w:val="16"/>
    </w:rPr>
  </w:style>
  <w:style w:type="character" w:customStyle="1" w:styleId="BodyText3Char">
    <w:name w:val="Body Text 3 Char"/>
    <w:basedOn w:val="DefaultParagraphFont"/>
    <w:link w:val="BodyText3"/>
    <w:uiPriority w:val="99"/>
    <w:rsid w:val="002B6EBD"/>
    <w:rPr>
      <w:rFonts w:ascii="Times New Roman" w:eastAsia="SimSun" w:hAnsi="Times New Roman" w:cs="Times New Roman"/>
      <w:color w:val="000000"/>
      <w:sz w:val="16"/>
      <w:szCs w:val="16"/>
      <w:lang w:val="de-DE" w:eastAsia="de-DE" w:bidi="ar-SA"/>
    </w:rPr>
  </w:style>
  <w:style w:type="paragraph" w:styleId="BodyTextFirstIndent">
    <w:name w:val="Body Text First Indent"/>
    <w:basedOn w:val="BodyText"/>
    <w:link w:val="BodyTextFirstIndentChar"/>
    <w:uiPriority w:val="99"/>
    <w:unhideWhenUsed/>
    <w:rsid w:val="002B6EBD"/>
    <w:pPr>
      <w:spacing w:after="0" w:line="240" w:lineRule="auto"/>
      <w:ind w:firstLine="360"/>
    </w:pPr>
  </w:style>
  <w:style w:type="character" w:customStyle="1" w:styleId="BodyTextChar">
    <w:name w:val="Body Text Char"/>
    <w:basedOn w:val="DefaultParagraphFont"/>
    <w:link w:val="BodyText"/>
    <w:rsid w:val="002B6EBD"/>
    <w:rPr>
      <w:rFonts w:ascii="Times New Roman" w:eastAsia="SimSun" w:hAnsi="Times New Roman" w:cs="Times New Roman"/>
      <w:color w:val="000000"/>
      <w:szCs w:val="20"/>
      <w:lang w:val="de-DE" w:eastAsia="de-DE" w:bidi="ar-SA"/>
    </w:rPr>
  </w:style>
  <w:style w:type="character" w:customStyle="1" w:styleId="BodyTextFirstIndentChar">
    <w:name w:val="Body Text First Indent Char"/>
    <w:basedOn w:val="BodyTextChar"/>
    <w:link w:val="BodyTextFirstIndent"/>
    <w:uiPriority w:val="99"/>
    <w:rsid w:val="002B6EBD"/>
    <w:rPr>
      <w:rFonts w:ascii="Times New Roman" w:eastAsia="SimSun" w:hAnsi="Times New Roman" w:cs="Times New Roman"/>
      <w:color w:val="000000"/>
      <w:szCs w:val="20"/>
      <w:lang w:val="de-DE" w:eastAsia="de-DE" w:bidi="ar-SA"/>
    </w:rPr>
  </w:style>
  <w:style w:type="paragraph" w:styleId="BodyTextIndent">
    <w:name w:val="Body Text Indent"/>
    <w:basedOn w:val="Normal"/>
    <w:link w:val="BodyTextIndentChar"/>
    <w:uiPriority w:val="99"/>
    <w:unhideWhenUsed/>
    <w:rsid w:val="002B6EBD"/>
    <w:pPr>
      <w:spacing w:after="120"/>
      <w:ind w:left="360"/>
    </w:pPr>
  </w:style>
  <w:style w:type="character" w:customStyle="1" w:styleId="BodyTextIndentChar">
    <w:name w:val="Body Text Indent Char"/>
    <w:basedOn w:val="DefaultParagraphFont"/>
    <w:link w:val="BodyTextIndent"/>
    <w:uiPriority w:val="99"/>
    <w:rsid w:val="002B6EBD"/>
    <w:rPr>
      <w:rFonts w:ascii="Times New Roman" w:eastAsia="SimSun" w:hAnsi="Times New Roman" w:cs="Times New Roman"/>
      <w:color w:val="000000"/>
      <w:szCs w:val="20"/>
      <w:lang w:val="de-DE" w:eastAsia="de-DE" w:bidi="ar-SA"/>
    </w:rPr>
  </w:style>
  <w:style w:type="paragraph" w:styleId="BodyTextFirstIndent2">
    <w:name w:val="Body Text First Indent 2"/>
    <w:basedOn w:val="BodyTextIndent"/>
    <w:link w:val="BodyTextFirstIndent2Char"/>
    <w:uiPriority w:val="99"/>
    <w:unhideWhenUsed/>
    <w:rsid w:val="002B6EBD"/>
    <w:pPr>
      <w:spacing w:after="0"/>
      <w:ind w:firstLine="360"/>
    </w:pPr>
  </w:style>
  <w:style w:type="character" w:customStyle="1" w:styleId="BodyTextFirstIndent2Char">
    <w:name w:val="Body Text First Indent 2 Char"/>
    <w:basedOn w:val="BodyTextIndentChar"/>
    <w:link w:val="BodyTextFirstIndent2"/>
    <w:uiPriority w:val="99"/>
    <w:rsid w:val="002B6EBD"/>
    <w:rPr>
      <w:rFonts w:ascii="Times New Roman" w:eastAsia="SimSun" w:hAnsi="Times New Roman" w:cs="Times New Roman"/>
      <w:color w:val="000000"/>
      <w:szCs w:val="20"/>
      <w:lang w:val="de-DE" w:eastAsia="de-DE" w:bidi="ar-SA"/>
    </w:rPr>
  </w:style>
  <w:style w:type="paragraph" w:styleId="BodyTextIndent2">
    <w:name w:val="Body Text Indent 2"/>
    <w:basedOn w:val="Normal"/>
    <w:link w:val="BodyTextIndent2Char"/>
    <w:uiPriority w:val="99"/>
    <w:unhideWhenUsed/>
    <w:rsid w:val="002B6EBD"/>
    <w:pPr>
      <w:spacing w:after="120" w:line="480" w:lineRule="auto"/>
      <w:ind w:left="360"/>
    </w:pPr>
  </w:style>
  <w:style w:type="character" w:customStyle="1" w:styleId="BodyTextIndent2Char">
    <w:name w:val="Body Text Indent 2 Char"/>
    <w:basedOn w:val="DefaultParagraphFont"/>
    <w:link w:val="BodyTextIndent2"/>
    <w:uiPriority w:val="99"/>
    <w:rsid w:val="002B6EBD"/>
    <w:rPr>
      <w:rFonts w:ascii="Times New Roman" w:eastAsia="SimSun" w:hAnsi="Times New Roman" w:cs="Times New Roman"/>
      <w:color w:val="000000"/>
      <w:szCs w:val="20"/>
      <w:lang w:val="de-DE" w:eastAsia="de-DE" w:bidi="ar-SA"/>
    </w:rPr>
  </w:style>
  <w:style w:type="paragraph" w:styleId="BodyTextIndent3">
    <w:name w:val="Body Text Indent 3"/>
    <w:basedOn w:val="Normal"/>
    <w:link w:val="BodyTextIndent3Char"/>
    <w:uiPriority w:val="99"/>
    <w:unhideWhenUsed/>
    <w:rsid w:val="002B6EBD"/>
    <w:pPr>
      <w:spacing w:after="120"/>
      <w:ind w:left="360"/>
    </w:pPr>
    <w:rPr>
      <w:sz w:val="16"/>
      <w:szCs w:val="16"/>
    </w:rPr>
  </w:style>
  <w:style w:type="character" w:customStyle="1" w:styleId="BodyTextIndent3Char">
    <w:name w:val="Body Text Indent 3 Char"/>
    <w:basedOn w:val="DefaultParagraphFont"/>
    <w:link w:val="BodyTextIndent3"/>
    <w:uiPriority w:val="99"/>
    <w:rsid w:val="002B6EBD"/>
    <w:rPr>
      <w:rFonts w:ascii="Times New Roman" w:eastAsia="SimSun" w:hAnsi="Times New Roman" w:cs="Times New Roman"/>
      <w:color w:val="000000"/>
      <w:sz w:val="16"/>
      <w:szCs w:val="16"/>
      <w:lang w:val="de-DE" w:eastAsia="de-DE" w:bidi="ar-SA"/>
    </w:rPr>
  </w:style>
  <w:style w:type="paragraph" w:styleId="Closing">
    <w:name w:val="Closing"/>
    <w:basedOn w:val="Normal"/>
    <w:link w:val="ClosingChar"/>
    <w:uiPriority w:val="99"/>
    <w:unhideWhenUsed/>
    <w:rsid w:val="002B6EBD"/>
    <w:pPr>
      <w:ind w:left="4320"/>
    </w:pPr>
  </w:style>
  <w:style w:type="character" w:customStyle="1" w:styleId="ClosingChar">
    <w:name w:val="Closing Char"/>
    <w:basedOn w:val="DefaultParagraphFont"/>
    <w:link w:val="Closing"/>
    <w:uiPriority w:val="99"/>
    <w:rsid w:val="002B6EBD"/>
    <w:rPr>
      <w:rFonts w:ascii="Times New Roman" w:eastAsia="SimSun" w:hAnsi="Times New Roman" w:cs="Times New Roman"/>
      <w:color w:val="000000"/>
      <w:szCs w:val="20"/>
      <w:lang w:val="de-DE" w:eastAsia="de-DE" w:bidi="ar-SA"/>
    </w:rPr>
  </w:style>
  <w:style w:type="paragraph" w:styleId="Date">
    <w:name w:val="Date"/>
    <w:basedOn w:val="Normal"/>
    <w:next w:val="Normal"/>
    <w:link w:val="DateChar"/>
    <w:uiPriority w:val="99"/>
    <w:unhideWhenUsed/>
    <w:rsid w:val="002B6EBD"/>
  </w:style>
  <w:style w:type="character" w:customStyle="1" w:styleId="DateChar">
    <w:name w:val="Date Char"/>
    <w:basedOn w:val="DefaultParagraphFont"/>
    <w:link w:val="Date"/>
    <w:uiPriority w:val="99"/>
    <w:rsid w:val="002B6EBD"/>
    <w:rPr>
      <w:rFonts w:ascii="Times New Roman" w:eastAsia="SimSun" w:hAnsi="Times New Roman" w:cs="Times New Roman"/>
      <w:color w:val="000000"/>
      <w:szCs w:val="20"/>
      <w:lang w:val="de-DE" w:eastAsia="de-DE" w:bidi="ar-SA"/>
    </w:rPr>
  </w:style>
  <w:style w:type="paragraph" w:styleId="DocumentMap">
    <w:name w:val="Document Map"/>
    <w:basedOn w:val="Normal"/>
    <w:link w:val="DocumentMapChar"/>
    <w:uiPriority w:val="99"/>
    <w:unhideWhenUsed/>
    <w:rsid w:val="002B6EBD"/>
    <w:rPr>
      <w:rFonts w:ascii="Tahoma" w:hAnsi="Tahoma" w:cs="Tahoma"/>
      <w:sz w:val="16"/>
      <w:szCs w:val="16"/>
    </w:rPr>
  </w:style>
  <w:style w:type="character" w:customStyle="1" w:styleId="DocumentMapChar">
    <w:name w:val="Document Map Char"/>
    <w:basedOn w:val="DefaultParagraphFont"/>
    <w:link w:val="DocumentMap"/>
    <w:uiPriority w:val="99"/>
    <w:rsid w:val="002B6EBD"/>
    <w:rPr>
      <w:rFonts w:ascii="Tahoma" w:eastAsia="SimSun" w:hAnsi="Tahoma" w:cs="Tahoma"/>
      <w:color w:val="000000"/>
      <w:sz w:val="16"/>
      <w:szCs w:val="16"/>
      <w:lang w:val="de-DE" w:eastAsia="de-DE" w:bidi="ar-SA"/>
    </w:rPr>
  </w:style>
  <w:style w:type="paragraph" w:styleId="E-mailSignature">
    <w:name w:val="E-mail Signature"/>
    <w:basedOn w:val="Normal"/>
    <w:link w:val="E-mailSignatureChar"/>
    <w:uiPriority w:val="99"/>
    <w:unhideWhenUsed/>
    <w:rsid w:val="002B6EBD"/>
  </w:style>
  <w:style w:type="character" w:customStyle="1" w:styleId="E-mailSignatureChar">
    <w:name w:val="E-mail Signature Char"/>
    <w:basedOn w:val="DefaultParagraphFont"/>
    <w:link w:val="E-mailSignature"/>
    <w:uiPriority w:val="99"/>
    <w:rsid w:val="002B6EBD"/>
    <w:rPr>
      <w:rFonts w:ascii="Times New Roman" w:eastAsia="SimSun" w:hAnsi="Times New Roman" w:cs="Times New Roman"/>
      <w:color w:val="000000"/>
      <w:szCs w:val="20"/>
      <w:lang w:val="de-DE" w:eastAsia="de-DE" w:bidi="ar-SA"/>
    </w:rPr>
  </w:style>
  <w:style w:type="paragraph" w:styleId="EndnoteText">
    <w:name w:val="endnote text"/>
    <w:basedOn w:val="Normal"/>
    <w:link w:val="EndnoteTextChar"/>
    <w:uiPriority w:val="99"/>
    <w:unhideWhenUsed/>
    <w:rsid w:val="002B6EBD"/>
  </w:style>
  <w:style w:type="character" w:customStyle="1" w:styleId="EndnoteTextChar">
    <w:name w:val="Endnote Text Char"/>
    <w:basedOn w:val="DefaultParagraphFont"/>
    <w:link w:val="EndnoteText"/>
    <w:uiPriority w:val="99"/>
    <w:rsid w:val="002B6EBD"/>
    <w:rPr>
      <w:rFonts w:ascii="Times New Roman" w:eastAsia="SimSun" w:hAnsi="Times New Roman" w:cs="Times New Roman"/>
      <w:color w:val="000000"/>
      <w:szCs w:val="20"/>
      <w:lang w:val="de-DE" w:eastAsia="de-DE" w:bidi="ar-SA"/>
    </w:rPr>
  </w:style>
  <w:style w:type="paragraph" w:styleId="EnvelopeAddress">
    <w:name w:val="envelope address"/>
    <w:basedOn w:val="Normal"/>
    <w:uiPriority w:val="99"/>
    <w:unhideWhenUsed/>
    <w:rsid w:val="002B6EB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2B6EBD"/>
    <w:rPr>
      <w:rFonts w:asciiTheme="majorHAnsi" w:eastAsiaTheme="majorEastAsia" w:hAnsiTheme="majorHAnsi" w:cstheme="majorBidi"/>
    </w:rPr>
  </w:style>
  <w:style w:type="character" w:customStyle="1" w:styleId="Heading2Char">
    <w:name w:val="Heading 2 Char"/>
    <w:basedOn w:val="DefaultParagraphFont"/>
    <w:link w:val="Heading2"/>
    <w:uiPriority w:val="9"/>
    <w:rsid w:val="002B6EBD"/>
    <w:rPr>
      <w:rFonts w:asciiTheme="majorHAnsi" w:eastAsiaTheme="majorEastAsia" w:hAnsiTheme="majorHAnsi" w:cstheme="majorBidi"/>
      <w:b/>
      <w:bCs/>
      <w:color w:val="4F81BD" w:themeColor="accent1"/>
      <w:sz w:val="26"/>
      <w:szCs w:val="26"/>
      <w:lang w:val="de-DE" w:eastAsia="de-DE" w:bidi="ar-SA"/>
    </w:rPr>
  </w:style>
  <w:style w:type="character" w:customStyle="1" w:styleId="Heading3Char">
    <w:name w:val="Heading 3 Char"/>
    <w:basedOn w:val="DefaultParagraphFont"/>
    <w:link w:val="Heading3"/>
    <w:uiPriority w:val="9"/>
    <w:rsid w:val="002B6EBD"/>
    <w:rPr>
      <w:rFonts w:asciiTheme="majorHAnsi" w:eastAsiaTheme="majorEastAsia" w:hAnsiTheme="majorHAnsi" w:cstheme="majorBidi"/>
      <w:b/>
      <w:bCs/>
      <w:color w:val="4F81BD" w:themeColor="accent1"/>
      <w:szCs w:val="20"/>
      <w:lang w:val="de-DE" w:eastAsia="de-DE" w:bidi="ar-SA"/>
    </w:rPr>
  </w:style>
  <w:style w:type="character" w:customStyle="1" w:styleId="Heading4Char">
    <w:name w:val="Heading 4 Char"/>
    <w:basedOn w:val="DefaultParagraphFont"/>
    <w:link w:val="Heading4"/>
    <w:uiPriority w:val="9"/>
    <w:rsid w:val="002B6EBD"/>
    <w:rPr>
      <w:rFonts w:asciiTheme="majorHAnsi" w:eastAsiaTheme="majorEastAsia" w:hAnsiTheme="majorHAnsi" w:cstheme="majorBidi"/>
      <w:b/>
      <w:bCs/>
      <w:i/>
      <w:iCs/>
      <w:color w:val="4F81BD" w:themeColor="accent1"/>
      <w:szCs w:val="20"/>
      <w:lang w:val="de-DE" w:eastAsia="de-DE" w:bidi="ar-SA"/>
    </w:rPr>
  </w:style>
  <w:style w:type="character" w:customStyle="1" w:styleId="Heading5Char">
    <w:name w:val="Heading 5 Char"/>
    <w:basedOn w:val="DefaultParagraphFont"/>
    <w:link w:val="Heading5"/>
    <w:uiPriority w:val="9"/>
    <w:rsid w:val="002B6EBD"/>
    <w:rPr>
      <w:rFonts w:asciiTheme="majorHAnsi" w:eastAsiaTheme="majorEastAsia" w:hAnsiTheme="majorHAnsi" w:cstheme="majorBidi"/>
      <w:color w:val="243F60" w:themeColor="accent1" w:themeShade="7F"/>
      <w:szCs w:val="20"/>
      <w:lang w:val="de-DE" w:eastAsia="de-DE" w:bidi="ar-SA"/>
    </w:rPr>
  </w:style>
  <w:style w:type="character" w:customStyle="1" w:styleId="Heading6Char">
    <w:name w:val="Heading 6 Char"/>
    <w:basedOn w:val="DefaultParagraphFont"/>
    <w:link w:val="Heading6"/>
    <w:uiPriority w:val="9"/>
    <w:rsid w:val="002B6EBD"/>
    <w:rPr>
      <w:rFonts w:asciiTheme="majorHAnsi" w:eastAsiaTheme="majorEastAsia" w:hAnsiTheme="majorHAnsi" w:cstheme="majorBidi"/>
      <w:i/>
      <w:iCs/>
      <w:color w:val="243F60" w:themeColor="accent1" w:themeShade="7F"/>
      <w:szCs w:val="20"/>
      <w:lang w:val="de-DE" w:eastAsia="de-DE" w:bidi="ar-SA"/>
    </w:rPr>
  </w:style>
  <w:style w:type="character" w:customStyle="1" w:styleId="Heading7Char">
    <w:name w:val="Heading 7 Char"/>
    <w:basedOn w:val="DefaultParagraphFont"/>
    <w:link w:val="Heading7"/>
    <w:uiPriority w:val="9"/>
    <w:rsid w:val="002B6EBD"/>
    <w:rPr>
      <w:rFonts w:asciiTheme="majorHAnsi" w:eastAsiaTheme="majorEastAsia" w:hAnsiTheme="majorHAnsi" w:cstheme="majorBidi"/>
      <w:i/>
      <w:iCs/>
      <w:color w:val="404040" w:themeColor="text1" w:themeTint="BF"/>
      <w:szCs w:val="20"/>
      <w:lang w:val="de-DE" w:eastAsia="de-DE" w:bidi="ar-SA"/>
    </w:rPr>
  </w:style>
  <w:style w:type="character" w:customStyle="1" w:styleId="Heading8Char">
    <w:name w:val="Heading 8 Char"/>
    <w:basedOn w:val="DefaultParagraphFont"/>
    <w:link w:val="Heading8"/>
    <w:uiPriority w:val="9"/>
    <w:rsid w:val="002B6EBD"/>
    <w:rPr>
      <w:rFonts w:asciiTheme="majorHAnsi" w:eastAsiaTheme="majorEastAsia" w:hAnsiTheme="majorHAnsi" w:cstheme="majorBidi"/>
      <w:color w:val="404040" w:themeColor="text1" w:themeTint="BF"/>
      <w:szCs w:val="20"/>
      <w:lang w:val="de-DE" w:eastAsia="de-DE" w:bidi="ar-SA"/>
    </w:rPr>
  </w:style>
  <w:style w:type="character" w:customStyle="1" w:styleId="Heading9Char">
    <w:name w:val="Heading 9 Char"/>
    <w:basedOn w:val="DefaultParagraphFont"/>
    <w:link w:val="Heading9"/>
    <w:uiPriority w:val="9"/>
    <w:rsid w:val="002B6EBD"/>
    <w:rPr>
      <w:rFonts w:asciiTheme="majorHAnsi" w:eastAsiaTheme="majorEastAsia" w:hAnsiTheme="majorHAnsi" w:cstheme="majorBidi"/>
      <w:i/>
      <w:iCs/>
      <w:color w:val="404040" w:themeColor="text1" w:themeTint="BF"/>
      <w:szCs w:val="20"/>
      <w:lang w:val="de-DE" w:eastAsia="de-DE" w:bidi="ar-SA"/>
    </w:rPr>
  </w:style>
  <w:style w:type="paragraph" w:styleId="HTMLAddress">
    <w:name w:val="HTML Address"/>
    <w:basedOn w:val="Normal"/>
    <w:link w:val="HTMLAddressChar"/>
    <w:uiPriority w:val="99"/>
    <w:unhideWhenUsed/>
    <w:rsid w:val="002B6EBD"/>
    <w:rPr>
      <w:i/>
      <w:iCs/>
    </w:rPr>
  </w:style>
  <w:style w:type="character" w:customStyle="1" w:styleId="HTMLAddressChar">
    <w:name w:val="HTML Address Char"/>
    <w:basedOn w:val="DefaultParagraphFont"/>
    <w:link w:val="HTMLAddress"/>
    <w:uiPriority w:val="99"/>
    <w:rsid w:val="002B6EBD"/>
    <w:rPr>
      <w:rFonts w:ascii="Times New Roman" w:eastAsia="SimSun" w:hAnsi="Times New Roman" w:cs="Times New Roman"/>
      <w:i/>
      <w:iCs/>
      <w:color w:val="000000"/>
      <w:szCs w:val="20"/>
      <w:lang w:val="de-DE" w:eastAsia="de-DE" w:bidi="ar-SA"/>
    </w:rPr>
  </w:style>
  <w:style w:type="paragraph" w:styleId="HTMLPreformatted">
    <w:name w:val="HTML Preformatted"/>
    <w:basedOn w:val="Normal"/>
    <w:link w:val="HTMLPreformattedChar"/>
    <w:uiPriority w:val="99"/>
    <w:unhideWhenUsed/>
    <w:rsid w:val="002B6EBD"/>
    <w:rPr>
      <w:rFonts w:ascii="Consolas" w:hAnsi="Consolas" w:cs="Consolas"/>
    </w:rPr>
  </w:style>
  <w:style w:type="character" w:customStyle="1" w:styleId="HTMLPreformattedChar">
    <w:name w:val="HTML Preformatted Char"/>
    <w:basedOn w:val="DefaultParagraphFont"/>
    <w:link w:val="HTMLPreformatted"/>
    <w:uiPriority w:val="99"/>
    <w:rsid w:val="002B6EBD"/>
    <w:rPr>
      <w:rFonts w:ascii="Consolas" w:eastAsia="SimSun" w:hAnsi="Consolas" w:cs="Consolas"/>
      <w:color w:val="000000"/>
      <w:szCs w:val="20"/>
      <w:lang w:val="de-DE" w:eastAsia="de-DE" w:bidi="ar-SA"/>
    </w:rPr>
  </w:style>
  <w:style w:type="paragraph" w:styleId="Index1">
    <w:name w:val="index 1"/>
    <w:basedOn w:val="Normal"/>
    <w:next w:val="Normal"/>
    <w:autoRedefine/>
    <w:uiPriority w:val="99"/>
    <w:unhideWhenUsed/>
    <w:rsid w:val="002B6EBD"/>
    <w:pPr>
      <w:ind w:left="200" w:hanging="200"/>
    </w:pPr>
  </w:style>
  <w:style w:type="paragraph" w:styleId="Index2">
    <w:name w:val="index 2"/>
    <w:basedOn w:val="Normal"/>
    <w:next w:val="Normal"/>
    <w:autoRedefine/>
    <w:uiPriority w:val="99"/>
    <w:unhideWhenUsed/>
    <w:rsid w:val="002B6EBD"/>
    <w:pPr>
      <w:ind w:left="400" w:hanging="200"/>
    </w:pPr>
  </w:style>
  <w:style w:type="paragraph" w:styleId="Index3">
    <w:name w:val="index 3"/>
    <w:basedOn w:val="Normal"/>
    <w:next w:val="Normal"/>
    <w:autoRedefine/>
    <w:uiPriority w:val="99"/>
    <w:unhideWhenUsed/>
    <w:rsid w:val="002B6EBD"/>
    <w:pPr>
      <w:ind w:left="600" w:hanging="200"/>
    </w:pPr>
  </w:style>
  <w:style w:type="paragraph" w:styleId="Index4">
    <w:name w:val="index 4"/>
    <w:basedOn w:val="Normal"/>
    <w:next w:val="Normal"/>
    <w:autoRedefine/>
    <w:uiPriority w:val="99"/>
    <w:unhideWhenUsed/>
    <w:rsid w:val="002B6EBD"/>
    <w:pPr>
      <w:ind w:left="800" w:hanging="200"/>
    </w:pPr>
  </w:style>
  <w:style w:type="paragraph" w:styleId="Index5">
    <w:name w:val="index 5"/>
    <w:basedOn w:val="Normal"/>
    <w:next w:val="Normal"/>
    <w:autoRedefine/>
    <w:uiPriority w:val="99"/>
    <w:unhideWhenUsed/>
    <w:rsid w:val="002B6EBD"/>
    <w:pPr>
      <w:ind w:left="1000" w:hanging="200"/>
    </w:pPr>
  </w:style>
  <w:style w:type="paragraph" w:styleId="Index6">
    <w:name w:val="index 6"/>
    <w:basedOn w:val="Normal"/>
    <w:next w:val="Normal"/>
    <w:autoRedefine/>
    <w:uiPriority w:val="99"/>
    <w:unhideWhenUsed/>
    <w:rsid w:val="002B6EBD"/>
    <w:pPr>
      <w:ind w:left="1200" w:hanging="200"/>
    </w:pPr>
  </w:style>
  <w:style w:type="paragraph" w:styleId="Index7">
    <w:name w:val="index 7"/>
    <w:basedOn w:val="Normal"/>
    <w:next w:val="Normal"/>
    <w:autoRedefine/>
    <w:uiPriority w:val="99"/>
    <w:unhideWhenUsed/>
    <w:rsid w:val="002B6EBD"/>
    <w:pPr>
      <w:ind w:left="1400" w:hanging="200"/>
    </w:pPr>
  </w:style>
  <w:style w:type="paragraph" w:styleId="Index8">
    <w:name w:val="index 8"/>
    <w:basedOn w:val="Normal"/>
    <w:next w:val="Normal"/>
    <w:autoRedefine/>
    <w:uiPriority w:val="99"/>
    <w:unhideWhenUsed/>
    <w:rsid w:val="002B6EBD"/>
    <w:pPr>
      <w:ind w:left="1600" w:hanging="200"/>
    </w:pPr>
  </w:style>
  <w:style w:type="paragraph" w:styleId="Index9">
    <w:name w:val="index 9"/>
    <w:basedOn w:val="Normal"/>
    <w:next w:val="Normal"/>
    <w:autoRedefine/>
    <w:uiPriority w:val="99"/>
    <w:unhideWhenUsed/>
    <w:rsid w:val="002B6EBD"/>
    <w:pPr>
      <w:ind w:left="1800" w:hanging="200"/>
    </w:pPr>
  </w:style>
  <w:style w:type="paragraph" w:styleId="IndexHeading">
    <w:name w:val="index heading"/>
    <w:basedOn w:val="Normal"/>
    <w:next w:val="Index1"/>
    <w:uiPriority w:val="99"/>
    <w:unhideWhenUsed/>
    <w:rsid w:val="002B6EB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B6EB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B6EBD"/>
    <w:rPr>
      <w:rFonts w:ascii="Times New Roman" w:eastAsia="SimSun" w:hAnsi="Times New Roman" w:cs="Times New Roman"/>
      <w:b/>
      <w:bCs/>
      <w:i/>
      <w:iCs/>
      <w:color w:val="4F81BD" w:themeColor="accent1"/>
      <w:szCs w:val="20"/>
      <w:lang w:val="de-DE" w:eastAsia="de-DE" w:bidi="ar-SA"/>
    </w:rPr>
  </w:style>
  <w:style w:type="paragraph" w:styleId="List2">
    <w:name w:val="List 2"/>
    <w:basedOn w:val="Normal"/>
    <w:uiPriority w:val="99"/>
    <w:unhideWhenUsed/>
    <w:rsid w:val="002B6EBD"/>
    <w:pPr>
      <w:ind w:left="720" w:hanging="360"/>
      <w:contextualSpacing/>
    </w:pPr>
  </w:style>
  <w:style w:type="paragraph" w:styleId="List3">
    <w:name w:val="List 3"/>
    <w:basedOn w:val="Normal"/>
    <w:uiPriority w:val="99"/>
    <w:unhideWhenUsed/>
    <w:rsid w:val="002B6EBD"/>
    <w:pPr>
      <w:ind w:left="1080" w:hanging="360"/>
      <w:contextualSpacing/>
    </w:pPr>
  </w:style>
  <w:style w:type="paragraph" w:styleId="List4">
    <w:name w:val="List 4"/>
    <w:basedOn w:val="Normal"/>
    <w:uiPriority w:val="99"/>
    <w:unhideWhenUsed/>
    <w:rsid w:val="002B6EBD"/>
    <w:pPr>
      <w:ind w:left="1440" w:hanging="360"/>
      <w:contextualSpacing/>
    </w:pPr>
  </w:style>
  <w:style w:type="paragraph" w:styleId="List5">
    <w:name w:val="List 5"/>
    <w:basedOn w:val="Normal"/>
    <w:uiPriority w:val="99"/>
    <w:unhideWhenUsed/>
    <w:rsid w:val="002B6EBD"/>
    <w:pPr>
      <w:ind w:left="1800" w:hanging="360"/>
      <w:contextualSpacing/>
    </w:pPr>
  </w:style>
  <w:style w:type="paragraph" w:styleId="ListBullet">
    <w:name w:val="List Bullet"/>
    <w:basedOn w:val="Normal"/>
    <w:uiPriority w:val="99"/>
    <w:unhideWhenUsed/>
    <w:rsid w:val="002B6EBD"/>
    <w:pPr>
      <w:numPr>
        <w:numId w:val="3"/>
      </w:numPr>
      <w:contextualSpacing/>
    </w:pPr>
  </w:style>
  <w:style w:type="paragraph" w:styleId="ListBullet2">
    <w:name w:val="List Bullet 2"/>
    <w:basedOn w:val="Normal"/>
    <w:uiPriority w:val="99"/>
    <w:unhideWhenUsed/>
    <w:rsid w:val="002B6EBD"/>
    <w:pPr>
      <w:numPr>
        <w:numId w:val="4"/>
      </w:numPr>
      <w:contextualSpacing/>
    </w:pPr>
  </w:style>
  <w:style w:type="paragraph" w:styleId="ListBullet3">
    <w:name w:val="List Bullet 3"/>
    <w:basedOn w:val="Normal"/>
    <w:uiPriority w:val="99"/>
    <w:unhideWhenUsed/>
    <w:rsid w:val="002B6EBD"/>
    <w:pPr>
      <w:numPr>
        <w:numId w:val="5"/>
      </w:numPr>
      <w:contextualSpacing/>
    </w:pPr>
  </w:style>
  <w:style w:type="paragraph" w:styleId="ListBullet4">
    <w:name w:val="List Bullet 4"/>
    <w:basedOn w:val="Normal"/>
    <w:uiPriority w:val="99"/>
    <w:unhideWhenUsed/>
    <w:rsid w:val="002B6EBD"/>
    <w:pPr>
      <w:numPr>
        <w:numId w:val="6"/>
      </w:numPr>
      <w:contextualSpacing/>
    </w:pPr>
  </w:style>
  <w:style w:type="paragraph" w:styleId="ListBullet5">
    <w:name w:val="List Bullet 5"/>
    <w:basedOn w:val="Normal"/>
    <w:uiPriority w:val="99"/>
    <w:unhideWhenUsed/>
    <w:rsid w:val="002B6EBD"/>
    <w:pPr>
      <w:numPr>
        <w:numId w:val="7"/>
      </w:numPr>
      <w:contextualSpacing/>
    </w:pPr>
  </w:style>
  <w:style w:type="paragraph" w:styleId="ListContinue">
    <w:name w:val="List Continue"/>
    <w:basedOn w:val="Normal"/>
    <w:uiPriority w:val="99"/>
    <w:unhideWhenUsed/>
    <w:rsid w:val="002B6EBD"/>
    <w:pPr>
      <w:spacing w:after="120"/>
      <w:ind w:left="360"/>
      <w:contextualSpacing/>
    </w:pPr>
  </w:style>
  <w:style w:type="paragraph" w:styleId="ListContinue2">
    <w:name w:val="List Continue 2"/>
    <w:basedOn w:val="Normal"/>
    <w:uiPriority w:val="99"/>
    <w:unhideWhenUsed/>
    <w:rsid w:val="002B6EBD"/>
    <w:pPr>
      <w:spacing w:after="120"/>
      <w:ind w:left="720"/>
      <w:contextualSpacing/>
    </w:pPr>
  </w:style>
  <w:style w:type="paragraph" w:styleId="ListContinue3">
    <w:name w:val="List Continue 3"/>
    <w:basedOn w:val="Normal"/>
    <w:uiPriority w:val="99"/>
    <w:unhideWhenUsed/>
    <w:rsid w:val="002B6EBD"/>
    <w:pPr>
      <w:spacing w:after="120"/>
      <w:ind w:left="1080"/>
      <w:contextualSpacing/>
    </w:pPr>
  </w:style>
  <w:style w:type="paragraph" w:styleId="ListContinue4">
    <w:name w:val="List Continue 4"/>
    <w:basedOn w:val="Normal"/>
    <w:uiPriority w:val="99"/>
    <w:unhideWhenUsed/>
    <w:rsid w:val="002B6EBD"/>
    <w:pPr>
      <w:spacing w:after="120"/>
      <w:ind w:left="1440"/>
      <w:contextualSpacing/>
    </w:pPr>
  </w:style>
  <w:style w:type="paragraph" w:styleId="ListContinue5">
    <w:name w:val="List Continue 5"/>
    <w:basedOn w:val="Normal"/>
    <w:uiPriority w:val="99"/>
    <w:unhideWhenUsed/>
    <w:rsid w:val="002B6EBD"/>
    <w:pPr>
      <w:spacing w:after="120"/>
      <w:ind w:left="1800"/>
      <w:contextualSpacing/>
    </w:pPr>
  </w:style>
  <w:style w:type="paragraph" w:styleId="ListNumber">
    <w:name w:val="List Number"/>
    <w:basedOn w:val="Normal"/>
    <w:uiPriority w:val="99"/>
    <w:unhideWhenUsed/>
    <w:rsid w:val="002B6EBD"/>
    <w:pPr>
      <w:numPr>
        <w:numId w:val="8"/>
      </w:numPr>
      <w:contextualSpacing/>
    </w:pPr>
  </w:style>
  <w:style w:type="paragraph" w:styleId="ListNumber2">
    <w:name w:val="List Number 2"/>
    <w:basedOn w:val="Normal"/>
    <w:uiPriority w:val="99"/>
    <w:unhideWhenUsed/>
    <w:rsid w:val="002B6EBD"/>
    <w:pPr>
      <w:numPr>
        <w:numId w:val="9"/>
      </w:numPr>
      <w:contextualSpacing/>
    </w:pPr>
  </w:style>
  <w:style w:type="paragraph" w:styleId="ListNumber3">
    <w:name w:val="List Number 3"/>
    <w:basedOn w:val="Normal"/>
    <w:uiPriority w:val="99"/>
    <w:unhideWhenUsed/>
    <w:rsid w:val="002B6EBD"/>
    <w:pPr>
      <w:numPr>
        <w:numId w:val="10"/>
      </w:numPr>
      <w:contextualSpacing/>
    </w:pPr>
  </w:style>
  <w:style w:type="paragraph" w:styleId="ListNumber4">
    <w:name w:val="List Number 4"/>
    <w:basedOn w:val="Normal"/>
    <w:uiPriority w:val="99"/>
    <w:unhideWhenUsed/>
    <w:rsid w:val="002B6EBD"/>
    <w:pPr>
      <w:numPr>
        <w:numId w:val="11"/>
      </w:numPr>
      <w:contextualSpacing/>
    </w:pPr>
  </w:style>
  <w:style w:type="paragraph" w:styleId="ListNumber5">
    <w:name w:val="List Number 5"/>
    <w:basedOn w:val="Normal"/>
    <w:uiPriority w:val="99"/>
    <w:unhideWhenUsed/>
    <w:rsid w:val="002B6EBD"/>
    <w:pPr>
      <w:numPr>
        <w:numId w:val="12"/>
      </w:numPr>
      <w:contextualSpacing/>
    </w:pPr>
  </w:style>
  <w:style w:type="paragraph" w:styleId="MacroText">
    <w:name w:val="macro"/>
    <w:link w:val="MacroTextChar"/>
    <w:uiPriority w:val="99"/>
    <w:unhideWhenUsed/>
    <w:rsid w:val="002B6EBD"/>
    <w:pPr>
      <w:widowControl w:val="0"/>
      <w:tabs>
        <w:tab w:val="left" w:pos="480"/>
        <w:tab w:val="left" w:pos="960"/>
        <w:tab w:val="left" w:pos="1440"/>
        <w:tab w:val="left" w:pos="1920"/>
        <w:tab w:val="left" w:pos="2400"/>
        <w:tab w:val="left" w:pos="2880"/>
        <w:tab w:val="left" w:pos="3360"/>
        <w:tab w:val="left" w:pos="3840"/>
        <w:tab w:val="left" w:pos="4320"/>
      </w:tabs>
      <w:suppressAutoHyphens/>
    </w:pPr>
    <w:rPr>
      <w:rFonts w:ascii="Consolas" w:eastAsia="SimSun" w:hAnsi="Consolas" w:cs="Consolas"/>
      <w:color w:val="000000"/>
      <w:szCs w:val="20"/>
      <w:lang w:val="de-DE" w:eastAsia="de-DE" w:bidi="ar-SA"/>
    </w:rPr>
  </w:style>
  <w:style w:type="character" w:customStyle="1" w:styleId="MacroTextChar">
    <w:name w:val="Macro Text Char"/>
    <w:basedOn w:val="DefaultParagraphFont"/>
    <w:link w:val="MacroText"/>
    <w:uiPriority w:val="99"/>
    <w:rsid w:val="002B6EBD"/>
    <w:rPr>
      <w:rFonts w:ascii="Consolas" w:eastAsia="SimSun" w:hAnsi="Consolas" w:cs="Consolas"/>
      <w:color w:val="000000"/>
      <w:szCs w:val="20"/>
      <w:lang w:val="de-DE" w:eastAsia="de-DE" w:bidi="ar-SA"/>
    </w:rPr>
  </w:style>
  <w:style w:type="paragraph" w:styleId="MessageHeader">
    <w:name w:val="Message Header"/>
    <w:basedOn w:val="Normal"/>
    <w:link w:val="MessageHeaderChar"/>
    <w:uiPriority w:val="99"/>
    <w:unhideWhenUsed/>
    <w:rsid w:val="002B6EB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B6EBD"/>
    <w:rPr>
      <w:rFonts w:asciiTheme="majorHAnsi" w:eastAsiaTheme="majorEastAsia" w:hAnsiTheme="majorHAnsi" w:cstheme="majorBidi"/>
      <w:color w:val="000000"/>
      <w:sz w:val="24"/>
      <w:shd w:val="pct20" w:color="auto" w:fill="auto"/>
      <w:lang w:val="de-DE" w:eastAsia="de-DE" w:bidi="ar-SA"/>
    </w:rPr>
  </w:style>
  <w:style w:type="paragraph" w:styleId="NoSpacing">
    <w:name w:val="No Spacing"/>
    <w:uiPriority w:val="1"/>
    <w:qFormat/>
    <w:rsid w:val="002B6EBD"/>
    <w:pPr>
      <w:widowControl w:val="0"/>
      <w:suppressAutoHyphens/>
    </w:pPr>
    <w:rPr>
      <w:rFonts w:ascii="Times New Roman" w:eastAsia="SimSun" w:hAnsi="Times New Roman" w:cs="Times New Roman"/>
      <w:color w:val="000000"/>
      <w:szCs w:val="20"/>
      <w:lang w:val="de-DE" w:eastAsia="de-DE" w:bidi="ar-SA"/>
    </w:rPr>
  </w:style>
  <w:style w:type="paragraph" w:styleId="NormalIndent">
    <w:name w:val="Normal Indent"/>
    <w:basedOn w:val="Normal"/>
    <w:uiPriority w:val="99"/>
    <w:unhideWhenUsed/>
    <w:rsid w:val="002B6EBD"/>
    <w:pPr>
      <w:ind w:left="720"/>
    </w:pPr>
  </w:style>
  <w:style w:type="paragraph" w:styleId="NoteHeading">
    <w:name w:val="Note Heading"/>
    <w:basedOn w:val="Normal"/>
    <w:next w:val="Normal"/>
    <w:link w:val="NoteHeadingChar"/>
    <w:uiPriority w:val="99"/>
    <w:unhideWhenUsed/>
    <w:rsid w:val="002B6EBD"/>
  </w:style>
  <w:style w:type="character" w:customStyle="1" w:styleId="NoteHeadingChar">
    <w:name w:val="Note Heading Char"/>
    <w:basedOn w:val="DefaultParagraphFont"/>
    <w:link w:val="NoteHeading"/>
    <w:uiPriority w:val="99"/>
    <w:rsid w:val="002B6EBD"/>
    <w:rPr>
      <w:rFonts w:ascii="Times New Roman" w:eastAsia="SimSun" w:hAnsi="Times New Roman" w:cs="Times New Roman"/>
      <w:color w:val="000000"/>
      <w:szCs w:val="20"/>
      <w:lang w:val="de-DE" w:eastAsia="de-DE" w:bidi="ar-SA"/>
    </w:rPr>
  </w:style>
  <w:style w:type="paragraph" w:styleId="PlainText">
    <w:name w:val="Plain Text"/>
    <w:basedOn w:val="Normal"/>
    <w:link w:val="PlainTextChar"/>
    <w:uiPriority w:val="99"/>
    <w:unhideWhenUsed/>
    <w:rsid w:val="002B6EBD"/>
    <w:rPr>
      <w:rFonts w:ascii="Consolas" w:hAnsi="Consolas" w:cs="Consolas"/>
      <w:sz w:val="21"/>
      <w:szCs w:val="21"/>
    </w:rPr>
  </w:style>
  <w:style w:type="character" w:customStyle="1" w:styleId="PlainTextChar">
    <w:name w:val="Plain Text Char"/>
    <w:basedOn w:val="DefaultParagraphFont"/>
    <w:link w:val="PlainText"/>
    <w:uiPriority w:val="99"/>
    <w:rsid w:val="002B6EBD"/>
    <w:rPr>
      <w:rFonts w:ascii="Consolas" w:eastAsia="SimSun" w:hAnsi="Consolas" w:cs="Consolas"/>
      <w:color w:val="000000"/>
      <w:sz w:val="21"/>
      <w:szCs w:val="21"/>
      <w:lang w:val="de-DE" w:eastAsia="de-DE" w:bidi="ar-SA"/>
    </w:rPr>
  </w:style>
  <w:style w:type="paragraph" w:styleId="Quote">
    <w:name w:val="Quote"/>
    <w:basedOn w:val="Normal"/>
    <w:next w:val="Normal"/>
    <w:link w:val="QuoteChar"/>
    <w:uiPriority w:val="29"/>
    <w:qFormat/>
    <w:rsid w:val="002B6EBD"/>
    <w:rPr>
      <w:i/>
      <w:iCs/>
      <w:color w:val="000000" w:themeColor="text1"/>
    </w:rPr>
  </w:style>
  <w:style w:type="character" w:customStyle="1" w:styleId="QuoteChar">
    <w:name w:val="Quote Char"/>
    <w:basedOn w:val="DefaultParagraphFont"/>
    <w:link w:val="Quote"/>
    <w:uiPriority w:val="29"/>
    <w:rsid w:val="002B6EBD"/>
    <w:rPr>
      <w:rFonts w:ascii="Times New Roman" w:eastAsia="SimSun" w:hAnsi="Times New Roman" w:cs="Times New Roman"/>
      <w:i/>
      <w:iCs/>
      <w:color w:val="000000" w:themeColor="text1"/>
      <w:szCs w:val="20"/>
      <w:lang w:val="de-DE" w:eastAsia="de-DE" w:bidi="ar-SA"/>
    </w:rPr>
  </w:style>
  <w:style w:type="paragraph" w:styleId="Salutation">
    <w:name w:val="Salutation"/>
    <w:basedOn w:val="Normal"/>
    <w:next w:val="Normal"/>
    <w:link w:val="SalutationChar"/>
    <w:uiPriority w:val="99"/>
    <w:unhideWhenUsed/>
    <w:rsid w:val="002B6EBD"/>
  </w:style>
  <w:style w:type="character" w:customStyle="1" w:styleId="SalutationChar">
    <w:name w:val="Salutation Char"/>
    <w:basedOn w:val="DefaultParagraphFont"/>
    <w:link w:val="Salutation"/>
    <w:uiPriority w:val="99"/>
    <w:rsid w:val="002B6EBD"/>
    <w:rPr>
      <w:rFonts w:ascii="Times New Roman" w:eastAsia="SimSun" w:hAnsi="Times New Roman" w:cs="Times New Roman"/>
      <w:color w:val="000000"/>
      <w:szCs w:val="20"/>
      <w:lang w:val="de-DE" w:eastAsia="de-DE" w:bidi="ar-SA"/>
    </w:rPr>
  </w:style>
  <w:style w:type="paragraph" w:styleId="Signature">
    <w:name w:val="Signature"/>
    <w:basedOn w:val="Normal"/>
    <w:link w:val="SignatureChar"/>
    <w:uiPriority w:val="99"/>
    <w:unhideWhenUsed/>
    <w:rsid w:val="002B6EBD"/>
    <w:pPr>
      <w:ind w:left="4320"/>
    </w:pPr>
  </w:style>
  <w:style w:type="character" w:customStyle="1" w:styleId="SignatureChar">
    <w:name w:val="Signature Char"/>
    <w:basedOn w:val="DefaultParagraphFont"/>
    <w:link w:val="Signature"/>
    <w:uiPriority w:val="99"/>
    <w:rsid w:val="002B6EBD"/>
    <w:rPr>
      <w:rFonts w:ascii="Times New Roman" w:eastAsia="SimSun" w:hAnsi="Times New Roman" w:cs="Times New Roman"/>
      <w:color w:val="000000"/>
      <w:szCs w:val="20"/>
      <w:lang w:val="de-DE" w:eastAsia="de-DE" w:bidi="ar-SA"/>
    </w:rPr>
  </w:style>
  <w:style w:type="paragraph" w:styleId="Subtitle">
    <w:name w:val="Subtitle"/>
    <w:basedOn w:val="Normal"/>
    <w:next w:val="Normal"/>
    <w:link w:val="SubtitleChar"/>
    <w:uiPriority w:val="11"/>
    <w:qFormat/>
    <w:rsid w:val="002B6EB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B6EBD"/>
    <w:rPr>
      <w:rFonts w:asciiTheme="majorHAnsi" w:eastAsiaTheme="majorEastAsia" w:hAnsiTheme="majorHAnsi" w:cstheme="majorBidi"/>
      <w:i/>
      <w:iCs/>
      <w:color w:val="4F81BD" w:themeColor="accent1"/>
      <w:spacing w:val="15"/>
      <w:sz w:val="24"/>
      <w:lang w:val="de-DE" w:eastAsia="de-DE" w:bidi="ar-SA"/>
    </w:rPr>
  </w:style>
  <w:style w:type="paragraph" w:styleId="TableofAuthorities">
    <w:name w:val="table of authorities"/>
    <w:basedOn w:val="Normal"/>
    <w:next w:val="Normal"/>
    <w:uiPriority w:val="99"/>
    <w:unhideWhenUsed/>
    <w:rsid w:val="002B6EBD"/>
    <w:pPr>
      <w:ind w:left="200" w:hanging="200"/>
    </w:pPr>
  </w:style>
  <w:style w:type="paragraph" w:styleId="TableofFigures">
    <w:name w:val="table of figures"/>
    <w:basedOn w:val="Normal"/>
    <w:next w:val="Normal"/>
    <w:uiPriority w:val="99"/>
    <w:unhideWhenUsed/>
    <w:rsid w:val="002B6EBD"/>
  </w:style>
  <w:style w:type="paragraph" w:styleId="TOAHeading">
    <w:name w:val="toa heading"/>
    <w:basedOn w:val="Normal"/>
    <w:next w:val="Normal"/>
    <w:uiPriority w:val="99"/>
    <w:unhideWhenUsed/>
    <w:rsid w:val="002B6EB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2B6EBD"/>
    <w:pPr>
      <w:spacing w:after="100"/>
    </w:pPr>
  </w:style>
  <w:style w:type="paragraph" w:styleId="TOC2">
    <w:name w:val="toc 2"/>
    <w:basedOn w:val="Normal"/>
    <w:next w:val="Normal"/>
    <w:autoRedefine/>
    <w:uiPriority w:val="39"/>
    <w:unhideWhenUsed/>
    <w:rsid w:val="002B6EBD"/>
    <w:pPr>
      <w:spacing w:after="100"/>
      <w:ind w:left="200"/>
    </w:pPr>
  </w:style>
  <w:style w:type="paragraph" w:styleId="TOC3">
    <w:name w:val="toc 3"/>
    <w:basedOn w:val="Normal"/>
    <w:next w:val="Normal"/>
    <w:autoRedefine/>
    <w:uiPriority w:val="39"/>
    <w:unhideWhenUsed/>
    <w:rsid w:val="002B6EBD"/>
    <w:pPr>
      <w:spacing w:after="100"/>
      <w:ind w:left="400"/>
    </w:pPr>
  </w:style>
  <w:style w:type="paragraph" w:styleId="TOC4">
    <w:name w:val="toc 4"/>
    <w:basedOn w:val="Normal"/>
    <w:next w:val="Normal"/>
    <w:autoRedefine/>
    <w:uiPriority w:val="39"/>
    <w:unhideWhenUsed/>
    <w:rsid w:val="002B6EBD"/>
    <w:pPr>
      <w:spacing w:after="100"/>
      <w:ind w:left="600"/>
    </w:pPr>
  </w:style>
  <w:style w:type="paragraph" w:styleId="TOC5">
    <w:name w:val="toc 5"/>
    <w:basedOn w:val="Normal"/>
    <w:next w:val="Normal"/>
    <w:autoRedefine/>
    <w:uiPriority w:val="39"/>
    <w:unhideWhenUsed/>
    <w:rsid w:val="002B6EBD"/>
    <w:pPr>
      <w:spacing w:after="100"/>
      <w:ind w:left="800"/>
    </w:pPr>
  </w:style>
  <w:style w:type="paragraph" w:styleId="TOC6">
    <w:name w:val="toc 6"/>
    <w:basedOn w:val="Normal"/>
    <w:next w:val="Normal"/>
    <w:autoRedefine/>
    <w:uiPriority w:val="39"/>
    <w:unhideWhenUsed/>
    <w:rsid w:val="002B6EBD"/>
    <w:pPr>
      <w:spacing w:after="100"/>
      <w:ind w:left="1000"/>
    </w:pPr>
  </w:style>
  <w:style w:type="paragraph" w:styleId="TOC7">
    <w:name w:val="toc 7"/>
    <w:basedOn w:val="Normal"/>
    <w:next w:val="Normal"/>
    <w:autoRedefine/>
    <w:uiPriority w:val="39"/>
    <w:unhideWhenUsed/>
    <w:rsid w:val="002B6EBD"/>
    <w:pPr>
      <w:spacing w:after="100"/>
      <w:ind w:left="1200"/>
    </w:pPr>
  </w:style>
  <w:style w:type="paragraph" w:styleId="TOC8">
    <w:name w:val="toc 8"/>
    <w:basedOn w:val="Normal"/>
    <w:next w:val="Normal"/>
    <w:autoRedefine/>
    <w:uiPriority w:val="39"/>
    <w:unhideWhenUsed/>
    <w:rsid w:val="002B6EBD"/>
    <w:pPr>
      <w:spacing w:after="100"/>
      <w:ind w:left="1400"/>
    </w:pPr>
  </w:style>
  <w:style w:type="paragraph" w:styleId="TOC9">
    <w:name w:val="toc 9"/>
    <w:basedOn w:val="Normal"/>
    <w:next w:val="Normal"/>
    <w:autoRedefine/>
    <w:uiPriority w:val="39"/>
    <w:unhideWhenUsed/>
    <w:rsid w:val="002B6EBD"/>
    <w:pPr>
      <w:spacing w:after="100"/>
      <w:ind w:left="1600"/>
    </w:pPr>
  </w:style>
  <w:style w:type="paragraph" w:styleId="TOCHeading">
    <w:name w:val="TOC Heading"/>
    <w:basedOn w:val="Heading1"/>
    <w:next w:val="Normal"/>
    <w:uiPriority w:val="39"/>
    <w:unhideWhenUsed/>
    <w:qFormat/>
    <w:rsid w:val="002B6EBD"/>
    <w:pPr>
      <w:keepLines/>
      <w:spacing w:before="480" w:after="0"/>
      <w:outlineLvl w:val="9"/>
    </w:pPr>
    <w:rPr>
      <w:rFonts w:asciiTheme="majorHAnsi" w:eastAsiaTheme="majorEastAsia" w:hAnsiTheme="majorHAnsi" w:cstheme="majorBidi"/>
      <w:b/>
      <w:bCs/>
      <w:color w:val="365F91" w:themeColor="accent1" w:themeShade="BF"/>
    </w:rPr>
  </w:style>
  <w:style w:type="character" w:styleId="BookTitle">
    <w:name w:val="Book Title"/>
    <w:basedOn w:val="DefaultParagraphFont"/>
    <w:uiPriority w:val="33"/>
    <w:qFormat/>
    <w:rsid w:val="002B6EBD"/>
    <w:rPr>
      <w:b/>
      <w:bCs/>
      <w:smallCaps/>
      <w:spacing w:val="5"/>
    </w:rPr>
  </w:style>
  <w:style w:type="character" w:styleId="EndnoteReference">
    <w:name w:val="endnote reference"/>
    <w:basedOn w:val="DefaultParagraphFont"/>
    <w:uiPriority w:val="99"/>
    <w:unhideWhenUsed/>
    <w:rsid w:val="002B6EBD"/>
    <w:rPr>
      <w:vertAlign w:val="superscript"/>
    </w:rPr>
  </w:style>
  <w:style w:type="character" w:styleId="FollowedHyperlink">
    <w:name w:val="FollowedHyperlink"/>
    <w:basedOn w:val="DefaultParagraphFont"/>
    <w:uiPriority w:val="99"/>
    <w:unhideWhenUsed/>
    <w:rsid w:val="002B6EBD"/>
    <w:rPr>
      <w:color w:val="800080" w:themeColor="followedHyperlink"/>
      <w:u w:val="single"/>
    </w:rPr>
  </w:style>
  <w:style w:type="character" w:styleId="HTMLAcronym">
    <w:name w:val="HTML Acronym"/>
    <w:basedOn w:val="DefaultParagraphFont"/>
    <w:uiPriority w:val="99"/>
    <w:unhideWhenUsed/>
    <w:rsid w:val="002B6EBD"/>
  </w:style>
  <w:style w:type="character" w:styleId="HTMLCite">
    <w:name w:val="HTML Cite"/>
    <w:basedOn w:val="DefaultParagraphFont"/>
    <w:uiPriority w:val="99"/>
    <w:unhideWhenUsed/>
    <w:rsid w:val="002B6EBD"/>
    <w:rPr>
      <w:i/>
      <w:iCs/>
    </w:rPr>
  </w:style>
  <w:style w:type="character" w:styleId="HTMLCode">
    <w:name w:val="HTML Code"/>
    <w:basedOn w:val="DefaultParagraphFont"/>
    <w:uiPriority w:val="99"/>
    <w:unhideWhenUsed/>
    <w:rsid w:val="002B6EBD"/>
    <w:rPr>
      <w:rFonts w:ascii="Consolas" w:hAnsi="Consolas" w:cs="Consolas"/>
      <w:sz w:val="20"/>
      <w:szCs w:val="20"/>
    </w:rPr>
  </w:style>
  <w:style w:type="character" w:styleId="HTMLDefinition">
    <w:name w:val="HTML Definition"/>
    <w:basedOn w:val="DefaultParagraphFont"/>
    <w:uiPriority w:val="99"/>
    <w:unhideWhenUsed/>
    <w:rsid w:val="002B6EBD"/>
    <w:rPr>
      <w:i/>
      <w:iCs/>
    </w:rPr>
  </w:style>
  <w:style w:type="character" w:styleId="HTMLKeyboard">
    <w:name w:val="HTML Keyboard"/>
    <w:basedOn w:val="DefaultParagraphFont"/>
    <w:uiPriority w:val="99"/>
    <w:unhideWhenUsed/>
    <w:rsid w:val="002B6EBD"/>
    <w:rPr>
      <w:rFonts w:ascii="Consolas" w:hAnsi="Consolas" w:cs="Consolas"/>
      <w:sz w:val="20"/>
      <w:szCs w:val="20"/>
    </w:rPr>
  </w:style>
  <w:style w:type="character" w:styleId="HTMLSample">
    <w:name w:val="HTML Sample"/>
    <w:basedOn w:val="DefaultParagraphFont"/>
    <w:uiPriority w:val="99"/>
    <w:unhideWhenUsed/>
    <w:rsid w:val="002B6EBD"/>
    <w:rPr>
      <w:rFonts w:ascii="Consolas" w:hAnsi="Consolas" w:cs="Consolas"/>
      <w:sz w:val="24"/>
      <w:szCs w:val="24"/>
    </w:rPr>
  </w:style>
  <w:style w:type="character" w:styleId="HTMLTypewriter">
    <w:name w:val="HTML Typewriter"/>
    <w:basedOn w:val="DefaultParagraphFont"/>
    <w:uiPriority w:val="99"/>
    <w:unhideWhenUsed/>
    <w:rsid w:val="002B6EBD"/>
    <w:rPr>
      <w:rFonts w:ascii="Consolas" w:hAnsi="Consolas" w:cs="Consolas"/>
      <w:sz w:val="20"/>
      <w:szCs w:val="20"/>
    </w:rPr>
  </w:style>
  <w:style w:type="character" w:styleId="HTMLVariable">
    <w:name w:val="HTML Variable"/>
    <w:basedOn w:val="DefaultParagraphFont"/>
    <w:uiPriority w:val="99"/>
    <w:unhideWhenUsed/>
    <w:rsid w:val="002B6EBD"/>
    <w:rPr>
      <w:i/>
      <w:iCs/>
    </w:rPr>
  </w:style>
  <w:style w:type="character" w:styleId="Hyperlink">
    <w:name w:val="Hyperlink"/>
    <w:basedOn w:val="DefaultParagraphFont"/>
    <w:uiPriority w:val="99"/>
    <w:unhideWhenUsed/>
    <w:rsid w:val="002B6EBD"/>
    <w:rPr>
      <w:color w:val="0000FF" w:themeColor="hyperlink"/>
      <w:u w:val="none"/>
    </w:rPr>
  </w:style>
  <w:style w:type="character" w:styleId="IntenseEmphasis">
    <w:name w:val="Intense Emphasis"/>
    <w:basedOn w:val="DefaultParagraphFont"/>
    <w:uiPriority w:val="21"/>
    <w:qFormat/>
    <w:rsid w:val="002B6EBD"/>
    <w:rPr>
      <w:b/>
      <w:bCs/>
      <w:i/>
      <w:iCs/>
      <w:color w:val="4F81BD" w:themeColor="accent1"/>
    </w:rPr>
  </w:style>
  <w:style w:type="character" w:styleId="IntenseReference">
    <w:name w:val="Intense Reference"/>
    <w:basedOn w:val="DefaultParagraphFont"/>
    <w:uiPriority w:val="32"/>
    <w:qFormat/>
    <w:rsid w:val="002B6EBD"/>
    <w:rPr>
      <w:b/>
      <w:bCs/>
      <w:smallCaps/>
      <w:color w:val="C0504D" w:themeColor="accent2"/>
      <w:spacing w:val="5"/>
      <w:u w:val="single"/>
    </w:rPr>
  </w:style>
  <w:style w:type="character" w:styleId="LineNumber">
    <w:name w:val="line number"/>
    <w:basedOn w:val="DefaultParagraphFont"/>
    <w:uiPriority w:val="99"/>
    <w:unhideWhenUsed/>
    <w:rsid w:val="002B6EBD"/>
  </w:style>
  <w:style w:type="character" w:styleId="PageNumber">
    <w:name w:val="page number"/>
    <w:basedOn w:val="DefaultParagraphFont"/>
    <w:uiPriority w:val="99"/>
    <w:unhideWhenUsed/>
    <w:rsid w:val="002B6EBD"/>
  </w:style>
  <w:style w:type="character" w:styleId="SubtleEmphasis">
    <w:name w:val="Subtle Emphasis"/>
    <w:basedOn w:val="DefaultParagraphFont"/>
    <w:uiPriority w:val="19"/>
    <w:qFormat/>
    <w:rsid w:val="002B6EBD"/>
    <w:rPr>
      <w:i/>
      <w:iCs/>
      <w:color w:val="808080" w:themeColor="text1" w:themeTint="7F"/>
    </w:rPr>
  </w:style>
  <w:style w:type="character" w:styleId="SubtleReference">
    <w:name w:val="Subtle Reference"/>
    <w:basedOn w:val="DefaultParagraphFont"/>
    <w:uiPriority w:val="31"/>
    <w:qFormat/>
    <w:rsid w:val="002B6EBD"/>
    <w:rPr>
      <w:smallCaps/>
      <w:color w:val="C0504D" w:themeColor="accent2"/>
      <w:u w:val="single"/>
    </w:rPr>
  </w:style>
  <w:style w:type="paragraph" w:customStyle="1" w:styleId="A2">
    <w:name w:val="A2"/>
    <w:link w:val="A2Char"/>
    <w:uiPriority w:val="20"/>
    <w:locked/>
    <w:rsid w:val="00D22940"/>
    <w:pPr>
      <w:numPr>
        <w:ilvl w:val="1"/>
        <w:numId w:val="15"/>
      </w:numPr>
      <w:spacing w:line="360" w:lineRule="auto"/>
      <w:outlineLvl w:val="1"/>
    </w:pPr>
    <w:rPr>
      <w:rFonts w:ascii="Century Schoolbook" w:eastAsia="SimSun" w:hAnsi="Century Schoolbook" w:cs="Times New Roman"/>
      <w:sz w:val="32"/>
      <w:szCs w:val="20"/>
      <w:lang w:eastAsia="de-DE" w:bidi="ar-SA"/>
    </w:rPr>
  </w:style>
  <w:style w:type="character" w:customStyle="1" w:styleId="A2Char">
    <w:name w:val="A2 Char"/>
    <w:basedOn w:val="DefaultParagraphFont"/>
    <w:link w:val="A2"/>
    <w:uiPriority w:val="20"/>
    <w:rsid w:val="00D22940"/>
    <w:rPr>
      <w:rFonts w:ascii="Century Schoolbook" w:eastAsia="SimSun" w:hAnsi="Century Schoolbook" w:cs="Times New Roman"/>
      <w:sz w:val="32"/>
      <w:szCs w:val="20"/>
      <w:lang w:eastAsia="de-DE" w:bidi="ar-SA"/>
    </w:rPr>
  </w:style>
  <w:style w:type="paragraph" w:customStyle="1" w:styleId="A3">
    <w:name w:val="A3"/>
    <w:link w:val="A3Char"/>
    <w:uiPriority w:val="20"/>
    <w:locked/>
    <w:rsid w:val="00D22940"/>
    <w:pPr>
      <w:numPr>
        <w:ilvl w:val="2"/>
        <w:numId w:val="15"/>
      </w:numPr>
      <w:spacing w:line="360" w:lineRule="auto"/>
      <w:outlineLvl w:val="2"/>
    </w:pPr>
    <w:rPr>
      <w:rFonts w:ascii="Century Schoolbook" w:eastAsia="SimSun" w:hAnsi="Century Schoolbook" w:cs="Times New Roman"/>
      <w:sz w:val="30"/>
      <w:szCs w:val="20"/>
      <w:lang w:eastAsia="de-DE" w:bidi="ar-SA"/>
    </w:rPr>
  </w:style>
  <w:style w:type="character" w:customStyle="1" w:styleId="A3Char">
    <w:name w:val="A3 Char"/>
    <w:basedOn w:val="DefaultParagraphFont"/>
    <w:link w:val="A3"/>
    <w:uiPriority w:val="20"/>
    <w:rsid w:val="00D22940"/>
    <w:rPr>
      <w:rFonts w:ascii="Century Schoolbook" w:eastAsia="SimSun" w:hAnsi="Century Schoolbook" w:cs="Times New Roman"/>
      <w:sz w:val="30"/>
      <w:szCs w:val="20"/>
      <w:lang w:eastAsia="de-DE" w:bidi="ar-SA"/>
    </w:rPr>
  </w:style>
  <w:style w:type="paragraph" w:customStyle="1" w:styleId="A4">
    <w:name w:val="A4"/>
    <w:link w:val="A4Char"/>
    <w:uiPriority w:val="20"/>
    <w:locked/>
    <w:rsid w:val="00D22940"/>
    <w:pPr>
      <w:numPr>
        <w:ilvl w:val="3"/>
        <w:numId w:val="15"/>
      </w:numPr>
      <w:spacing w:line="360" w:lineRule="auto"/>
      <w:outlineLvl w:val="3"/>
    </w:pPr>
    <w:rPr>
      <w:rFonts w:ascii="Century Schoolbook" w:eastAsia="SimSun" w:hAnsi="Century Schoolbook" w:cs="Times New Roman"/>
      <w:sz w:val="28"/>
      <w:szCs w:val="20"/>
      <w:lang w:eastAsia="de-DE" w:bidi="ar-SA"/>
    </w:rPr>
  </w:style>
  <w:style w:type="character" w:customStyle="1" w:styleId="A4Char">
    <w:name w:val="A4 Char"/>
    <w:basedOn w:val="DefaultParagraphFont"/>
    <w:link w:val="A4"/>
    <w:uiPriority w:val="20"/>
    <w:rsid w:val="00D22940"/>
    <w:rPr>
      <w:rFonts w:ascii="Century Schoolbook" w:eastAsia="SimSun" w:hAnsi="Century Schoolbook" w:cs="Times New Roman"/>
      <w:sz w:val="28"/>
      <w:szCs w:val="20"/>
      <w:lang w:eastAsia="de-DE" w:bidi="ar-SA"/>
    </w:rPr>
  </w:style>
  <w:style w:type="paragraph" w:customStyle="1" w:styleId="A5">
    <w:name w:val="A5"/>
    <w:link w:val="A5Char"/>
    <w:uiPriority w:val="20"/>
    <w:locked/>
    <w:rsid w:val="00D22940"/>
    <w:pPr>
      <w:numPr>
        <w:ilvl w:val="4"/>
        <w:numId w:val="15"/>
      </w:numPr>
      <w:spacing w:line="360" w:lineRule="auto"/>
      <w:outlineLvl w:val="4"/>
    </w:pPr>
    <w:rPr>
      <w:rFonts w:ascii="Century Schoolbook" w:eastAsia="SimSun" w:hAnsi="Century Schoolbook" w:cs="Times New Roman"/>
      <w:sz w:val="28"/>
      <w:szCs w:val="20"/>
      <w:lang w:eastAsia="de-DE" w:bidi="ar-SA"/>
    </w:rPr>
  </w:style>
  <w:style w:type="character" w:customStyle="1" w:styleId="A5Char">
    <w:name w:val="A5 Char"/>
    <w:basedOn w:val="DefaultParagraphFont"/>
    <w:link w:val="A5"/>
    <w:uiPriority w:val="20"/>
    <w:rsid w:val="00D22940"/>
    <w:rPr>
      <w:rFonts w:ascii="Century Schoolbook" w:eastAsia="SimSun" w:hAnsi="Century Schoolbook" w:cs="Times New Roman"/>
      <w:sz w:val="28"/>
      <w:szCs w:val="20"/>
      <w:lang w:eastAsia="de-DE" w:bidi="ar-SA"/>
    </w:rPr>
  </w:style>
  <w:style w:type="paragraph" w:customStyle="1" w:styleId="A6">
    <w:name w:val="A6"/>
    <w:link w:val="A6Char"/>
    <w:uiPriority w:val="20"/>
    <w:locked/>
    <w:rsid w:val="00D22940"/>
    <w:pPr>
      <w:numPr>
        <w:ilvl w:val="5"/>
        <w:numId w:val="15"/>
      </w:numPr>
      <w:spacing w:line="360" w:lineRule="auto"/>
      <w:outlineLvl w:val="5"/>
    </w:pPr>
    <w:rPr>
      <w:rFonts w:ascii="Century Schoolbook" w:eastAsia="SimSun" w:hAnsi="Century Schoolbook" w:cs="Times New Roman"/>
      <w:sz w:val="28"/>
      <w:szCs w:val="20"/>
      <w:lang w:eastAsia="de-DE" w:bidi="ar-SA"/>
    </w:rPr>
  </w:style>
  <w:style w:type="character" w:customStyle="1" w:styleId="A6Char">
    <w:name w:val="A6 Char"/>
    <w:basedOn w:val="DefaultParagraphFont"/>
    <w:link w:val="A6"/>
    <w:uiPriority w:val="20"/>
    <w:rsid w:val="00D22940"/>
    <w:rPr>
      <w:rFonts w:ascii="Century Schoolbook" w:eastAsia="SimSun" w:hAnsi="Century Schoolbook" w:cs="Times New Roman"/>
      <w:sz w:val="28"/>
      <w:szCs w:val="20"/>
      <w:lang w:eastAsia="de-DE" w:bidi="ar-SA"/>
    </w:rPr>
  </w:style>
  <w:style w:type="paragraph" w:customStyle="1" w:styleId="A7">
    <w:name w:val="A7"/>
    <w:link w:val="A7Char"/>
    <w:uiPriority w:val="20"/>
    <w:locked/>
    <w:rsid w:val="00D22940"/>
    <w:pPr>
      <w:numPr>
        <w:ilvl w:val="6"/>
        <w:numId w:val="15"/>
      </w:numPr>
      <w:spacing w:line="360" w:lineRule="auto"/>
      <w:outlineLvl w:val="6"/>
    </w:pPr>
    <w:rPr>
      <w:rFonts w:ascii="Century Schoolbook" w:eastAsia="SimSun" w:hAnsi="Century Schoolbook" w:cs="Times New Roman"/>
      <w:sz w:val="26"/>
      <w:szCs w:val="20"/>
      <w:lang w:eastAsia="de-DE" w:bidi="ar-SA"/>
    </w:rPr>
  </w:style>
  <w:style w:type="character" w:customStyle="1" w:styleId="A7Char">
    <w:name w:val="A7 Char"/>
    <w:basedOn w:val="DefaultParagraphFont"/>
    <w:link w:val="A7"/>
    <w:uiPriority w:val="20"/>
    <w:rsid w:val="00D22940"/>
    <w:rPr>
      <w:rFonts w:ascii="Century Schoolbook" w:eastAsia="SimSun" w:hAnsi="Century Schoolbook" w:cs="Times New Roman"/>
      <w:sz w:val="26"/>
      <w:szCs w:val="20"/>
      <w:lang w:eastAsia="de-DE" w:bidi="ar-SA"/>
    </w:rPr>
  </w:style>
  <w:style w:type="paragraph" w:customStyle="1" w:styleId="A8">
    <w:name w:val="A8"/>
    <w:link w:val="A8Char"/>
    <w:uiPriority w:val="20"/>
    <w:locked/>
    <w:rsid w:val="00D22940"/>
    <w:pPr>
      <w:numPr>
        <w:ilvl w:val="7"/>
        <w:numId w:val="15"/>
      </w:numPr>
      <w:spacing w:line="360" w:lineRule="auto"/>
      <w:outlineLvl w:val="7"/>
    </w:pPr>
    <w:rPr>
      <w:rFonts w:ascii="Century Schoolbook" w:eastAsia="SimSun" w:hAnsi="Century Schoolbook" w:cs="Times New Roman"/>
      <w:sz w:val="26"/>
      <w:szCs w:val="20"/>
      <w:lang w:eastAsia="de-DE" w:bidi="ar-SA"/>
    </w:rPr>
  </w:style>
  <w:style w:type="character" w:customStyle="1" w:styleId="A8Char">
    <w:name w:val="A8 Char"/>
    <w:basedOn w:val="DefaultParagraphFont"/>
    <w:link w:val="A8"/>
    <w:uiPriority w:val="20"/>
    <w:rsid w:val="00D22940"/>
    <w:rPr>
      <w:rFonts w:ascii="Century Schoolbook" w:eastAsia="SimSun" w:hAnsi="Century Schoolbook" w:cs="Times New Roman"/>
      <w:sz w:val="26"/>
      <w:szCs w:val="20"/>
      <w:lang w:eastAsia="de-DE" w:bidi="ar-SA"/>
    </w:rPr>
  </w:style>
  <w:style w:type="paragraph" w:customStyle="1" w:styleId="A9">
    <w:name w:val="A9"/>
    <w:link w:val="A9Char"/>
    <w:uiPriority w:val="20"/>
    <w:locked/>
    <w:rsid w:val="00D22940"/>
    <w:pPr>
      <w:numPr>
        <w:ilvl w:val="8"/>
        <w:numId w:val="15"/>
      </w:numPr>
      <w:spacing w:line="360" w:lineRule="auto"/>
      <w:outlineLvl w:val="8"/>
    </w:pPr>
    <w:rPr>
      <w:rFonts w:ascii="Century Schoolbook" w:eastAsia="SimSun" w:hAnsi="Century Schoolbook" w:cs="Times New Roman"/>
      <w:sz w:val="26"/>
      <w:szCs w:val="20"/>
      <w:lang w:eastAsia="de-DE" w:bidi="ar-SA"/>
    </w:rPr>
  </w:style>
  <w:style w:type="character" w:customStyle="1" w:styleId="A9Char">
    <w:name w:val="A9 Char"/>
    <w:basedOn w:val="DefaultParagraphFont"/>
    <w:link w:val="A9"/>
    <w:uiPriority w:val="20"/>
    <w:rsid w:val="00D22940"/>
    <w:rPr>
      <w:rFonts w:ascii="Century Schoolbook" w:eastAsia="SimSun" w:hAnsi="Century Schoolbook" w:cs="Times New Roman"/>
      <w:sz w:val="26"/>
      <w:szCs w:val="20"/>
      <w:lang w:eastAsia="de-DE" w:bidi="ar-SA"/>
    </w:rPr>
  </w:style>
  <w:style w:type="paragraph" w:customStyle="1" w:styleId="Supplement-Caption">
    <w:name w:val="Supplement-Caption"/>
    <w:link w:val="Supplement-CaptionChar"/>
    <w:uiPriority w:val="20"/>
    <w:locked/>
    <w:rsid w:val="00D22940"/>
    <w:pPr>
      <w:spacing w:line="360" w:lineRule="auto"/>
      <w:ind w:firstLine="284"/>
    </w:pPr>
    <w:rPr>
      <w:rFonts w:ascii="Times New Roman" w:eastAsia="SimSun" w:hAnsi="Times New Roman" w:cs="Times New Roman"/>
      <w:szCs w:val="20"/>
      <w:lang w:eastAsia="de-DE" w:bidi="ar-SA"/>
    </w:rPr>
  </w:style>
  <w:style w:type="character" w:customStyle="1" w:styleId="Supplement-CaptionChar">
    <w:name w:val="Supplement-Caption Char"/>
    <w:basedOn w:val="DefaultParagraphFont"/>
    <w:link w:val="Supplement-Caption"/>
    <w:uiPriority w:val="20"/>
    <w:rsid w:val="00D22940"/>
    <w:rPr>
      <w:rFonts w:ascii="Times New Roman" w:eastAsia="SimSun" w:hAnsi="Times New Roman" w:cs="Times New Roman"/>
      <w:szCs w:val="20"/>
      <w:lang w:eastAsia="de-DE" w:bidi="ar-SA"/>
    </w:rPr>
  </w:style>
  <w:style w:type="table" w:styleId="TableGrid">
    <w:name w:val="Table Grid"/>
    <w:basedOn w:val="TableNormal"/>
    <w:uiPriority w:val="59"/>
    <w:rsid w:val="009B2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MS Mincho" w:hAnsi="Liberation Serif" w:cs="Free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caption" w:uiPriority="0" w:qFormat="1"/>
    <w:lsdException w:name="footnote reference" w:qFormat="1"/>
    <w:lsdException w:name="annotation reference"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annotation subject" w:uiPriority="0" w:qFormat="1"/>
    <w:lsdException w:name="Balloon Text" w:uiPriority="0"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rsid w:val="00D92912"/>
    <w:pPr>
      <w:widowControl w:val="0"/>
      <w:suppressAutoHyphens/>
    </w:pPr>
    <w:rPr>
      <w:rFonts w:ascii="Times New Roman" w:eastAsia="SimSun" w:hAnsi="Times New Roman" w:cs="Times New Roman"/>
      <w:color w:val="000000"/>
      <w:szCs w:val="20"/>
      <w:lang w:val="de-DE" w:eastAsia="de-DE" w:bidi="ar-SA"/>
    </w:rPr>
  </w:style>
  <w:style w:type="paragraph" w:styleId="Heading1">
    <w:name w:val="heading 1"/>
    <w:basedOn w:val="Heading"/>
    <w:qFormat/>
    <w:pPr>
      <w:outlineLvl w:val="0"/>
    </w:pPr>
  </w:style>
  <w:style w:type="paragraph" w:styleId="Heading2">
    <w:name w:val="heading 2"/>
    <w:basedOn w:val="Normal"/>
    <w:next w:val="Normal"/>
    <w:link w:val="Heading2Char"/>
    <w:uiPriority w:val="9"/>
    <w:unhideWhenUsed/>
    <w:qFormat/>
    <w:rsid w:val="002B6E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6EB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B6EB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B6EB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B6EB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B6EB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B6EB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unhideWhenUsed/>
    <w:qFormat/>
    <w:rsid w:val="002B6EB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ven-names">
    <w:name w:val="given-names"/>
    <w:uiPriority w:val="20"/>
    <w:locked/>
    <w:rsid w:val="002B6EBD"/>
    <w:rPr>
      <w:rFonts w:ascii="Century Schoolbook" w:hAnsi="Century Schoolbook" w:cs="Liberation Serif"/>
      <w:color w:val="008000"/>
      <w:sz w:val="22"/>
      <w:szCs w:val="22"/>
    </w:rPr>
  </w:style>
  <w:style w:type="character" w:customStyle="1" w:styleId="surname">
    <w:name w:val="surname"/>
    <w:uiPriority w:val="20"/>
    <w:locked/>
    <w:rsid w:val="002B6EBD"/>
    <w:rPr>
      <w:rFonts w:ascii="Century Schoolbook" w:hAnsi="Century Schoolbook" w:cs="Liberation Serif"/>
      <w:color w:val="FF0000"/>
      <w:sz w:val="22"/>
      <w:szCs w:val="22"/>
    </w:rPr>
  </w:style>
  <w:style w:type="character" w:customStyle="1" w:styleId="prefix">
    <w:name w:val="prefix"/>
    <w:uiPriority w:val="20"/>
    <w:locked/>
    <w:rsid w:val="002B6EBD"/>
    <w:rPr>
      <w:rFonts w:ascii="Century Schoolbook" w:hAnsi="Century Schoolbook" w:cs="Liberation Serif"/>
      <w:color w:val="0000FF"/>
      <w:sz w:val="22"/>
      <w:szCs w:val="22"/>
    </w:rPr>
  </w:style>
  <w:style w:type="character" w:customStyle="1" w:styleId="suffix">
    <w:name w:val="suffix"/>
    <w:uiPriority w:val="20"/>
    <w:locked/>
    <w:rsid w:val="002B6EBD"/>
    <w:rPr>
      <w:rFonts w:ascii="Century Schoolbook" w:hAnsi="Century Schoolbook" w:cs="Liberation Serif"/>
      <w:color w:val="808000"/>
      <w:sz w:val="22"/>
      <w:szCs w:val="22"/>
    </w:rPr>
  </w:style>
  <w:style w:type="character" w:customStyle="1" w:styleId="particle">
    <w:name w:val="particle"/>
    <w:uiPriority w:val="20"/>
    <w:locked/>
    <w:rsid w:val="002B6EBD"/>
    <w:rPr>
      <w:rFonts w:ascii="Century Schoolbook" w:hAnsi="Century Schoolbook" w:cs="Liberation Serif"/>
      <w:color w:val="000080"/>
      <w:sz w:val="22"/>
      <w:szCs w:val="22"/>
    </w:rPr>
  </w:style>
  <w:style w:type="character" w:customStyle="1" w:styleId="FootnoteAnchor">
    <w:name w:val="Footnote Anchor"/>
    <w:rsid w:val="00D92912"/>
    <w:rPr>
      <w:vertAlign w:val="superscript"/>
    </w:rPr>
  </w:style>
  <w:style w:type="paragraph" w:customStyle="1" w:styleId="keyword">
    <w:name w:val="keyword"/>
    <w:link w:val="keywordChar"/>
    <w:uiPriority w:val="20"/>
    <w:locked/>
    <w:rsid w:val="002B6EBD"/>
    <w:pPr>
      <w:spacing w:line="360" w:lineRule="auto"/>
    </w:pPr>
    <w:rPr>
      <w:rFonts w:ascii="Century Schoolbook" w:eastAsia="PMingLiU" w:hAnsi="Century Schoolbook" w:cs="Liberation Serif"/>
      <w:sz w:val="22"/>
      <w:szCs w:val="22"/>
      <w:shd w:val="clear" w:color="auto" w:fill="FFFFFF"/>
      <w:lang w:eastAsia="zh-TW"/>
    </w:rPr>
  </w:style>
  <w:style w:type="character" w:customStyle="1" w:styleId="keywordChar">
    <w:name w:val="keyword Char"/>
    <w:basedOn w:val="authorChar"/>
    <w:link w:val="keyword"/>
    <w:uiPriority w:val="20"/>
    <w:rsid w:val="002B6EBD"/>
    <w:rPr>
      <w:rFonts w:ascii="Century Schoolbook" w:eastAsia="PMingLiU" w:hAnsi="Century Schoolbook" w:cs="Liberation Serif"/>
      <w:color w:val="000000"/>
      <w:sz w:val="22"/>
      <w:szCs w:val="22"/>
      <w:lang w:eastAsia="zh-TW"/>
    </w:rPr>
  </w:style>
  <w:style w:type="paragraph" w:customStyle="1" w:styleId="bib">
    <w:name w:val="bib"/>
    <w:link w:val="bibChar"/>
    <w:uiPriority w:val="20"/>
    <w:locked/>
    <w:rsid w:val="002B6EBD"/>
    <w:pPr>
      <w:spacing w:line="360" w:lineRule="auto"/>
      <w:ind w:left="1440" w:hanging="1440"/>
    </w:pPr>
    <w:rPr>
      <w:rFonts w:ascii="Century Schoolbook" w:eastAsia="PMingLiU" w:hAnsi="Century Schoolbook" w:cs="Liberation Serif"/>
      <w:sz w:val="22"/>
      <w:szCs w:val="22"/>
      <w:lang w:eastAsia="zh-TW"/>
    </w:rPr>
  </w:style>
  <w:style w:type="character" w:customStyle="1" w:styleId="bibChar">
    <w:name w:val="bib Char"/>
    <w:basedOn w:val="authorChar"/>
    <w:link w:val="bib"/>
    <w:uiPriority w:val="20"/>
    <w:rsid w:val="002B6EBD"/>
    <w:rPr>
      <w:rFonts w:ascii="Century Schoolbook" w:eastAsia="PMingLiU" w:hAnsi="Century Schoolbook" w:cs="Liberation Serif"/>
      <w:color w:val="000000"/>
      <w:sz w:val="22"/>
      <w:szCs w:val="22"/>
      <w:lang w:eastAsia="zh-TW"/>
    </w:rPr>
  </w:style>
  <w:style w:type="paragraph" w:customStyle="1" w:styleId="Float-Caption">
    <w:name w:val="Float-Caption"/>
    <w:link w:val="Float-CaptionChar"/>
    <w:uiPriority w:val="20"/>
    <w:locked/>
    <w:rsid w:val="00FE4F16"/>
    <w:pPr>
      <w:spacing w:line="360" w:lineRule="auto"/>
    </w:pPr>
    <w:rPr>
      <w:rFonts w:ascii="Century Schoolbook" w:eastAsia="PMingLiU" w:hAnsi="Century Schoolbook" w:cs="Liberation Serif"/>
      <w:bCs/>
      <w:sz w:val="22"/>
      <w:szCs w:val="22"/>
    </w:rPr>
  </w:style>
  <w:style w:type="character" w:customStyle="1" w:styleId="Float-CaptionChar">
    <w:name w:val="Float-Caption Char"/>
    <w:basedOn w:val="authorChar"/>
    <w:link w:val="Float-Caption"/>
    <w:uiPriority w:val="20"/>
    <w:rsid w:val="00FE4F16"/>
    <w:rPr>
      <w:rFonts w:ascii="Century Schoolbook" w:eastAsia="PMingLiU" w:hAnsi="Century Schoolbook" w:cs="Liberation Serif"/>
      <w:bCs/>
      <w:color w:val="000000"/>
      <w:sz w:val="22"/>
      <w:szCs w:val="22"/>
    </w:rPr>
  </w:style>
  <w:style w:type="paragraph" w:customStyle="1" w:styleId="H3">
    <w:name w:val="H3"/>
    <w:link w:val="H3Char"/>
    <w:uiPriority w:val="20"/>
    <w:locked/>
    <w:rsid w:val="00FE4F16"/>
    <w:pPr>
      <w:numPr>
        <w:ilvl w:val="2"/>
        <w:numId w:val="14"/>
      </w:numPr>
      <w:spacing w:line="360" w:lineRule="auto"/>
      <w:outlineLvl w:val="2"/>
    </w:pPr>
    <w:rPr>
      <w:rFonts w:ascii="Century Schoolbook" w:eastAsia="Times New Roman" w:hAnsi="Century Schoolbook" w:cs="Calibri"/>
      <w:sz w:val="30"/>
      <w:szCs w:val="20"/>
      <w:lang w:eastAsia="en-US" w:bidi="ar-SA"/>
    </w:rPr>
  </w:style>
  <w:style w:type="character" w:customStyle="1" w:styleId="H3Char">
    <w:name w:val="H3 Char"/>
    <w:basedOn w:val="DefaultParagraphFont"/>
    <w:link w:val="H3"/>
    <w:uiPriority w:val="20"/>
    <w:rsid w:val="00FE4F16"/>
    <w:rPr>
      <w:rFonts w:ascii="Century Schoolbook" w:eastAsia="Times New Roman" w:hAnsi="Century Schoolbook" w:cs="Calibri"/>
      <w:sz w:val="30"/>
      <w:szCs w:val="20"/>
      <w:lang w:eastAsia="en-US" w:bidi="ar-SA"/>
    </w:rPr>
  </w:style>
  <w:style w:type="paragraph" w:customStyle="1" w:styleId="H4">
    <w:name w:val="H4"/>
    <w:link w:val="H4Char"/>
    <w:uiPriority w:val="20"/>
    <w:locked/>
    <w:rsid w:val="00FE4F16"/>
    <w:pPr>
      <w:numPr>
        <w:ilvl w:val="3"/>
        <w:numId w:val="14"/>
      </w:numPr>
      <w:spacing w:line="360" w:lineRule="auto"/>
      <w:outlineLvl w:val="3"/>
    </w:pPr>
    <w:rPr>
      <w:rFonts w:ascii="Century Schoolbook" w:eastAsia="Times New Roman" w:hAnsi="Century Schoolbook" w:cs="Calibri"/>
      <w:sz w:val="28"/>
      <w:szCs w:val="20"/>
      <w:lang w:eastAsia="en-US" w:bidi="ar-SA"/>
    </w:rPr>
  </w:style>
  <w:style w:type="character" w:customStyle="1" w:styleId="H4Char">
    <w:name w:val="H4 Char"/>
    <w:basedOn w:val="DefaultParagraphFont"/>
    <w:link w:val="H4"/>
    <w:uiPriority w:val="20"/>
    <w:rsid w:val="00FE4F16"/>
    <w:rPr>
      <w:rFonts w:ascii="Century Schoolbook" w:eastAsia="Times New Roman" w:hAnsi="Century Schoolbook" w:cs="Calibri"/>
      <w:sz w:val="28"/>
      <w:szCs w:val="20"/>
      <w:lang w:eastAsia="en-US" w:bidi="ar-SA"/>
    </w:rPr>
  </w:style>
  <w:style w:type="paragraph" w:customStyle="1" w:styleId="H5">
    <w:name w:val="H5"/>
    <w:link w:val="H5Char"/>
    <w:uiPriority w:val="20"/>
    <w:locked/>
    <w:rsid w:val="00FE4F16"/>
    <w:pPr>
      <w:numPr>
        <w:ilvl w:val="4"/>
        <w:numId w:val="14"/>
      </w:numPr>
      <w:spacing w:line="360" w:lineRule="auto"/>
      <w:outlineLvl w:val="4"/>
    </w:pPr>
    <w:rPr>
      <w:rFonts w:ascii="Century Schoolbook" w:eastAsia="Times New Roman" w:hAnsi="Century Schoolbook" w:cs="Calibri"/>
      <w:sz w:val="28"/>
      <w:szCs w:val="20"/>
      <w:lang w:eastAsia="en-US" w:bidi="ar-SA"/>
    </w:rPr>
  </w:style>
  <w:style w:type="character" w:customStyle="1" w:styleId="H5Char">
    <w:name w:val="H5 Char"/>
    <w:basedOn w:val="DefaultParagraphFont"/>
    <w:link w:val="H5"/>
    <w:uiPriority w:val="20"/>
    <w:rsid w:val="00FE4F16"/>
    <w:rPr>
      <w:rFonts w:ascii="Century Schoolbook" w:eastAsia="Times New Roman" w:hAnsi="Century Schoolbook" w:cs="Calibri"/>
      <w:sz w:val="28"/>
      <w:szCs w:val="20"/>
      <w:lang w:eastAsia="en-US" w:bidi="ar-SA"/>
    </w:rPr>
  </w:style>
  <w:style w:type="paragraph" w:customStyle="1" w:styleId="H6">
    <w:name w:val="H6"/>
    <w:link w:val="H6Char"/>
    <w:uiPriority w:val="20"/>
    <w:locked/>
    <w:rsid w:val="00FE4F16"/>
    <w:pPr>
      <w:numPr>
        <w:ilvl w:val="5"/>
        <w:numId w:val="14"/>
      </w:numPr>
      <w:spacing w:line="360" w:lineRule="auto"/>
      <w:outlineLvl w:val="5"/>
    </w:pPr>
    <w:rPr>
      <w:rFonts w:ascii="Century Schoolbook" w:eastAsia="Times New Roman" w:hAnsi="Century Schoolbook" w:cs="Calibri"/>
      <w:sz w:val="28"/>
      <w:szCs w:val="20"/>
      <w:lang w:eastAsia="en-US" w:bidi="ar-SA"/>
    </w:rPr>
  </w:style>
  <w:style w:type="character" w:customStyle="1" w:styleId="H6Char">
    <w:name w:val="H6 Char"/>
    <w:basedOn w:val="DefaultParagraphFont"/>
    <w:link w:val="H6"/>
    <w:uiPriority w:val="20"/>
    <w:rsid w:val="00FE4F16"/>
    <w:rPr>
      <w:rFonts w:ascii="Century Schoolbook" w:eastAsia="Times New Roman" w:hAnsi="Century Schoolbook" w:cs="Calibri"/>
      <w:sz w:val="28"/>
      <w:szCs w:val="20"/>
      <w:lang w:eastAsia="en-US" w:bidi="ar-SA"/>
    </w:rPr>
  </w:style>
  <w:style w:type="paragraph" w:customStyle="1" w:styleId="H7">
    <w:name w:val="H7"/>
    <w:link w:val="H7Char"/>
    <w:uiPriority w:val="20"/>
    <w:locked/>
    <w:rsid w:val="00FE4F16"/>
    <w:pPr>
      <w:numPr>
        <w:ilvl w:val="6"/>
        <w:numId w:val="14"/>
      </w:numPr>
      <w:spacing w:line="360" w:lineRule="auto"/>
      <w:outlineLvl w:val="6"/>
    </w:pPr>
    <w:rPr>
      <w:rFonts w:ascii="Century Schoolbook" w:eastAsia="Times New Roman" w:hAnsi="Century Schoolbook" w:cs="Calibri"/>
      <w:sz w:val="26"/>
      <w:szCs w:val="20"/>
      <w:lang w:eastAsia="en-US" w:bidi="ar-SA"/>
    </w:rPr>
  </w:style>
  <w:style w:type="character" w:customStyle="1" w:styleId="H7Char">
    <w:name w:val="H7 Char"/>
    <w:basedOn w:val="DefaultParagraphFont"/>
    <w:link w:val="H7"/>
    <w:uiPriority w:val="20"/>
    <w:rsid w:val="00FE4F16"/>
    <w:rPr>
      <w:rFonts w:ascii="Century Schoolbook" w:eastAsia="Times New Roman" w:hAnsi="Century Schoolbook" w:cs="Calibri"/>
      <w:sz w:val="26"/>
      <w:szCs w:val="20"/>
      <w:lang w:eastAsia="en-US" w:bidi="ar-SA"/>
    </w:rPr>
  </w:style>
  <w:style w:type="paragraph" w:customStyle="1" w:styleId="H8">
    <w:name w:val="H8"/>
    <w:link w:val="H8Char"/>
    <w:uiPriority w:val="20"/>
    <w:locked/>
    <w:rsid w:val="00FE4F16"/>
    <w:pPr>
      <w:numPr>
        <w:ilvl w:val="7"/>
        <w:numId w:val="14"/>
      </w:numPr>
      <w:spacing w:line="360" w:lineRule="auto"/>
      <w:outlineLvl w:val="7"/>
    </w:pPr>
    <w:rPr>
      <w:rFonts w:ascii="Century Schoolbook" w:eastAsia="Times New Roman" w:hAnsi="Century Schoolbook" w:cs="Calibri"/>
      <w:sz w:val="26"/>
      <w:szCs w:val="20"/>
      <w:lang w:eastAsia="en-US" w:bidi="ar-SA"/>
    </w:rPr>
  </w:style>
  <w:style w:type="character" w:customStyle="1" w:styleId="H8Char">
    <w:name w:val="H8 Char"/>
    <w:basedOn w:val="DefaultParagraphFont"/>
    <w:link w:val="H8"/>
    <w:uiPriority w:val="20"/>
    <w:rsid w:val="00FE4F16"/>
    <w:rPr>
      <w:rFonts w:ascii="Century Schoolbook" w:eastAsia="Times New Roman" w:hAnsi="Century Schoolbook" w:cs="Calibri"/>
      <w:sz w:val="26"/>
      <w:szCs w:val="20"/>
      <w:lang w:eastAsia="en-US" w:bidi="ar-SA"/>
    </w:rPr>
  </w:style>
  <w:style w:type="paragraph" w:customStyle="1" w:styleId="H9">
    <w:name w:val="H9"/>
    <w:link w:val="H9Char"/>
    <w:uiPriority w:val="20"/>
    <w:locked/>
    <w:rsid w:val="00FE4F16"/>
    <w:pPr>
      <w:numPr>
        <w:ilvl w:val="8"/>
        <w:numId w:val="14"/>
      </w:numPr>
      <w:spacing w:line="360" w:lineRule="auto"/>
      <w:outlineLvl w:val="8"/>
    </w:pPr>
    <w:rPr>
      <w:rFonts w:ascii="Century Schoolbook" w:eastAsia="Times New Roman" w:hAnsi="Century Schoolbook" w:cs="Calibri"/>
      <w:sz w:val="26"/>
      <w:szCs w:val="20"/>
      <w:lang w:eastAsia="en-US" w:bidi="ar-SA"/>
    </w:rPr>
  </w:style>
  <w:style w:type="character" w:customStyle="1" w:styleId="H9Char">
    <w:name w:val="H9 Char"/>
    <w:basedOn w:val="DefaultParagraphFont"/>
    <w:link w:val="H9"/>
    <w:uiPriority w:val="20"/>
    <w:rsid w:val="00FE4F16"/>
    <w:rPr>
      <w:rFonts w:ascii="Century Schoolbook" w:eastAsia="Times New Roman" w:hAnsi="Century Schoolbook" w:cs="Calibri"/>
      <w:sz w:val="26"/>
      <w:szCs w:val="20"/>
      <w:lang w:eastAsia="en-US" w:bidi="ar-SA"/>
    </w:rPr>
  </w:style>
  <w:style w:type="character" w:customStyle="1" w:styleId="InternetLink">
    <w:name w:val="Internet Link"/>
    <w:basedOn w:val="DefaultParagraphFont"/>
    <w:uiPriority w:val="99"/>
    <w:unhideWhenUsed/>
    <w:rsid w:val="00D12FB8"/>
    <w:rPr>
      <w:color w:val="0000FF" w:themeColor="hyperlink"/>
      <w:u w:val="single"/>
    </w:rPr>
  </w:style>
  <w:style w:type="character" w:styleId="PlaceholderText">
    <w:name w:val="Placeholder Text"/>
    <w:basedOn w:val="DefaultParagraphFont"/>
    <w:qFormat/>
    <w:rsid w:val="00D92912"/>
    <w:rPr>
      <w:color w:val="808080"/>
    </w:rPr>
  </w:style>
  <w:style w:type="character" w:styleId="CommentReference">
    <w:name w:val="annotation reference"/>
    <w:basedOn w:val="DefaultParagraphFont"/>
    <w:qFormat/>
    <w:rsid w:val="00D92912"/>
    <w:rPr>
      <w:sz w:val="18"/>
      <w:szCs w:val="18"/>
    </w:rPr>
  </w:style>
  <w:style w:type="character" w:customStyle="1" w:styleId="FooterChar">
    <w:name w:val="Footer Char"/>
    <w:basedOn w:val="DefaultParagraphFont"/>
    <w:link w:val="Footer"/>
    <w:uiPriority w:val="99"/>
    <w:qFormat/>
    <w:rsid w:val="00C862B0"/>
    <w:rPr>
      <w:rFonts w:ascii="Times New Roman" w:eastAsia="SimSun" w:hAnsi="Times New Roman" w:cs="Times New Roman"/>
      <w:color w:val="000000"/>
      <w:szCs w:val="20"/>
      <w:lang w:val="de-DE" w:eastAsia="de-DE" w:bidi="ar-SA"/>
    </w:rPr>
  </w:style>
  <w:style w:type="character" w:styleId="Emphasis">
    <w:name w:val="Emphasis"/>
    <w:uiPriority w:val="20"/>
    <w:qFormat/>
    <w:rPr>
      <w:i/>
      <w:iCs/>
    </w:rPr>
  </w:style>
  <w:style w:type="character" w:styleId="Strong">
    <w:name w:val="Strong"/>
    <w:basedOn w:val="DefaultParagraphFont"/>
    <w:uiPriority w:val="22"/>
    <w:qFormat/>
    <w:rsid w:val="001B63DC"/>
    <w:rPr>
      <w:b/>
      <w:bCs/>
    </w:rPr>
  </w:style>
  <w:style w:type="character" w:styleId="FootnoteReference">
    <w:name w:val="footnote reference"/>
    <w:basedOn w:val="DefaultParagraphFont"/>
    <w:uiPriority w:val="99"/>
    <w:unhideWhenUsed/>
    <w:qFormat/>
    <w:rsid w:val="00EC7C6A"/>
    <w:rPr>
      <w:vertAlign w:val="superscript"/>
    </w:rPr>
  </w:style>
  <w:style w:type="paragraph" w:customStyle="1" w:styleId="Heading">
    <w:name w:val="Heading"/>
    <w:basedOn w:val="Normal"/>
    <w:next w:val="BodyText"/>
    <w:qFormat/>
    <w:rsid w:val="00D92912"/>
    <w:pPr>
      <w:keepNext/>
      <w:spacing w:before="240" w:after="120"/>
    </w:pPr>
    <w:rPr>
      <w:rFonts w:ascii="Liberation Sans" w:eastAsia="Droid Sans Fallback" w:hAnsi="Liberation Sans" w:cs="FreeSans"/>
      <w:sz w:val="28"/>
      <w:szCs w:val="28"/>
    </w:rPr>
  </w:style>
  <w:style w:type="paragraph" w:styleId="BodyText">
    <w:name w:val="Body Text"/>
    <w:basedOn w:val="Normal"/>
    <w:link w:val="BodyTextChar"/>
    <w:pPr>
      <w:spacing w:after="140" w:line="288" w:lineRule="auto"/>
    </w:pPr>
  </w:style>
  <w:style w:type="paragraph" w:styleId="List">
    <w:name w:val="List"/>
    <w:basedOn w:val="Normal"/>
    <w:rsid w:val="00D92912"/>
    <w:rPr>
      <w:rFonts w:ascii="Liberation Serif" w:eastAsia="MS Mincho" w:hAnsi="Liberation Serif" w:cs="FreeSans"/>
      <w:color w:val="00000A"/>
      <w:szCs w:val="24"/>
      <w:lang w:val="en-US" w:eastAsia="zh-CN" w:bidi="hi-IN"/>
    </w:rPr>
  </w:style>
  <w:style w:type="paragraph" w:styleId="Caption">
    <w:name w:val="caption"/>
    <w:basedOn w:val="Normal"/>
    <w:qFormat/>
    <w:rsid w:val="00D92912"/>
    <w:pPr>
      <w:spacing w:after="200"/>
    </w:pPr>
    <w:rPr>
      <w:b/>
      <w:bCs/>
      <w:color w:val="4F81BD"/>
      <w:sz w:val="18"/>
      <w:szCs w:val="18"/>
    </w:rPr>
  </w:style>
  <w:style w:type="paragraph" w:customStyle="1" w:styleId="author">
    <w:name w:val="author"/>
    <w:basedOn w:val="Normal"/>
    <w:link w:val="authorChar"/>
    <w:qFormat/>
    <w:rsid w:val="00D92912"/>
    <w:pPr>
      <w:widowControl/>
      <w:spacing w:after="120" w:line="480" w:lineRule="auto"/>
      <w:ind w:firstLine="284"/>
      <w:jc w:val="center"/>
    </w:pPr>
    <w:rPr>
      <w:rFonts w:eastAsia="PMingLiU"/>
      <w:lang w:val="en-US" w:eastAsia="zh-CN" w:bidi="hi-IN"/>
    </w:rPr>
  </w:style>
  <w:style w:type="paragraph" w:styleId="Bibliography">
    <w:name w:val="Bibliography"/>
    <w:basedOn w:val="Normal"/>
    <w:qFormat/>
    <w:rsid w:val="00D92912"/>
    <w:pPr>
      <w:widowControl/>
      <w:spacing w:before="60" w:line="480" w:lineRule="auto"/>
      <w:ind w:firstLine="284"/>
    </w:pPr>
    <w:rPr>
      <w:rFonts w:eastAsia="PMingLiU" w:cs="Mangal"/>
      <w:szCs w:val="18"/>
      <w:lang w:val="en-US" w:eastAsia="zh-CN" w:bidi="hi-IN"/>
    </w:rPr>
  </w:style>
  <w:style w:type="paragraph" w:styleId="BalloonText">
    <w:name w:val="Balloon Text"/>
    <w:basedOn w:val="Normal"/>
    <w:qFormat/>
    <w:rsid w:val="00D92912"/>
    <w:rPr>
      <w:rFonts w:ascii="Tahoma" w:hAnsi="Tahoma"/>
      <w:sz w:val="16"/>
      <w:szCs w:val="16"/>
    </w:rPr>
  </w:style>
  <w:style w:type="paragraph" w:styleId="FootnoteText">
    <w:name w:val="footnote text"/>
    <w:basedOn w:val="Normal"/>
  </w:style>
  <w:style w:type="paragraph" w:styleId="CommentText">
    <w:name w:val="annotation text"/>
    <w:basedOn w:val="Normal"/>
    <w:qFormat/>
    <w:rsid w:val="00D92912"/>
  </w:style>
  <w:style w:type="paragraph" w:styleId="CommentSubject">
    <w:name w:val="annotation subject"/>
    <w:basedOn w:val="CommentText"/>
    <w:qFormat/>
    <w:rsid w:val="00D92912"/>
    <w:rPr>
      <w:b/>
      <w:bCs/>
    </w:rPr>
  </w:style>
  <w:style w:type="paragraph" w:styleId="ListParagraph">
    <w:name w:val="List Paragraph"/>
    <w:basedOn w:val="Normal"/>
    <w:uiPriority w:val="34"/>
    <w:qFormat/>
    <w:rsid w:val="009C073A"/>
    <w:pPr>
      <w:ind w:left="720"/>
      <w:contextualSpacing/>
    </w:pPr>
  </w:style>
  <w:style w:type="paragraph" w:styleId="Footer">
    <w:name w:val="footer"/>
    <w:basedOn w:val="Normal"/>
    <w:link w:val="FooterChar"/>
    <w:uiPriority w:val="99"/>
    <w:unhideWhenUsed/>
    <w:rsid w:val="00C862B0"/>
    <w:pPr>
      <w:tabs>
        <w:tab w:val="center" w:pos="4419"/>
        <w:tab w:val="right" w:pos="8838"/>
      </w:tabs>
    </w:pPr>
  </w:style>
  <w:style w:type="paragraph" w:styleId="Title">
    <w:name w:val="Title"/>
    <w:basedOn w:val="Heading"/>
    <w:qFormat/>
    <w:rsid w:val="00157EEF"/>
  </w:style>
  <w:style w:type="paragraph" w:styleId="Header">
    <w:name w:val="header"/>
    <w:basedOn w:val="Normal"/>
    <w:uiPriority w:val="99"/>
    <w:unhideWhenUsed/>
    <w:rsid w:val="00C862B0"/>
    <w:pPr>
      <w:tabs>
        <w:tab w:val="center" w:pos="4419"/>
        <w:tab w:val="right" w:pos="8838"/>
      </w:tabs>
    </w:pPr>
  </w:style>
  <w:style w:type="paragraph" w:styleId="NormalWeb">
    <w:name w:val="Normal (Web)"/>
    <w:basedOn w:val="Normal"/>
    <w:uiPriority w:val="99"/>
    <w:unhideWhenUsed/>
    <w:qFormat/>
    <w:rsid w:val="00D71A1C"/>
    <w:pPr>
      <w:widowControl/>
      <w:suppressAutoHyphens w:val="0"/>
      <w:spacing w:beforeAutospacing="1" w:after="144" w:line="288" w:lineRule="auto"/>
    </w:pPr>
    <w:rPr>
      <w:rFonts w:eastAsia="Times New Roman"/>
      <w:sz w:val="24"/>
      <w:szCs w:val="24"/>
      <w:lang w:val="en-US" w:eastAsia="en-US"/>
    </w:rPr>
  </w:style>
  <w:style w:type="paragraph" w:customStyle="1" w:styleId="H1">
    <w:name w:val="H1"/>
    <w:link w:val="H1Char"/>
    <w:uiPriority w:val="20"/>
    <w:locked/>
    <w:rsid w:val="00FE4F16"/>
    <w:pPr>
      <w:numPr>
        <w:numId w:val="14"/>
      </w:numPr>
      <w:spacing w:before="120" w:line="360" w:lineRule="auto"/>
      <w:jc w:val="center"/>
      <w:outlineLvl w:val="0"/>
    </w:pPr>
    <w:rPr>
      <w:rFonts w:ascii="Century Schoolbook" w:hAnsi="Century Schoolbook" w:cs="Liberation Serif"/>
      <w:bCs/>
      <w:sz w:val="34"/>
      <w:szCs w:val="22"/>
      <w:lang w:eastAsia="zh-TW" w:bidi="ar-SA"/>
    </w:rPr>
  </w:style>
  <w:style w:type="character" w:customStyle="1" w:styleId="H1Char">
    <w:name w:val="H1 Char"/>
    <w:basedOn w:val="DefaultParagraphFont"/>
    <w:link w:val="H1"/>
    <w:uiPriority w:val="20"/>
    <w:rsid w:val="00FE4F16"/>
    <w:rPr>
      <w:rFonts w:ascii="Century Schoolbook" w:hAnsi="Century Schoolbook" w:cs="Liberation Serif"/>
      <w:bCs/>
      <w:sz w:val="34"/>
      <w:szCs w:val="22"/>
      <w:lang w:eastAsia="zh-TW" w:bidi="ar-SA"/>
    </w:rPr>
  </w:style>
  <w:style w:type="paragraph" w:customStyle="1" w:styleId="H2">
    <w:name w:val="H2"/>
    <w:link w:val="H2Char"/>
    <w:uiPriority w:val="20"/>
    <w:locked/>
    <w:rsid w:val="00FE4F16"/>
    <w:pPr>
      <w:numPr>
        <w:ilvl w:val="1"/>
        <w:numId w:val="14"/>
      </w:numPr>
      <w:spacing w:before="120" w:line="360" w:lineRule="auto"/>
      <w:jc w:val="center"/>
      <w:outlineLvl w:val="1"/>
    </w:pPr>
    <w:rPr>
      <w:rFonts w:ascii="Century Schoolbook" w:hAnsi="Century Schoolbook" w:cs="Liberation Serif"/>
      <w:bCs/>
      <w:sz w:val="32"/>
      <w:szCs w:val="22"/>
      <w:lang w:eastAsia="zh-TW" w:bidi="ar-SA"/>
    </w:rPr>
  </w:style>
  <w:style w:type="character" w:customStyle="1" w:styleId="H2Char">
    <w:name w:val="H2 Char"/>
    <w:basedOn w:val="DefaultParagraphFont"/>
    <w:link w:val="H2"/>
    <w:uiPriority w:val="20"/>
    <w:rsid w:val="00FE4F16"/>
    <w:rPr>
      <w:rFonts w:ascii="Century Schoolbook" w:hAnsi="Century Schoolbook" w:cs="Liberation Serif"/>
      <w:bCs/>
      <w:sz w:val="32"/>
      <w:szCs w:val="22"/>
      <w:lang w:eastAsia="zh-TW" w:bidi="ar-SA"/>
    </w:rPr>
  </w:style>
  <w:style w:type="paragraph" w:customStyle="1" w:styleId="S1">
    <w:name w:val="S1"/>
    <w:link w:val="S1Char"/>
    <w:uiPriority w:val="20"/>
    <w:locked/>
    <w:rsid w:val="00906E09"/>
    <w:pPr>
      <w:spacing w:line="360" w:lineRule="auto"/>
      <w:ind w:firstLine="284"/>
      <w:jc w:val="both"/>
      <w:outlineLvl w:val="0"/>
    </w:pPr>
    <w:rPr>
      <w:rFonts w:ascii="Century Schoolbook" w:hAnsi="Century Schoolbook" w:cs="Liberation Serif"/>
      <w:bCs/>
      <w:sz w:val="34"/>
      <w:szCs w:val="22"/>
      <w:shd w:val="clear" w:color="auto" w:fill="FFFFFF"/>
      <w:lang w:eastAsia="zh-TW" w:bidi="ar-SA"/>
    </w:rPr>
  </w:style>
  <w:style w:type="character" w:customStyle="1" w:styleId="S1Char">
    <w:name w:val="S1 Char"/>
    <w:basedOn w:val="DefaultParagraphFont"/>
    <w:link w:val="S1"/>
    <w:uiPriority w:val="20"/>
    <w:rsid w:val="00906E09"/>
    <w:rPr>
      <w:rFonts w:ascii="Century Schoolbook" w:hAnsi="Century Schoolbook" w:cs="Liberation Serif"/>
      <w:bCs/>
      <w:sz w:val="34"/>
      <w:szCs w:val="22"/>
      <w:lang w:eastAsia="zh-TW" w:bidi="ar-SA"/>
    </w:rPr>
  </w:style>
  <w:style w:type="paragraph" w:customStyle="1" w:styleId="A1">
    <w:name w:val="A1"/>
    <w:link w:val="A1Char"/>
    <w:uiPriority w:val="20"/>
    <w:locked/>
    <w:rsid w:val="00D22940"/>
    <w:pPr>
      <w:numPr>
        <w:numId w:val="15"/>
      </w:numPr>
      <w:spacing w:line="360" w:lineRule="auto"/>
      <w:jc w:val="both"/>
      <w:outlineLvl w:val="0"/>
    </w:pPr>
    <w:rPr>
      <w:rFonts w:ascii="Century Schoolbook" w:eastAsia="PMingLiU" w:hAnsi="Century Schoolbook" w:cs="Liberation Serif"/>
      <w:sz w:val="34"/>
      <w:szCs w:val="20"/>
    </w:rPr>
  </w:style>
  <w:style w:type="character" w:customStyle="1" w:styleId="authorChar">
    <w:name w:val="author Char"/>
    <w:basedOn w:val="DefaultParagraphFont"/>
    <w:link w:val="author"/>
    <w:rsid w:val="00906E09"/>
    <w:rPr>
      <w:rFonts w:ascii="Times New Roman" w:eastAsia="PMingLiU" w:hAnsi="Times New Roman" w:cs="Times New Roman"/>
      <w:color w:val="000000"/>
      <w:szCs w:val="20"/>
    </w:rPr>
  </w:style>
  <w:style w:type="character" w:customStyle="1" w:styleId="A1Char">
    <w:name w:val="A1 Char"/>
    <w:basedOn w:val="authorChar"/>
    <w:link w:val="A1"/>
    <w:uiPriority w:val="20"/>
    <w:rsid w:val="00D22940"/>
    <w:rPr>
      <w:rFonts w:ascii="Century Schoolbook" w:eastAsia="PMingLiU" w:hAnsi="Century Schoolbook" w:cs="Liberation Serif"/>
      <w:color w:val="000000"/>
      <w:sz w:val="34"/>
      <w:szCs w:val="20"/>
    </w:rPr>
  </w:style>
  <w:style w:type="paragraph" w:styleId="BlockText">
    <w:name w:val="Block Text"/>
    <w:basedOn w:val="Normal"/>
    <w:uiPriority w:val="99"/>
    <w:unhideWhenUsed/>
    <w:rsid w:val="002B6EB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unhideWhenUsed/>
    <w:rsid w:val="002B6EBD"/>
    <w:pPr>
      <w:spacing w:after="120" w:line="480" w:lineRule="auto"/>
    </w:pPr>
  </w:style>
  <w:style w:type="character" w:customStyle="1" w:styleId="BodyText2Char">
    <w:name w:val="Body Text 2 Char"/>
    <w:basedOn w:val="DefaultParagraphFont"/>
    <w:link w:val="BodyText2"/>
    <w:uiPriority w:val="99"/>
    <w:rsid w:val="002B6EBD"/>
    <w:rPr>
      <w:rFonts w:ascii="Times New Roman" w:eastAsia="SimSun" w:hAnsi="Times New Roman" w:cs="Times New Roman"/>
      <w:color w:val="000000"/>
      <w:szCs w:val="20"/>
      <w:lang w:val="de-DE" w:eastAsia="de-DE" w:bidi="ar-SA"/>
    </w:rPr>
  </w:style>
  <w:style w:type="paragraph" w:styleId="BodyText3">
    <w:name w:val="Body Text 3"/>
    <w:basedOn w:val="Normal"/>
    <w:link w:val="BodyText3Char"/>
    <w:uiPriority w:val="99"/>
    <w:unhideWhenUsed/>
    <w:rsid w:val="002B6EBD"/>
    <w:pPr>
      <w:spacing w:after="120"/>
    </w:pPr>
    <w:rPr>
      <w:sz w:val="16"/>
      <w:szCs w:val="16"/>
    </w:rPr>
  </w:style>
  <w:style w:type="character" w:customStyle="1" w:styleId="BodyText3Char">
    <w:name w:val="Body Text 3 Char"/>
    <w:basedOn w:val="DefaultParagraphFont"/>
    <w:link w:val="BodyText3"/>
    <w:uiPriority w:val="99"/>
    <w:rsid w:val="002B6EBD"/>
    <w:rPr>
      <w:rFonts w:ascii="Times New Roman" w:eastAsia="SimSun" w:hAnsi="Times New Roman" w:cs="Times New Roman"/>
      <w:color w:val="000000"/>
      <w:sz w:val="16"/>
      <w:szCs w:val="16"/>
      <w:lang w:val="de-DE" w:eastAsia="de-DE" w:bidi="ar-SA"/>
    </w:rPr>
  </w:style>
  <w:style w:type="paragraph" w:styleId="BodyTextFirstIndent">
    <w:name w:val="Body Text First Indent"/>
    <w:basedOn w:val="BodyText"/>
    <w:link w:val="BodyTextFirstIndentChar"/>
    <w:uiPriority w:val="99"/>
    <w:unhideWhenUsed/>
    <w:rsid w:val="002B6EBD"/>
    <w:pPr>
      <w:spacing w:after="0" w:line="240" w:lineRule="auto"/>
      <w:ind w:firstLine="360"/>
    </w:pPr>
  </w:style>
  <w:style w:type="character" w:customStyle="1" w:styleId="BodyTextChar">
    <w:name w:val="Body Text Char"/>
    <w:basedOn w:val="DefaultParagraphFont"/>
    <w:link w:val="BodyText"/>
    <w:rsid w:val="002B6EBD"/>
    <w:rPr>
      <w:rFonts w:ascii="Times New Roman" w:eastAsia="SimSun" w:hAnsi="Times New Roman" w:cs="Times New Roman"/>
      <w:color w:val="000000"/>
      <w:szCs w:val="20"/>
      <w:lang w:val="de-DE" w:eastAsia="de-DE" w:bidi="ar-SA"/>
    </w:rPr>
  </w:style>
  <w:style w:type="character" w:customStyle="1" w:styleId="BodyTextFirstIndentChar">
    <w:name w:val="Body Text First Indent Char"/>
    <w:basedOn w:val="BodyTextChar"/>
    <w:link w:val="BodyTextFirstIndent"/>
    <w:uiPriority w:val="99"/>
    <w:rsid w:val="002B6EBD"/>
    <w:rPr>
      <w:rFonts w:ascii="Times New Roman" w:eastAsia="SimSun" w:hAnsi="Times New Roman" w:cs="Times New Roman"/>
      <w:color w:val="000000"/>
      <w:szCs w:val="20"/>
      <w:lang w:val="de-DE" w:eastAsia="de-DE" w:bidi="ar-SA"/>
    </w:rPr>
  </w:style>
  <w:style w:type="paragraph" w:styleId="BodyTextIndent">
    <w:name w:val="Body Text Indent"/>
    <w:basedOn w:val="Normal"/>
    <w:link w:val="BodyTextIndentChar"/>
    <w:uiPriority w:val="99"/>
    <w:unhideWhenUsed/>
    <w:rsid w:val="002B6EBD"/>
    <w:pPr>
      <w:spacing w:after="120"/>
      <w:ind w:left="360"/>
    </w:pPr>
  </w:style>
  <w:style w:type="character" w:customStyle="1" w:styleId="BodyTextIndentChar">
    <w:name w:val="Body Text Indent Char"/>
    <w:basedOn w:val="DefaultParagraphFont"/>
    <w:link w:val="BodyTextIndent"/>
    <w:uiPriority w:val="99"/>
    <w:rsid w:val="002B6EBD"/>
    <w:rPr>
      <w:rFonts w:ascii="Times New Roman" w:eastAsia="SimSun" w:hAnsi="Times New Roman" w:cs="Times New Roman"/>
      <w:color w:val="000000"/>
      <w:szCs w:val="20"/>
      <w:lang w:val="de-DE" w:eastAsia="de-DE" w:bidi="ar-SA"/>
    </w:rPr>
  </w:style>
  <w:style w:type="paragraph" w:styleId="BodyTextFirstIndent2">
    <w:name w:val="Body Text First Indent 2"/>
    <w:basedOn w:val="BodyTextIndent"/>
    <w:link w:val="BodyTextFirstIndent2Char"/>
    <w:uiPriority w:val="99"/>
    <w:unhideWhenUsed/>
    <w:rsid w:val="002B6EBD"/>
    <w:pPr>
      <w:spacing w:after="0"/>
      <w:ind w:firstLine="360"/>
    </w:pPr>
  </w:style>
  <w:style w:type="character" w:customStyle="1" w:styleId="BodyTextFirstIndent2Char">
    <w:name w:val="Body Text First Indent 2 Char"/>
    <w:basedOn w:val="BodyTextIndentChar"/>
    <w:link w:val="BodyTextFirstIndent2"/>
    <w:uiPriority w:val="99"/>
    <w:rsid w:val="002B6EBD"/>
    <w:rPr>
      <w:rFonts w:ascii="Times New Roman" w:eastAsia="SimSun" w:hAnsi="Times New Roman" w:cs="Times New Roman"/>
      <w:color w:val="000000"/>
      <w:szCs w:val="20"/>
      <w:lang w:val="de-DE" w:eastAsia="de-DE" w:bidi="ar-SA"/>
    </w:rPr>
  </w:style>
  <w:style w:type="paragraph" w:styleId="BodyTextIndent2">
    <w:name w:val="Body Text Indent 2"/>
    <w:basedOn w:val="Normal"/>
    <w:link w:val="BodyTextIndent2Char"/>
    <w:uiPriority w:val="99"/>
    <w:unhideWhenUsed/>
    <w:rsid w:val="002B6EBD"/>
    <w:pPr>
      <w:spacing w:after="120" w:line="480" w:lineRule="auto"/>
      <w:ind w:left="360"/>
    </w:pPr>
  </w:style>
  <w:style w:type="character" w:customStyle="1" w:styleId="BodyTextIndent2Char">
    <w:name w:val="Body Text Indent 2 Char"/>
    <w:basedOn w:val="DefaultParagraphFont"/>
    <w:link w:val="BodyTextIndent2"/>
    <w:uiPriority w:val="99"/>
    <w:rsid w:val="002B6EBD"/>
    <w:rPr>
      <w:rFonts w:ascii="Times New Roman" w:eastAsia="SimSun" w:hAnsi="Times New Roman" w:cs="Times New Roman"/>
      <w:color w:val="000000"/>
      <w:szCs w:val="20"/>
      <w:lang w:val="de-DE" w:eastAsia="de-DE" w:bidi="ar-SA"/>
    </w:rPr>
  </w:style>
  <w:style w:type="paragraph" w:styleId="BodyTextIndent3">
    <w:name w:val="Body Text Indent 3"/>
    <w:basedOn w:val="Normal"/>
    <w:link w:val="BodyTextIndent3Char"/>
    <w:uiPriority w:val="99"/>
    <w:unhideWhenUsed/>
    <w:rsid w:val="002B6EBD"/>
    <w:pPr>
      <w:spacing w:after="120"/>
      <w:ind w:left="360"/>
    </w:pPr>
    <w:rPr>
      <w:sz w:val="16"/>
      <w:szCs w:val="16"/>
    </w:rPr>
  </w:style>
  <w:style w:type="character" w:customStyle="1" w:styleId="BodyTextIndent3Char">
    <w:name w:val="Body Text Indent 3 Char"/>
    <w:basedOn w:val="DefaultParagraphFont"/>
    <w:link w:val="BodyTextIndent3"/>
    <w:uiPriority w:val="99"/>
    <w:rsid w:val="002B6EBD"/>
    <w:rPr>
      <w:rFonts w:ascii="Times New Roman" w:eastAsia="SimSun" w:hAnsi="Times New Roman" w:cs="Times New Roman"/>
      <w:color w:val="000000"/>
      <w:sz w:val="16"/>
      <w:szCs w:val="16"/>
      <w:lang w:val="de-DE" w:eastAsia="de-DE" w:bidi="ar-SA"/>
    </w:rPr>
  </w:style>
  <w:style w:type="paragraph" w:styleId="Closing">
    <w:name w:val="Closing"/>
    <w:basedOn w:val="Normal"/>
    <w:link w:val="ClosingChar"/>
    <w:uiPriority w:val="99"/>
    <w:unhideWhenUsed/>
    <w:rsid w:val="002B6EBD"/>
    <w:pPr>
      <w:ind w:left="4320"/>
    </w:pPr>
  </w:style>
  <w:style w:type="character" w:customStyle="1" w:styleId="ClosingChar">
    <w:name w:val="Closing Char"/>
    <w:basedOn w:val="DefaultParagraphFont"/>
    <w:link w:val="Closing"/>
    <w:uiPriority w:val="99"/>
    <w:rsid w:val="002B6EBD"/>
    <w:rPr>
      <w:rFonts w:ascii="Times New Roman" w:eastAsia="SimSun" w:hAnsi="Times New Roman" w:cs="Times New Roman"/>
      <w:color w:val="000000"/>
      <w:szCs w:val="20"/>
      <w:lang w:val="de-DE" w:eastAsia="de-DE" w:bidi="ar-SA"/>
    </w:rPr>
  </w:style>
  <w:style w:type="paragraph" w:styleId="Date">
    <w:name w:val="Date"/>
    <w:basedOn w:val="Normal"/>
    <w:next w:val="Normal"/>
    <w:link w:val="DateChar"/>
    <w:uiPriority w:val="99"/>
    <w:unhideWhenUsed/>
    <w:rsid w:val="002B6EBD"/>
  </w:style>
  <w:style w:type="character" w:customStyle="1" w:styleId="DateChar">
    <w:name w:val="Date Char"/>
    <w:basedOn w:val="DefaultParagraphFont"/>
    <w:link w:val="Date"/>
    <w:uiPriority w:val="99"/>
    <w:rsid w:val="002B6EBD"/>
    <w:rPr>
      <w:rFonts w:ascii="Times New Roman" w:eastAsia="SimSun" w:hAnsi="Times New Roman" w:cs="Times New Roman"/>
      <w:color w:val="000000"/>
      <w:szCs w:val="20"/>
      <w:lang w:val="de-DE" w:eastAsia="de-DE" w:bidi="ar-SA"/>
    </w:rPr>
  </w:style>
  <w:style w:type="paragraph" w:styleId="DocumentMap">
    <w:name w:val="Document Map"/>
    <w:basedOn w:val="Normal"/>
    <w:link w:val="DocumentMapChar"/>
    <w:uiPriority w:val="99"/>
    <w:unhideWhenUsed/>
    <w:rsid w:val="002B6EBD"/>
    <w:rPr>
      <w:rFonts w:ascii="Tahoma" w:hAnsi="Tahoma" w:cs="Tahoma"/>
      <w:sz w:val="16"/>
      <w:szCs w:val="16"/>
    </w:rPr>
  </w:style>
  <w:style w:type="character" w:customStyle="1" w:styleId="DocumentMapChar">
    <w:name w:val="Document Map Char"/>
    <w:basedOn w:val="DefaultParagraphFont"/>
    <w:link w:val="DocumentMap"/>
    <w:uiPriority w:val="99"/>
    <w:rsid w:val="002B6EBD"/>
    <w:rPr>
      <w:rFonts w:ascii="Tahoma" w:eastAsia="SimSun" w:hAnsi="Tahoma" w:cs="Tahoma"/>
      <w:color w:val="000000"/>
      <w:sz w:val="16"/>
      <w:szCs w:val="16"/>
      <w:lang w:val="de-DE" w:eastAsia="de-DE" w:bidi="ar-SA"/>
    </w:rPr>
  </w:style>
  <w:style w:type="paragraph" w:styleId="E-mailSignature">
    <w:name w:val="E-mail Signature"/>
    <w:basedOn w:val="Normal"/>
    <w:link w:val="E-mailSignatureChar"/>
    <w:uiPriority w:val="99"/>
    <w:unhideWhenUsed/>
    <w:rsid w:val="002B6EBD"/>
  </w:style>
  <w:style w:type="character" w:customStyle="1" w:styleId="E-mailSignatureChar">
    <w:name w:val="E-mail Signature Char"/>
    <w:basedOn w:val="DefaultParagraphFont"/>
    <w:link w:val="E-mailSignature"/>
    <w:uiPriority w:val="99"/>
    <w:rsid w:val="002B6EBD"/>
    <w:rPr>
      <w:rFonts w:ascii="Times New Roman" w:eastAsia="SimSun" w:hAnsi="Times New Roman" w:cs="Times New Roman"/>
      <w:color w:val="000000"/>
      <w:szCs w:val="20"/>
      <w:lang w:val="de-DE" w:eastAsia="de-DE" w:bidi="ar-SA"/>
    </w:rPr>
  </w:style>
  <w:style w:type="paragraph" w:styleId="EndnoteText">
    <w:name w:val="endnote text"/>
    <w:basedOn w:val="Normal"/>
    <w:link w:val="EndnoteTextChar"/>
    <w:uiPriority w:val="99"/>
    <w:unhideWhenUsed/>
    <w:rsid w:val="002B6EBD"/>
  </w:style>
  <w:style w:type="character" w:customStyle="1" w:styleId="EndnoteTextChar">
    <w:name w:val="Endnote Text Char"/>
    <w:basedOn w:val="DefaultParagraphFont"/>
    <w:link w:val="EndnoteText"/>
    <w:uiPriority w:val="99"/>
    <w:rsid w:val="002B6EBD"/>
    <w:rPr>
      <w:rFonts w:ascii="Times New Roman" w:eastAsia="SimSun" w:hAnsi="Times New Roman" w:cs="Times New Roman"/>
      <w:color w:val="000000"/>
      <w:szCs w:val="20"/>
      <w:lang w:val="de-DE" w:eastAsia="de-DE" w:bidi="ar-SA"/>
    </w:rPr>
  </w:style>
  <w:style w:type="paragraph" w:styleId="EnvelopeAddress">
    <w:name w:val="envelope address"/>
    <w:basedOn w:val="Normal"/>
    <w:uiPriority w:val="99"/>
    <w:unhideWhenUsed/>
    <w:rsid w:val="002B6EB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2B6EBD"/>
    <w:rPr>
      <w:rFonts w:asciiTheme="majorHAnsi" w:eastAsiaTheme="majorEastAsia" w:hAnsiTheme="majorHAnsi" w:cstheme="majorBidi"/>
    </w:rPr>
  </w:style>
  <w:style w:type="character" w:customStyle="1" w:styleId="Heading2Char">
    <w:name w:val="Heading 2 Char"/>
    <w:basedOn w:val="DefaultParagraphFont"/>
    <w:link w:val="Heading2"/>
    <w:uiPriority w:val="9"/>
    <w:rsid w:val="002B6EBD"/>
    <w:rPr>
      <w:rFonts w:asciiTheme="majorHAnsi" w:eastAsiaTheme="majorEastAsia" w:hAnsiTheme="majorHAnsi" w:cstheme="majorBidi"/>
      <w:b/>
      <w:bCs/>
      <w:color w:val="4F81BD" w:themeColor="accent1"/>
      <w:sz w:val="26"/>
      <w:szCs w:val="26"/>
      <w:lang w:val="de-DE" w:eastAsia="de-DE" w:bidi="ar-SA"/>
    </w:rPr>
  </w:style>
  <w:style w:type="character" w:customStyle="1" w:styleId="Heading3Char">
    <w:name w:val="Heading 3 Char"/>
    <w:basedOn w:val="DefaultParagraphFont"/>
    <w:link w:val="Heading3"/>
    <w:uiPriority w:val="9"/>
    <w:rsid w:val="002B6EBD"/>
    <w:rPr>
      <w:rFonts w:asciiTheme="majorHAnsi" w:eastAsiaTheme="majorEastAsia" w:hAnsiTheme="majorHAnsi" w:cstheme="majorBidi"/>
      <w:b/>
      <w:bCs/>
      <w:color w:val="4F81BD" w:themeColor="accent1"/>
      <w:szCs w:val="20"/>
      <w:lang w:val="de-DE" w:eastAsia="de-DE" w:bidi="ar-SA"/>
    </w:rPr>
  </w:style>
  <w:style w:type="character" w:customStyle="1" w:styleId="Heading4Char">
    <w:name w:val="Heading 4 Char"/>
    <w:basedOn w:val="DefaultParagraphFont"/>
    <w:link w:val="Heading4"/>
    <w:uiPriority w:val="9"/>
    <w:rsid w:val="002B6EBD"/>
    <w:rPr>
      <w:rFonts w:asciiTheme="majorHAnsi" w:eastAsiaTheme="majorEastAsia" w:hAnsiTheme="majorHAnsi" w:cstheme="majorBidi"/>
      <w:b/>
      <w:bCs/>
      <w:i/>
      <w:iCs/>
      <w:color w:val="4F81BD" w:themeColor="accent1"/>
      <w:szCs w:val="20"/>
      <w:lang w:val="de-DE" w:eastAsia="de-DE" w:bidi="ar-SA"/>
    </w:rPr>
  </w:style>
  <w:style w:type="character" w:customStyle="1" w:styleId="Heading5Char">
    <w:name w:val="Heading 5 Char"/>
    <w:basedOn w:val="DefaultParagraphFont"/>
    <w:link w:val="Heading5"/>
    <w:uiPriority w:val="9"/>
    <w:rsid w:val="002B6EBD"/>
    <w:rPr>
      <w:rFonts w:asciiTheme="majorHAnsi" w:eastAsiaTheme="majorEastAsia" w:hAnsiTheme="majorHAnsi" w:cstheme="majorBidi"/>
      <w:color w:val="243F60" w:themeColor="accent1" w:themeShade="7F"/>
      <w:szCs w:val="20"/>
      <w:lang w:val="de-DE" w:eastAsia="de-DE" w:bidi="ar-SA"/>
    </w:rPr>
  </w:style>
  <w:style w:type="character" w:customStyle="1" w:styleId="Heading6Char">
    <w:name w:val="Heading 6 Char"/>
    <w:basedOn w:val="DefaultParagraphFont"/>
    <w:link w:val="Heading6"/>
    <w:uiPriority w:val="9"/>
    <w:rsid w:val="002B6EBD"/>
    <w:rPr>
      <w:rFonts w:asciiTheme="majorHAnsi" w:eastAsiaTheme="majorEastAsia" w:hAnsiTheme="majorHAnsi" w:cstheme="majorBidi"/>
      <w:i/>
      <w:iCs/>
      <w:color w:val="243F60" w:themeColor="accent1" w:themeShade="7F"/>
      <w:szCs w:val="20"/>
      <w:lang w:val="de-DE" w:eastAsia="de-DE" w:bidi="ar-SA"/>
    </w:rPr>
  </w:style>
  <w:style w:type="character" w:customStyle="1" w:styleId="Heading7Char">
    <w:name w:val="Heading 7 Char"/>
    <w:basedOn w:val="DefaultParagraphFont"/>
    <w:link w:val="Heading7"/>
    <w:uiPriority w:val="9"/>
    <w:rsid w:val="002B6EBD"/>
    <w:rPr>
      <w:rFonts w:asciiTheme="majorHAnsi" w:eastAsiaTheme="majorEastAsia" w:hAnsiTheme="majorHAnsi" w:cstheme="majorBidi"/>
      <w:i/>
      <w:iCs/>
      <w:color w:val="404040" w:themeColor="text1" w:themeTint="BF"/>
      <w:szCs w:val="20"/>
      <w:lang w:val="de-DE" w:eastAsia="de-DE" w:bidi="ar-SA"/>
    </w:rPr>
  </w:style>
  <w:style w:type="character" w:customStyle="1" w:styleId="Heading8Char">
    <w:name w:val="Heading 8 Char"/>
    <w:basedOn w:val="DefaultParagraphFont"/>
    <w:link w:val="Heading8"/>
    <w:uiPriority w:val="9"/>
    <w:rsid w:val="002B6EBD"/>
    <w:rPr>
      <w:rFonts w:asciiTheme="majorHAnsi" w:eastAsiaTheme="majorEastAsia" w:hAnsiTheme="majorHAnsi" w:cstheme="majorBidi"/>
      <w:color w:val="404040" w:themeColor="text1" w:themeTint="BF"/>
      <w:szCs w:val="20"/>
      <w:lang w:val="de-DE" w:eastAsia="de-DE" w:bidi="ar-SA"/>
    </w:rPr>
  </w:style>
  <w:style w:type="character" w:customStyle="1" w:styleId="Heading9Char">
    <w:name w:val="Heading 9 Char"/>
    <w:basedOn w:val="DefaultParagraphFont"/>
    <w:link w:val="Heading9"/>
    <w:uiPriority w:val="9"/>
    <w:rsid w:val="002B6EBD"/>
    <w:rPr>
      <w:rFonts w:asciiTheme="majorHAnsi" w:eastAsiaTheme="majorEastAsia" w:hAnsiTheme="majorHAnsi" w:cstheme="majorBidi"/>
      <w:i/>
      <w:iCs/>
      <w:color w:val="404040" w:themeColor="text1" w:themeTint="BF"/>
      <w:szCs w:val="20"/>
      <w:lang w:val="de-DE" w:eastAsia="de-DE" w:bidi="ar-SA"/>
    </w:rPr>
  </w:style>
  <w:style w:type="paragraph" w:styleId="HTMLAddress">
    <w:name w:val="HTML Address"/>
    <w:basedOn w:val="Normal"/>
    <w:link w:val="HTMLAddressChar"/>
    <w:uiPriority w:val="99"/>
    <w:unhideWhenUsed/>
    <w:rsid w:val="002B6EBD"/>
    <w:rPr>
      <w:i/>
      <w:iCs/>
    </w:rPr>
  </w:style>
  <w:style w:type="character" w:customStyle="1" w:styleId="HTMLAddressChar">
    <w:name w:val="HTML Address Char"/>
    <w:basedOn w:val="DefaultParagraphFont"/>
    <w:link w:val="HTMLAddress"/>
    <w:uiPriority w:val="99"/>
    <w:rsid w:val="002B6EBD"/>
    <w:rPr>
      <w:rFonts w:ascii="Times New Roman" w:eastAsia="SimSun" w:hAnsi="Times New Roman" w:cs="Times New Roman"/>
      <w:i/>
      <w:iCs/>
      <w:color w:val="000000"/>
      <w:szCs w:val="20"/>
      <w:lang w:val="de-DE" w:eastAsia="de-DE" w:bidi="ar-SA"/>
    </w:rPr>
  </w:style>
  <w:style w:type="paragraph" w:styleId="HTMLPreformatted">
    <w:name w:val="HTML Preformatted"/>
    <w:basedOn w:val="Normal"/>
    <w:link w:val="HTMLPreformattedChar"/>
    <w:uiPriority w:val="99"/>
    <w:unhideWhenUsed/>
    <w:rsid w:val="002B6EBD"/>
    <w:rPr>
      <w:rFonts w:ascii="Consolas" w:hAnsi="Consolas" w:cs="Consolas"/>
    </w:rPr>
  </w:style>
  <w:style w:type="character" w:customStyle="1" w:styleId="HTMLPreformattedChar">
    <w:name w:val="HTML Preformatted Char"/>
    <w:basedOn w:val="DefaultParagraphFont"/>
    <w:link w:val="HTMLPreformatted"/>
    <w:uiPriority w:val="99"/>
    <w:rsid w:val="002B6EBD"/>
    <w:rPr>
      <w:rFonts w:ascii="Consolas" w:eastAsia="SimSun" w:hAnsi="Consolas" w:cs="Consolas"/>
      <w:color w:val="000000"/>
      <w:szCs w:val="20"/>
      <w:lang w:val="de-DE" w:eastAsia="de-DE" w:bidi="ar-SA"/>
    </w:rPr>
  </w:style>
  <w:style w:type="paragraph" w:styleId="Index1">
    <w:name w:val="index 1"/>
    <w:basedOn w:val="Normal"/>
    <w:next w:val="Normal"/>
    <w:autoRedefine/>
    <w:uiPriority w:val="99"/>
    <w:unhideWhenUsed/>
    <w:rsid w:val="002B6EBD"/>
    <w:pPr>
      <w:ind w:left="200" w:hanging="200"/>
    </w:pPr>
  </w:style>
  <w:style w:type="paragraph" w:styleId="Index2">
    <w:name w:val="index 2"/>
    <w:basedOn w:val="Normal"/>
    <w:next w:val="Normal"/>
    <w:autoRedefine/>
    <w:uiPriority w:val="99"/>
    <w:unhideWhenUsed/>
    <w:rsid w:val="002B6EBD"/>
    <w:pPr>
      <w:ind w:left="400" w:hanging="200"/>
    </w:pPr>
  </w:style>
  <w:style w:type="paragraph" w:styleId="Index3">
    <w:name w:val="index 3"/>
    <w:basedOn w:val="Normal"/>
    <w:next w:val="Normal"/>
    <w:autoRedefine/>
    <w:uiPriority w:val="99"/>
    <w:unhideWhenUsed/>
    <w:rsid w:val="002B6EBD"/>
    <w:pPr>
      <w:ind w:left="600" w:hanging="200"/>
    </w:pPr>
  </w:style>
  <w:style w:type="paragraph" w:styleId="Index4">
    <w:name w:val="index 4"/>
    <w:basedOn w:val="Normal"/>
    <w:next w:val="Normal"/>
    <w:autoRedefine/>
    <w:uiPriority w:val="99"/>
    <w:unhideWhenUsed/>
    <w:rsid w:val="002B6EBD"/>
    <w:pPr>
      <w:ind w:left="800" w:hanging="200"/>
    </w:pPr>
  </w:style>
  <w:style w:type="paragraph" w:styleId="Index5">
    <w:name w:val="index 5"/>
    <w:basedOn w:val="Normal"/>
    <w:next w:val="Normal"/>
    <w:autoRedefine/>
    <w:uiPriority w:val="99"/>
    <w:unhideWhenUsed/>
    <w:rsid w:val="002B6EBD"/>
    <w:pPr>
      <w:ind w:left="1000" w:hanging="200"/>
    </w:pPr>
  </w:style>
  <w:style w:type="paragraph" w:styleId="Index6">
    <w:name w:val="index 6"/>
    <w:basedOn w:val="Normal"/>
    <w:next w:val="Normal"/>
    <w:autoRedefine/>
    <w:uiPriority w:val="99"/>
    <w:unhideWhenUsed/>
    <w:rsid w:val="002B6EBD"/>
    <w:pPr>
      <w:ind w:left="1200" w:hanging="200"/>
    </w:pPr>
  </w:style>
  <w:style w:type="paragraph" w:styleId="Index7">
    <w:name w:val="index 7"/>
    <w:basedOn w:val="Normal"/>
    <w:next w:val="Normal"/>
    <w:autoRedefine/>
    <w:uiPriority w:val="99"/>
    <w:unhideWhenUsed/>
    <w:rsid w:val="002B6EBD"/>
    <w:pPr>
      <w:ind w:left="1400" w:hanging="200"/>
    </w:pPr>
  </w:style>
  <w:style w:type="paragraph" w:styleId="Index8">
    <w:name w:val="index 8"/>
    <w:basedOn w:val="Normal"/>
    <w:next w:val="Normal"/>
    <w:autoRedefine/>
    <w:uiPriority w:val="99"/>
    <w:unhideWhenUsed/>
    <w:rsid w:val="002B6EBD"/>
    <w:pPr>
      <w:ind w:left="1600" w:hanging="200"/>
    </w:pPr>
  </w:style>
  <w:style w:type="paragraph" w:styleId="Index9">
    <w:name w:val="index 9"/>
    <w:basedOn w:val="Normal"/>
    <w:next w:val="Normal"/>
    <w:autoRedefine/>
    <w:uiPriority w:val="99"/>
    <w:unhideWhenUsed/>
    <w:rsid w:val="002B6EBD"/>
    <w:pPr>
      <w:ind w:left="1800" w:hanging="200"/>
    </w:pPr>
  </w:style>
  <w:style w:type="paragraph" w:styleId="IndexHeading">
    <w:name w:val="index heading"/>
    <w:basedOn w:val="Normal"/>
    <w:next w:val="Index1"/>
    <w:uiPriority w:val="99"/>
    <w:unhideWhenUsed/>
    <w:rsid w:val="002B6EB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B6EB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B6EBD"/>
    <w:rPr>
      <w:rFonts w:ascii="Times New Roman" w:eastAsia="SimSun" w:hAnsi="Times New Roman" w:cs="Times New Roman"/>
      <w:b/>
      <w:bCs/>
      <w:i/>
      <w:iCs/>
      <w:color w:val="4F81BD" w:themeColor="accent1"/>
      <w:szCs w:val="20"/>
      <w:lang w:val="de-DE" w:eastAsia="de-DE" w:bidi="ar-SA"/>
    </w:rPr>
  </w:style>
  <w:style w:type="paragraph" w:styleId="List2">
    <w:name w:val="List 2"/>
    <w:basedOn w:val="Normal"/>
    <w:uiPriority w:val="99"/>
    <w:unhideWhenUsed/>
    <w:rsid w:val="002B6EBD"/>
    <w:pPr>
      <w:ind w:left="720" w:hanging="360"/>
      <w:contextualSpacing/>
    </w:pPr>
  </w:style>
  <w:style w:type="paragraph" w:styleId="List3">
    <w:name w:val="List 3"/>
    <w:basedOn w:val="Normal"/>
    <w:uiPriority w:val="99"/>
    <w:unhideWhenUsed/>
    <w:rsid w:val="002B6EBD"/>
    <w:pPr>
      <w:ind w:left="1080" w:hanging="360"/>
      <w:contextualSpacing/>
    </w:pPr>
  </w:style>
  <w:style w:type="paragraph" w:styleId="List4">
    <w:name w:val="List 4"/>
    <w:basedOn w:val="Normal"/>
    <w:uiPriority w:val="99"/>
    <w:unhideWhenUsed/>
    <w:rsid w:val="002B6EBD"/>
    <w:pPr>
      <w:ind w:left="1440" w:hanging="360"/>
      <w:contextualSpacing/>
    </w:pPr>
  </w:style>
  <w:style w:type="paragraph" w:styleId="List5">
    <w:name w:val="List 5"/>
    <w:basedOn w:val="Normal"/>
    <w:uiPriority w:val="99"/>
    <w:unhideWhenUsed/>
    <w:rsid w:val="002B6EBD"/>
    <w:pPr>
      <w:ind w:left="1800" w:hanging="360"/>
      <w:contextualSpacing/>
    </w:pPr>
  </w:style>
  <w:style w:type="paragraph" w:styleId="ListBullet">
    <w:name w:val="List Bullet"/>
    <w:basedOn w:val="Normal"/>
    <w:uiPriority w:val="99"/>
    <w:unhideWhenUsed/>
    <w:rsid w:val="002B6EBD"/>
    <w:pPr>
      <w:numPr>
        <w:numId w:val="3"/>
      </w:numPr>
      <w:contextualSpacing/>
    </w:pPr>
  </w:style>
  <w:style w:type="paragraph" w:styleId="ListBullet2">
    <w:name w:val="List Bullet 2"/>
    <w:basedOn w:val="Normal"/>
    <w:uiPriority w:val="99"/>
    <w:unhideWhenUsed/>
    <w:rsid w:val="002B6EBD"/>
    <w:pPr>
      <w:numPr>
        <w:numId w:val="4"/>
      </w:numPr>
      <w:contextualSpacing/>
    </w:pPr>
  </w:style>
  <w:style w:type="paragraph" w:styleId="ListBullet3">
    <w:name w:val="List Bullet 3"/>
    <w:basedOn w:val="Normal"/>
    <w:uiPriority w:val="99"/>
    <w:unhideWhenUsed/>
    <w:rsid w:val="002B6EBD"/>
    <w:pPr>
      <w:numPr>
        <w:numId w:val="5"/>
      </w:numPr>
      <w:contextualSpacing/>
    </w:pPr>
  </w:style>
  <w:style w:type="paragraph" w:styleId="ListBullet4">
    <w:name w:val="List Bullet 4"/>
    <w:basedOn w:val="Normal"/>
    <w:uiPriority w:val="99"/>
    <w:unhideWhenUsed/>
    <w:rsid w:val="002B6EBD"/>
    <w:pPr>
      <w:numPr>
        <w:numId w:val="6"/>
      </w:numPr>
      <w:contextualSpacing/>
    </w:pPr>
  </w:style>
  <w:style w:type="paragraph" w:styleId="ListBullet5">
    <w:name w:val="List Bullet 5"/>
    <w:basedOn w:val="Normal"/>
    <w:uiPriority w:val="99"/>
    <w:unhideWhenUsed/>
    <w:rsid w:val="002B6EBD"/>
    <w:pPr>
      <w:numPr>
        <w:numId w:val="7"/>
      </w:numPr>
      <w:contextualSpacing/>
    </w:pPr>
  </w:style>
  <w:style w:type="paragraph" w:styleId="ListContinue">
    <w:name w:val="List Continue"/>
    <w:basedOn w:val="Normal"/>
    <w:uiPriority w:val="99"/>
    <w:unhideWhenUsed/>
    <w:rsid w:val="002B6EBD"/>
    <w:pPr>
      <w:spacing w:after="120"/>
      <w:ind w:left="360"/>
      <w:contextualSpacing/>
    </w:pPr>
  </w:style>
  <w:style w:type="paragraph" w:styleId="ListContinue2">
    <w:name w:val="List Continue 2"/>
    <w:basedOn w:val="Normal"/>
    <w:uiPriority w:val="99"/>
    <w:unhideWhenUsed/>
    <w:rsid w:val="002B6EBD"/>
    <w:pPr>
      <w:spacing w:after="120"/>
      <w:ind w:left="720"/>
      <w:contextualSpacing/>
    </w:pPr>
  </w:style>
  <w:style w:type="paragraph" w:styleId="ListContinue3">
    <w:name w:val="List Continue 3"/>
    <w:basedOn w:val="Normal"/>
    <w:uiPriority w:val="99"/>
    <w:unhideWhenUsed/>
    <w:rsid w:val="002B6EBD"/>
    <w:pPr>
      <w:spacing w:after="120"/>
      <w:ind w:left="1080"/>
      <w:contextualSpacing/>
    </w:pPr>
  </w:style>
  <w:style w:type="paragraph" w:styleId="ListContinue4">
    <w:name w:val="List Continue 4"/>
    <w:basedOn w:val="Normal"/>
    <w:uiPriority w:val="99"/>
    <w:unhideWhenUsed/>
    <w:rsid w:val="002B6EBD"/>
    <w:pPr>
      <w:spacing w:after="120"/>
      <w:ind w:left="1440"/>
      <w:contextualSpacing/>
    </w:pPr>
  </w:style>
  <w:style w:type="paragraph" w:styleId="ListContinue5">
    <w:name w:val="List Continue 5"/>
    <w:basedOn w:val="Normal"/>
    <w:uiPriority w:val="99"/>
    <w:unhideWhenUsed/>
    <w:rsid w:val="002B6EBD"/>
    <w:pPr>
      <w:spacing w:after="120"/>
      <w:ind w:left="1800"/>
      <w:contextualSpacing/>
    </w:pPr>
  </w:style>
  <w:style w:type="paragraph" w:styleId="ListNumber">
    <w:name w:val="List Number"/>
    <w:basedOn w:val="Normal"/>
    <w:uiPriority w:val="99"/>
    <w:unhideWhenUsed/>
    <w:rsid w:val="002B6EBD"/>
    <w:pPr>
      <w:numPr>
        <w:numId w:val="8"/>
      </w:numPr>
      <w:contextualSpacing/>
    </w:pPr>
  </w:style>
  <w:style w:type="paragraph" w:styleId="ListNumber2">
    <w:name w:val="List Number 2"/>
    <w:basedOn w:val="Normal"/>
    <w:uiPriority w:val="99"/>
    <w:unhideWhenUsed/>
    <w:rsid w:val="002B6EBD"/>
    <w:pPr>
      <w:numPr>
        <w:numId w:val="9"/>
      </w:numPr>
      <w:contextualSpacing/>
    </w:pPr>
  </w:style>
  <w:style w:type="paragraph" w:styleId="ListNumber3">
    <w:name w:val="List Number 3"/>
    <w:basedOn w:val="Normal"/>
    <w:uiPriority w:val="99"/>
    <w:unhideWhenUsed/>
    <w:rsid w:val="002B6EBD"/>
    <w:pPr>
      <w:numPr>
        <w:numId w:val="10"/>
      </w:numPr>
      <w:contextualSpacing/>
    </w:pPr>
  </w:style>
  <w:style w:type="paragraph" w:styleId="ListNumber4">
    <w:name w:val="List Number 4"/>
    <w:basedOn w:val="Normal"/>
    <w:uiPriority w:val="99"/>
    <w:unhideWhenUsed/>
    <w:rsid w:val="002B6EBD"/>
    <w:pPr>
      <w:numPr>
        <w:numId w:val="11"/>
      </w:numPr>
      <w:contextualSpacing/>
    </w:pPr>
  </w:style>
  <w:style w:type="paragraph" w:styleId="ListNumber5">
    <w:name w:val="List Number 5"/>
    <w:basedOn w:val="Normal"/>
    <w:uiPriority w:val="99"/>
    <w:unhideWhenUsed/>
    <w:rsid w:val="002B6EBD"/>
    <w:pPr>
      <w:numPr>
        <w:numId w:val="12"/>
      </w:numPr>
      <w:contextualSpacing/>
    </w:pPr>
  </w:style>
  <w:style w:type="paragraph" w:styleId="MacroText">
    <w:name w:val="macro"/>
    <w:link w:val="MacroTextChar"/>
    <w:uiPriority w:val="99"/>
    <w:unhideWhenUsed/>
    <w:rsid w:val="002B6EBD"/>
    <w:pPr>
      <w:widowControl w:val="0"/>
      <w:tabs>
        <w:tab w:val="left" w:pos="480"/>
        <w:tab w:val="left" w:pos="960"/>
        <w:tab w:val="left" w:pos="1440"/>
        <w:tab w:val="left" w:pos="1920"/>
        <w:tab w:val="left" w:pos="2400"/>
        <w:tab w:val="left" w:pos="2880"/>
        <w:tab w:val="left" w:pos="3360"/>
        <w:tab w:val="left" w:pos="3840"/>
        <w:tab w:val="left" w:pos="4320"/>
      </w:tabs>
      <w:suppressAutoHyphens/>
    </w:pPr>
    <w:rPr>
      <w:rFonts w:ascii="Consolas" w:eastAsia="SimSun" w:hAnsi="Consolas" w:cs="Consolas"/>
      <w:color w:val="000000"/>
      <w:szCs w:val="20"/>
      <w:lang w:val="de-DE" w:eastAsia="de-DE" w:bidi="ar-SA"/>
    </w:rPr>
  </w:style>
  <w:style w:type="character" w:customStyle="1" w:styleId="MacroTextChar">
    <w:name w:val="Macro Text Char"/>
    <w:basedOn w:val="DefaultParagraphFont"/>
    <w:link w:val="MacroText"/>
    <w:uiPriority w:val="99"/>
    <w:rsid w:val="002B6EBD"/>
    <w:rPr>
      <w:rFonts w:ascii="Consolas" w:eastAsia="SimSun" w:hAnsi="Consolas" w:cs="Consolas"/>
      <w:color w:val="000000"/>
      <w:szCs w:val="20"/>
      <w:lang w:val="de-DE" w:eastAsia="de-DE" w:bidi="ar-SA"/>
    </w:rPr>
  </w:style>
  <w:style w:type="paragraph" w:styleId="MessageHeader">
    <w:name w:val="Message Header"/>
    <w:basedOn w:val="Normal"/>
    <w:link w:val="MessageHeaderChar"/>
    <w:uiPriority w:val="99"/>
    <w:unhideWhenUsed/>
    <w:rsid w:val="002B6EB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B6EBD"/>
    <w:rPr>
      <w:rFonts w:asciiTheme="majorHAnsi" w:eastAsiaTheme="majorEastAsia" w:hAnsiTheme="majorHAnsi" w:cstheme="majorBidi"/>
      <w:color w:val="000000"/>
      <w:sz w:val="24"/>
      <w:shd w:val="pct20" w:color="auto" w:fill="auto"/>
      <w:lang w:val="de-DE" w:eastAsia="de-DE" w:bidi="ar-SA"/>
    </w:rPr>
  </w:style>
  <w:style w:type="paragraph" w:styleId="NoSpacing">
    <w:name w:val="No Spacing"/>
    <w:uiPriority w:val="1"/>
    <w:qFormat/>
    <w:rsid w:val="002B6EBD"/>
    <w:pPr>
      <w:widowControl w:val="0"/>
      <w:suppressAutoHyphens/>
    </w:pPr>
    <w:rPr>
      <w:rFonts w:ascii="Times New Roman" w:eastAsia="SimSun" w:hAnsi="Times New Roman" w:cs="Times New Roman"/>
      <w:color w:val="000000"/>
      <w:szCs w:val="20"/>
      <w:lang w:val="de-DE" w:eastAsia="de-DE" w:bidi="ar-SA"/>
    </w:rPr>
  </w:style>
  <w:style w:type="paragraph" w:styleId="NormalIndent">
    <w:name w:val="Normal Indent"/>
    <w:basedOn w:val="Normal"/>
    <w:uiPriority w:val="99"/>
    <w:unhideWhenUsed/>
    <w:rsid w:val="002B6EBD"/>
    <w:pPr>
      <w:ind w:left="720"/>
    </w:pPr>
  </w:style>
  <w:style w:type="paragraph" w:styleId="NoteHeading">
    <w:name w:val="Note Heading"/>
    <w:basedOn w:val="Normal"/>
    <w:next w:val="Normal"/>
    <w:link w:val="NoteHeadingChar"/>
    <w:uiPriority w:val="99"/>
    <w:unhideWhenUsed/>
    <w:rsid w:val="002B6EBD"/>
  </w:style>
  <w:style w:type="character" w:customStyle="1" w:styleId="NoteHeadingChar">
    <w:name w:val="Note Heading Char"/>
    <w:basedOn w:val="DefaultParagraphFont"/>
    <w:link w:val="NoteHeading"/>
    <w:uiPriority w:val="99"/>
    <w:rsid w:val="002B6EBD"/>
    <w:rPr>
      <w:rFonts w:ascii="Times New Roman" w:eastAsia="SimSun" w:hAnsi="Times New Roman" w:cs="Times New Roman"/>
      <w:color w:val="000000"/>
      <w:szCs w:val="20"/>
      <w:lang w:val="de-DE" w:eastAsia="de-DE" w:bidi="ar-SA"/>
    </w:rPr>
  </w:style>
  <w:style w:type="paragraph" w:styleId="PlainText">
    <w:name w:val="Plain Text"/>
    <w:basedOn w:val="Normal"/>
    <w:link w:val="PlainTextChar"/>
    <w:uiPriority w:val="99"/>
    <w:unhideWhenUsed/>
    <w:rsid w:val="002B6EBD"/>
    <w:rPr>
      <w:rFonts w:ascii="Consolas" w:hAnsi="Consolas" w:cs="Consolas"/>
      <w:sz w:val="21"/>
      <w:szCs w:val="21"/>
    </w:rPr>
  </w:style>
  <w:style w:type="character" w:customStyle="1" w:styleId="PlainTextChar">
    <w:name w:val="Plain Text Char"/>
    <w:basedOn w:val="DefaultParagraphFont"/>
    <w:link w:val="PlainText"/>
    <w:uiPriority w:val="99"/>
    <w:rsid w:val="002B6EBD"/>
    <w:rPr>
      <w:rFonts w:ascii="Consolas" w:eastAsia="SimSun" w:hAnsi="Consolas" w:cs="Consolas"/>
      <w:color w:val="000000"/>
      <w:sz w:val="21"/>
      <w:szCs w:val="21"/>
      <w:lang w:val="de-DE" w:eastAsia="de-DE" w:bidi="ar-SA"/>
    </w:rPr>
  </w:style>
  <w:style w:type="paragraph" w:styleId="Quote">
    <w:name w:val="Quote"/>
    <w:basedOn w:val="Normal"/>
    <w:next w:val="Normal"/>
    <w:link w:val="QuoteChar"/>
    <w:uiPriority w:val="29"/>
    <w:qFormat/>
    <w:rsid w:val="002B6EBD"/>
    <w:rPr>
      <w:i/>
      <w:iCs/>
      <w:color w:val="000000" w:themeColor="text1"/>
    </w:rPr>
  </w:style>
  <w:style w:type="character" w:customStyle="1" w:styleId="QuoteChar">
    <w:name w:val="Quote Char"/>
    <w:basedOn w:val="DefaultParagraphFont"/>
    <w:link w:val="Quote"/>
    <w:uiPriority w:val="29"/>
    <w:rsid w:val="002B6EBD"/>
    <w:rPr>
      <w:rFonts w:ascii="Times New Roman" w:eastAsia="SimSun" w:hAnsi="Times New Roman" w:cs="Times New Roman"/>
      <w:i/>
      <w:iCs/>
      <w:color w:val="000000" w:themeColor="text1"/>
      <w:szCs w:val="20"/>
      <w:lang w:val="de-DE" w:eastAsia="de-DE" w:bidi="ar-SA"/>
    </w:rPr>
  </w:style>
  <w:style w:type="paragraph" w:styleId="Salutation">
    <w:name w:val="Salutation"/>
    <w:basedOn w:val="Normal"/>
    <w:next w:val="Normal"/>
    <w:link w:val="SalutationChar"/>
    <w:uiPriority w:val="99"/>
    <w:unhideWhenUsed/>
    <w:rsid w:val="002B6EBD"/>
  </w:style>
  <w:style w:type="character" w:customStyle="1" w:styleId="SalutationChar">
    <w:name w:val="Salutation Char"/>
    <w:basedOn w:val="DefaultParagraphFont"/>
    <w:link w:val="Salutation"/>
    <w:uiPriority w:val="99"/>
    <w:rsid w:val="002B6EBD"/>
    <w:rPr>
      <w:rFonts w:ascii="Times New Roman" w:eastAsia="SimSun" w:hAnsi="Times New Roman" w:cs="Times New Roman"/>
      <w:color w:val="000000"/>
      <w:szCs w:val="20"/>
      <w:lang w:val="de-DE" w:eastAsia="de-DE" w:bidi="ar-SA"/>
    </w:rPr>
  </w:style>
  <w:style w:type="paragraph" w:styleId="Signature">
    <w:name w:val="Signature"/>
    <w:basedOn w:val="Normal"/>
    <w:link w:val="SignatureChar"/>
    <w:uiPriority w:val="99"/>
    <w:unhideWhenUsed/>
    <w:rsid w:val="002B6EBD"/>
    <w:pPr>
      <w:ind w:left="4320"/>
    </w:pPr>
  </w:style>
  <w:style w:type="character" w:customStyle="1" w:styleId="SignatureChar">
    <w:name w:val="Signature Char"/>
    <w:basedOn w:val="DefaultParagraphFont"/>
    <w:link w:val="Signature"/>
    <w:uiPriority w:val="99"/>
    <w:rsid w:val="002B6EBD"/>
    <w:rPr>
      <w:rFonts w:ascii="Times New Roman" w:eastAsia="SimSun" w:hAnsi="Times New Roman" w:cs="Times New Roman"/>
      <w:color w:val="000000"/>
      <w:szCs w:val="20"/>
      <w:lang w:val="de-DE" w:eastAsia="de-DE" w:bidi="ar-SA"/>
    </w:rPr>
  </w:style>
  <w:style w:type="paragraph" w:styleId="Subtitle">
    <w:name w:val="Subtitle"/>
    <w:basedOn w:val="Normal"/>
    <w:next w:val="Normal"/>
    <w:link w:val="SubtitleChar"/>
    <w:uiPriority w:val="11"/>
    <w:qFormat/>
    <w:rsid w:val="002B6EB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B6EBD"/>
    <w:rPr>
      <w:rFonts w:asciiTheme="majorHAnsi" w:eastAsiaTheme="majorEastAsia" w:hAnsiTheme="majorHAnsi" w:cstheme="majorBidi"/>
      <w:i/>
      <w:iCs/>
      <w:color w:val="4F81BD" w:themeColor="accent1"/>
      <w:spacing w:val="15"/>
      <w:sz w:val="24"/>
      <w:lang w:val="de-DE" w:eastAsia="de-DE" w:bidi="ar-SA"/>
    </w:rPr>
  </w:style>
  <w:style w:type="paragraph" w:styleId="TableofAuthorities">
    <w:name w:val="table of authorities"/>
    <w:basedOn w:val="Normal"/>
    <w:next w:val="Normal"/>
    <w:uiPriority w:val="99"/>
    <w:unhideWhenUsed/>
    <w:rsid w:val="002B6EBD"/>
    <w:pPr>
      <w:ind w:left="200" w:hanging="200"/>
    </w:pPr>
  </w:style>
  <w:style w:type="paragraph" w:styleId="TableofFigures">
    <w:name w:val="table of figures"/>
    <w:basedOn w:val="Normal"/>
    <w:next w:val="Normal"/>
    <w:uiPriority w:val="99"/>
    <w:unhideWhenUsed/>
    <w:rsid w:val="002B6EBD"/>
  </w:style>
  <w:style w:type="paragraph" w:styleId="TOAHeading">
    <w:name w:val="toa heading"/>
    <w:basedOn w:val="Normal"/>
    <w:next w:val="Normal"/>
    <w:uiPriority w:val="99"/>
    <w:unhideWhenUsed/>
    <w:rsid w:val="002B6EB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2B6EBD"/>
    <w:pPr>
      <w:spacing w:after="100"/>
    </w:pPr>
  </w:style>
  <w:style w:type="paragraph" w:styleId="TOC2">
    <w:name w:val="toc 2"/>
    <w:basedOn w:val="Normal"/>
    <w:next w:val="Normal"/>
    <w:autoRedefine/>
    <w:uiPriority w:val="39"/>
    <w:unhideWhenUsed/>
    <w:rsid w:val="002B6EBD"/>
    <w:pPr>
      <w:spacing w:after="100"/>
      <w:ind w:left="200"/>
    </w:pPr>
  </w:style>
  <w:style w:type="paragraph" w:styleId="TOC3">
    <w:name w:val="toc 3"/>
    <w:basedOn w:val="Normal"/>
    <w:next w:val="Normal"/>
    <w:autoRedefine/>
    <w:uiPriority w:val="39"/>
    <w:unhideWhenUsed/>
    <w:rsid w:val="002B6EBD"/>
    <w:pPr>
      <w:spacing w:after="100"/>
      <w:ind w:left="400"/>
    </w:pPr>
  </w:style>
  <w:style w:type="paragraph" w:styleId="TOC4">
    <w:name w:val="toc 4"/>
    <w:basedOn w:val="Normal"/>
    <w:next w:val="Normal"/>
    <w:autoRedefine/>
    <w:uiPriority w:val="39"/>
    <w:unhideWhenUsed/>
    <w:rsid w:val="002B6EBD"/>
    <w:pPr>
      <w:spacing w:after="100"/>
      <w:ind w:left="600"/>
    </w:pPr>
  </w:style>
  <w:style w:type="paragraph" w:styleId="TOC5">
    <w:name w:val="toc 5"/>
    <w:basedOn w:val="Normal"/>
    <w:next w:val="Normal"/>
    <w:autoRedefine/>
    <w:uiPriority w:val="39"/>
    <w:unhideWhenUsed/>
    <w:rsid w:val="002B6EBD"/>
    <w:pPr>
      <w:spacing w:after="100"/>
      <w:ind w:left="800"/>
    </w:pPr>
  </w:style>
  <w:style w:type="paragraph" w:styleId="TOC6">
    <w:name w:val="toc 6"/>
    <w:basedOn w:val="Normal"/>
    <w:next w:val="Normal"/>
    <w:autoRedefine/>
    <w:uiPriority w:val="39"/>
    <w:unhideWhenUsed/>
    <w:rsid w:val="002B6EBD"/>
    <w:pPr>
      <w:spacing w:after="100"/>
      <w:ind w:left="1000"/>
    </w:pPr>
  </w:style>
  <w:style w:type="paragraph" w:styleId="TOC7">
    <w:name w:val="toc 7"/>
    <w:basedOn w:val="Normal"/>
    <w:next w:val="Normal"/>
    <w:autoRedefine/>
    <w:uiPriority w:val="39"/>
    <w:unhideWhenUsed/>
    <w:rsid w:val="002B6EBD"/>
    <w:pPr>
      <w:spacing w:after="100"/>
      <w:ind w:left="1200"/>
    </w:pPr>
  </w:style>
  <w:style w:type="paragraph" w:styleId="TOC8">
    <w:name w:val="toc 8"/>
    <w:basedOn w:val="Normal"/>
    <w:next w:val="Normal"/>
    <w:autoRedefine/>
    <w:uiPriority w:val="39"/>
    <w:unhideWhenUsed/>
    <w:rsid w:val="002B6EBD"/>
    <w:pPr>
      <w:spacing w:after="100"/>
      <w:ind w:left="1400"/>
    </w:pPr>
  </w:style>
  <w:style w:type="paragraph" w:styleId="TOC9">
    <w:name w:val="toc 9"/>
    <w:basedOn w:val="Normal"/>
    <w:next w:val="Normal"/>
    <w:autoRedefine/>
    <w:uiPriority w:val="39"/>
    <w:unhideWhenUsed/>
    <w:rsid w:val="002B6EBD"/>
    <w:pPr>
      <w:spacing w:after="100"/>
      <w:ind w:left="1600"/>
    </w:pPr>
  </w:style>
  <w:style w:type="paragraph" w:styleId="TOCHeading">
    <w:name w:val="TOC Heading"/>
    <w:basedOn w:val="Heading1"/>
    <w:next w:val="Normal"/>
    <w:uiPriority w:val="39"/>
    <w:unhideWhenUsed/>
    <w:qFormat/>
    <w:rsid w:val="002B6EBD"/>
    <w:pPr>
      <w:keepLines/>
      <w:spacing w:before="480" w:after="0"/>
      <w:outlineLvl w:val="9"/>
    </w:pPr>
    <w:rPr>
      <w:rFonts w:asciiTheme="majorHAnsi" w:eastAsiaTheme="majorEastAsia" w:hAnsiTheme="majorHAnsi" w:cstheme="majorBidi"/>
      <w:b/>
      <w:bCs/>
      <w:color w:val="365F91" w:themeColor="accent1" w:themeShade="BF"/>
    </w:rPr>
  </w:style>
  <w:style w:type="character" w:styleId="BookTitle">
    <w:name w:val="Book Title"/>
    <w:basedOn w:val="DefaultParagraphFont"/>
    <w:uiPriority w:val="33"/>
    <w:qFormat/>
    <w:rsid w:val="002B6EBD"/>
    <w:rPr>
      <w:b/>
      <w:bCs/>
      <w:smallCaps/>
      <w:spacing w:val="5"/>
    </w:rPr>
  </w:style>
  <w:style w:type="character" w:styleId="EndnoteReference">
    <w:name w:val="endnote reference"/>
    <w:basedOn w:val="DefaultParagraphFont"/>
    <w:uiPriority w:val="99"/>
    <w:unhideWhenUsed/>
    <w:rsid w:val="002B6EBD"/>
    <w:rPr>
      <w:vertAlign w:val="superscript"/>
    </w:rPr>
  </w:style>
  <w:style w:type="character" w:styleId="FollowedHyperlink">
    <w:name w:val="FollowedHyperlink"/>
    <w:basedOn w:val="DefaultParagraphFont"/>
    <w:uiPriority w:val="99"/>
    <w:unhideWhenUsed/>
    <w:rsid w:val="002B6EBD"/>
    <w:rPr>
      <w:color w:val="800080" w:themeColor="followedHyperlink"/>
      <w:u w:val="single"/>
    </w:rPr>
  </w:style>
  <w:style w:type="character" w:styleId="HTMLAcronym">
    <w:name w:val="HTML Acronym"/>
    <w:basedOn w:val="DefaultParagraphFont"/>
    <w:uiPriority w:val="99"/>
    <w:unhideWhenUsed/>
    <w:rsid w:val="002B6EBD"/>
  </w:style>
  <w:style w:type="character" w:styleId="HTMLCite">
    <w:name w:val="HTML Cite"/>
    <w:basedOn w:val="DefaultParagraphFont"/>
    <w:uiPriority w:val="99"/>
    <w:unhideWhenUsed/>
    <w:rsid w:val="002B6EBD"/>
    <w:rPr>
      <w:i/>
      <w:iCs/>
    </w:rPr>
  </w:style>
  <w:style w:type="character" w:styleId="HTMLCode">
    <w:name w:val="HTML Code"/>
    <w:basedOn w:val="DefaultParagraphFont"/>
    <w:uiPriority w:val="99"/>
    <w:unhideWhenUsed/>
    <w:rsid w:val="002B6EBD"/>
    <w:rPr>
      <w:rFonts w:ascii="Consolas" w:hAnsi="Consolas" w:cs="Consolas"/>
      <w:sz w:val="20"/>
      <w:szCs w:val="20"/>
    </w:rPr>
  </w:style>
  <w:style w:type="character" w:styleId="HTMLDefinition">
    <w:name w:val="HTML Definition"/>
    <w:basedOn w:val="DefaultParagraphFont"/>
    <w:uiPriority w:val="99"/>
    <w:unhideWhenUsed/>
    <w:rsid w:val="002B6EBD"/>
    <w:rPr>
      <w:i/>
      <w:iCs/>
    </w:rPr>
  </w:style>
  <w:style w:type="character" w:styleId="HTMLKeyboard">
    <w:name w:val="HTML Keyboard"/>
    <w:basedOn w:val="DefaultParagraphFont"/>
    <w:uiPriority w:val="99"/>
    <w:unhideWhenUsed/>
    <w:rsid w:val="002B6EBD"/>
    <w:rPr>
      <w:rFonts w:ascii="Consolas" w:hAnsi="Consolas" w:cs="Consolas"/>
      <w:sz w:val="20"/>
      <w:szCs w:val="20"/>
    </w:rPr>
  </w:style>
  <w:style w:type="character" w:styleId="HTMLSample">
    <w:name w:val="HTML Sample"/>
    <w:basedOn w:val="DefaultParagraphFont"/>
    <w:uiPriority w:val="99"/>
    <w:unhideWhenUsed/>
    <w:rsid w:val="002B6EBD"/>
    <w:rPr>
      <w:rFonts w:ascii="Consolas" w:hAnsi="Consolas" w:cs="Consolas"/>
      <w:sz w:val="24"/>
      <w:szCs w:val="24"/>
    </w:rPr>
  </w:style>
  <w:style w:type="character" w:styleId="HTMLTypewriter">
    <w:name w:val="HTML Typewriter"/>
    <w:basedOn w:val="DefaultParagraphFont"/>
    <w:uiPriority w:val="99"/>
    <w:unhideWhenUsed/>
    <w:rsid w:val="002B6EBD"/>
    <w:rPr>
      <w:rFonts w:ascii="Consolas" w:hAnsi="Consolas" w:cs="Consolas"/>
      <w:sz w:val="20"/>
      <w:szCs w:val="20"/>
    </w:rPr>
  </w:style>
  <w:style w:type="character" w:styleId="HTMLVariable">
    <w:name w:val="HTML Variable"/>
    <w:basedOn w:val="DefaultParagraphFont"/>
    <w:uiPriority w:val="99"/>
    <w:unhideWhenUsed/>
    <w:rsid w:val="002B6EBD"/>
    <w:rPr>
      <w:i/>
      <w:iCs/>
    </w:rPr>
  </w:style>
  <w:style w:type="character" w:styleId="Hyperlink">
    <w:name w:val="Hyperlink"/>
    <w:basedOn w:val="DefaultParagraphFont"/>
    <w:uiPriority w:val="99"/>
    <w:unhideWhenUsed/>
    <w:rsid w:val="002B6EBD"/>
    <w:rPr>
      <w:color w:val="0000FF" w:themeColor="hyperlink"/>
      <w:u w:val="none"/>
    </w:rPr>
  </w:style>
  <w:style w:type="character" w:styleId="IntenseEmphasis">
    <w:name w:val="Intense Emphasis"/>
    <w:basedOn w:val="DefaultParagraphFont"/>
    <w:uiPriority w:val="21"/>
    <w:qFormat/>
    <w:rsid w:val="002B6EBD"/>
    <w:rPr>
      <w:b/>
      <w:bCs/>
      <w:i/>
      <w:iCs/>
      <w:color w:val="4F81BD" w:themeColor="accent1"/>
    </w:rPr>
  </w:style>
  <w:style w:type="character" w:styleId="IntenseReference">
    <w:name w:val="Intense Reference"/>
    <w:basedOn w:val="DefaultParagraphFont"/>
    <w:uiPriority w:val="32"/>
    <w:qFormat/>
    <w:rsid w:val="002B6EBD"/>
    <w:rPr>
      <w:b/>
      <w:bCs/>
      <w:smallCaps/>
      <w:color w:val="C0504D" w:themeColor="accent2"/>
      <w:spacing w:val="5"/>
      <w:u w:val="single"/>
    </w:rPr>
  </w:style>
  <w:style w:type="character" w:styleId="LineNumber">
    <w:name w:val="line number"/>
    <w:basedOn w:val="DefaultParagraphFont"/>
    <w:uiPriority w:val="99"/>
    <w:unhideWhenUsed/>
    <w:rsid w:val="002B6EBD"/>
  </w:style>
  <w:style w:type="character" w:styleId="PageNumber">
    <w:name w:val="page number"/>
    <w:basedOn w:val="DefaultParagraphFont"/>
    <w:uiPriority w:val="99"/>
    <w:unhideWhenUsed/>
    <w:rsid w:val="002B6EBD"/>
  </w:style>
  <w:style w:type="character" w:styleId="SubtleEmphasis">
    <w:name w:val="Subtle Emphasis"/>
    <w:basedOn w:val="DefaultParagraphFont"/>
    <w:uiPriority w:val="19"/>
    <w:qFormat/>
    <w:rsid w:val="002B6EBD"/>
    <w:rPr>
      <w:i/>
      <w:iCs/>
      <w:color w:val="808080" w:themeColor="text1" w:themeTint="7F"/>
    </w:rPr>
  </w:style>
  <w:style w:type="character" w:styleId="SubtleReference">
    <w:name w:val="Subtle Reference"/>
    <w:basedOn w:val="DefaultParagraphFont"/>
    <w:uiPriority w:val="31"/>
    <w:qFormat/>
    <w:rsid w:val="002B6EBD"/>
    <w:rPr>
      <w:smallCaps/>
      <w:color w:val="C0504D" w:themeColor="accent2"/>
      <w:u w:val="single"/>
    </w:rPr>
  </w:style>
  <w:style w:type="paragraph" w:customStyle="1" w:styleId="A2">
    <w:name w:val="A2"/>
    <w:link w:val="A2Char"/>
    <w:uiPriority w:val="20"/>
    <w:locked/>
    <w:rsid w:val="00D22940"/>
    <w:pPr>
      <w:numPr>
        <w:ilvl w:val="1"/>
        <w:numId w:val="15"/>
      </w:numPr>
      <w:spacing w:line="360" w:lineRule="auto"/>
      <w:outlineLvl w:val="1"/>
    </w:pPr>
    <w:rPr>
      <w:rFonts w:ascii="Century Schoolbook" w:eastAsia="SimSun" w:hAnsi="Century Schoolbook" w:cs="Times New Roman"/>
      <w:sz w:val="32"/>
      <w:szCs w:val="20"/>
      <w:lang w:eastAsia="de-DE" w:bidi="ar-SA"/>
    </w:rPr>
  </w:style>
  <w:style w:type="character" w:customStyle="1" w:styleId="A2Char">
    <w:name w:val="A2 Char"/>
    <w:basedOn w:val="DefaultParagraphFont"/>
    <w:link w:val="A2"/>
    <w:uiPriority w:val="20"/>
    <w:rsid w:val="00D22940"/>
    <w:rPr>
      <w:rFonts w:ascii="Century Schoolbook" w:eastAsia="SimSun" w:hAnsi="Century Schoolbook" w:cs="Times New Roman"/>
      <w:sz w:val="32"/>
      <w:szCs w:val="20"/>
      <w:lang w:eastAsia="de-DE" w:bidi="ar-SA"/>
    </w:rPr>
  </w:style>
  <w:style w:type="paragraph" w:customStyle="1" w:styleId="A3">
    <w:name w:val="A3"/>
    <w:link w:val="A3Char"/>
    <w:uiPriority w:val="20"/>
    <w:locked/>
    <w:rsid w:val="00D22940"/>
    <w:pPr>
      <w:numPr>
        <w:ilvl w:val="2"/>
        <w:numId w:val="15"/>
      </w:numPr>
      <w:spacing w:line="360" w:lineRule="auto"/>
      <w:outlineLvl w:val="2"/>
    </w:pPr>
    <w:rPr>
      <w:rFonts w:ascii="Century Schoolbook" w:eastAsia="SimSun" w:hAnsi="Century Schoolbook" w:cs="Times New Roman"/>
      <w:sz w:val="30"/>
      <w:szCs w:val="20"/>
      <w:lang w:eastAsia="de-DE" w:bidi="ar-SA"/>
    </w:rPr>
  </w:style>
  <w:style w:type="character" w:customStyle="1" w:styleId="A3Char">
    <w:name w:val="A3 Char"/>
    <w:basedOn w:val="DefaultParagraphFont"/>
    <w:link w:val="A3"/>
    <w:uiPriority w:val="20"/>
    <w:rsid w:val="00D22940"/>
    <w:rPr>
      <w:rFonts w:ascii="Century Schoolbook" w:eastAsia="SimSun" w:hAnsi="Century Schoolbook" w:cs="Times New Roman"/>
      <w:sz w:val="30"/>
      <w:szCs w:val="20"/>
      <w:lang w:eastAsia="de-DE" w:bidi="ar-SA"/>
    </w:rPr>
  </w:style>
  <w:style w:type="paragraph" w:customStyle="1" w:styleId="A4">
    <w:name w:val="A4"/>
    <w:link w:val="A4Char"/>
    <w:uiPriority w:val="20"/>
    <w:locked/>
    <w:rsid w:val="00D22940"/>
    <w:pPr>
      <w:numPr>
        <w:ilvl w:val="3"/>
        <w:numId w:val="15"/>
      </w:numPr>
      <w:spacing w:line="360" w:lineRule="auto"/>
      <w:outlineLvl w:val="3"/>
    </w:pPr>
    <w:rPr>
      <w:rFonts w:ascii="Century Schoolbook" w:eastAsia="SimSun" w:hAnsi="Century Schoolbook" w:cs="Times New Roman"/>
      <w:sz w:val="28"/>
      <w:szCs w:val="20"/>
      <w:lang w:eastAsia="de-DE" w:bidi="ar-SA"/>
    </w:rPr>
  </w:style>
  <w:style w:type="character" w:customStyle="1" w:styleId="A4Char">
    <w:name w:val="A4 Char"/>
    <w:basedOn w:val="DefaultParagraphFont"/>
    <w:link w:val="A4"/>
    <w:uiPriority w:val="20"/>
    <w:rsid w:val="00D22940"/>
    <w:rPr>
      <w:rFonts w:ascii="Century Schoolbook" w:eastAsia="SimSun" w:hAnsi="Century Schoolbook" w:cs="Times New Roman"/>
      <w:sz w:val="28"/>
      <w:szCs w:val="20"/>
      <w:lang w:eastAsia="de-DE" w:bidi="ar-SA"/>
    </w:rPr>
  </w:style>
  <w:style w:type="paragraph" w:customStyle="1" w:styleId="A5">
    <w:name w:val="A5"/>
    <w:link w:val="A5Char"/>
    <w:uiPriority w:val="20"/>
    <w:locked/>
    <w:rsid w:val="00D22940"/>
    <w:pPr>
      <w:numPr>
        <w:ilvl w:val="4"/>
        <w:numId w:val="15"/>
      </w:numPr>
      <w:spacing w:line="360" w:lineRule="auto"/>
      <w:outlineLvl w:val="4"/>
    </w:pPr>
    <w:rPr>
      <w:rFonts w:ascii="Century Schoolbook" w:eastAsia="SimSun" w:hAnsi="Century Schoolbook" w:cs="Times New Roman"/>
      <w:sz w:val="28"/>
      <w:szCs w:val="20"/>
      <w:lang w:eastAsia="de-DE" w:bidi="ar-SA"/>
    </w:rPr>
  </w:style>
  <w:style w:type="character" w:customStyle="1" w:styleId="A5Char">
    <w:name w:val="A5 Char"/>
    <w:basedOn w:val="DefaultParagraphFont"/>
    <w:link w:val="A5"/>
    <w:uiPriority w:val="20"/>
    <w:rsid w:val="00D22940"/>
    <w:rPr>
      <w:rFonts w:ascii="Century Schoolbook" w:eastAsia="SimSun" w:hAnsi="Century Schoolbook" w:cs="Times New Roman"/>
      <w:sz w:val="28"/>
      <w:szCs w:val="20"/>
      <w:lang w:eastAsia="de-DE" w:bidi="ar-SA"/>
    </w:rPr>
  </w:style>
  <w:style w:type="paragraph" w:customStyle="1" w:styleId="A6">
    <w:name w:val="A6"/>
    <w:link w:val="A6Char"/>
    <w:uiPriority w:val="20"/>
    <w:locked/>
    <w:rsid w:val="00D22940"/>
    <w:pPr>
      <w:numPr>
        <w:ilvl w:val="5"/>
        <w:numId w:val="15"/>
      </w:numPr>
      <w:spacing w:line="360" w:lineRule="auto"/>
      <w:outlineLvl w:val="5"/>
    </w:pPr>
    <w:rPr>
      <w:rFonts w:ascii="Century Schoolbook" w:eastAsia="SimSun" w:hAnsi="Century Schoolbook" w:cs="Times New Roman"/>
      <w:sz w:val="28"/>
      <w:szCs w:val="20"/>
      <w:lang w:eastAsia="de-DE" w:bidi="ar-SA"/>
    </w:rPr>
  </w:style>
  <w:style w:type="character" w:customStyle="1" w:styleId="A6Char">
    <w:name w:val="A6 Char"/>
    <w:basedOn w:val="DefaultParagraphFont"/>
    <w:link w:val="A6"/>
    <w:uiPriority w:val="20"/>
    <w:rsid w:val="00D22940"/>
    <w:rPr>
      <w:rFonts w:ascii="Century Schoolbook" w:eastAsia="SimSun" w:hAnsi="Century Schoolbook" w:cs="Times New Roman"/>
      <w:sz w:val="28"/>
      <w:szCs w:val="20"/>
      <w:lang w:eastAsia="de-DE" w:bidi="ar-SA"/>
    </w:rPr>
  </w:style>
  <w:style w:type="paragraph" w:customStyle="1" w:styleId="A7">
    <w:name w:val="A7"/>
    <w:link w:val="A7Char"/>
    <w:uiPriority w:val="20"/>
    <w:locked/>
    <w:rsid w:val="00D22940"/>
    <w:pPr>
      <w:numPr>
        <w:ilvl w:val="6"/>
        <w:numId w:val="15"/>
      </w:numPr>
      <w:spacing w:line="360" w:lineRule="auto"/>
      <w:outlineLvl w:val="6"/>
    </w:pPr>
    <w:rPr>
      <w:rFonts w:ascii="Century Schoolbook" w:eastAsia="SimSun" w:hAnsi="Century Schoolbook" w:cs="Times New Roman"/>
      <w:sz w:val="26"/>
      <w:szCs w:val="20"/>
      <w:lang w:eastAsia="de-DE" w:bidi="ar-SA"/>
    </w:rPr>
  </w:style>
  <w:style w:type="character" w:customStyle="1" w:styleId="A7Char">
    <w:name w:val="A7 Char"/>
    <w:basedOn w:val="DefaultParagraphFont"/>
    <w:link w:val="A7"/>
    <w:uiPriority w:val="20"/>
    <w:rsid w:val="00D22940"/>
    <w:rPr>
      <w:rFonts w:ascii="Century Schoolbook" w:eastAsia="SimSun" w:hAnsi="Century Schoolbook" w:cs="Times New Roman"/>
      <w:sz w:val="26"/>
      <w:szCs w:val="20"/>
      <w:lang w:eastAsia="de-DE" w:bidi="ar-SA"/>
    </w:rPr>
  </w:style>
  <w:style w:type="paragraph" w:customStyle="1" w:styleId="A8">
    <w:name w:val="A8"/>
    <w:link w:val="A8Char"/>
    <w:uiPriority w:val="20"/>
    <w:locked/>
    <w:rsid w:val="00D22940"/>
    <w:pPr>
      <w:numPr>
        <w:ilvl w:val="7"/>
        <w:numId w:val="15"/>
      </w:numPr>
      <w:spacing w:line="360" w:lineRule="auto"/>
      <w:outlineLvl w:val="7"/>
    </w:pPr>
    <w:rPr>
      <w:rFonts w:ascii="Century Schoolbook" w:eastAsia="SimSun" w:hAnsi="Century Schoolbook" w:cs="Times New Roman"/>
      <w:sz w:val="26"/>
      <w:szCs w:val="20"/>
      <w:lang w:eastAsia="de-DE" w:bidi="ar-SA"/>
    </w:rPr>
  </w:style>
  <w:style w:type="character" w:customStyle="1" w:styleId="A8Char">
    <w:name w:val="A8 Char"/>
    <w:basedOn w:val="DefaultParagraphFont"/>
    <w:link w:val="A8"/>
    <w:uiPriority w:val="20"/>
    <w:rsid w:val="00D22940"/>
    <w:rPr>
      <w:rFonts w:ascii="Century Schoolbook" w:eastAsia="SimSun" w:hAnsi="Century Schoolbook" w:cs="Times New Roman"/>
      <w:sz w:val="26"/>
      <w:szCs w:val="20"/>
      <w:lang w:eastAsia="de-DE" w:bidi="ar-SA"/>
    </w:rPr>
  </w:style>
  <w:style w:type="paragraph" w:customStyle="1" w:styleId="A9">
    <w:name w:val="A9"/>
    <w:link w:val="A9Char"/>
    <w:uiPriority w:val="20"/>
    <w:locked/>
    <w:rsid w:val="00D22940"/>
    <w:pPr>
      <w:numPr>
        <w:ilvl w:val="8"/>
        <w:numId w:val="15"/>
      </w:numPr>
      <w:spacing w:line="360" w:lineRule="auto"/>
      <w:outlineLvl w:val="8"/>
    </w:pPr>
    <w:rPr>
      <w:rFonts w:ascii="Century Schoolbook" w:eastAsia="SimSun" w:hAnsi="Century Schoolbook" w:cs="Times New Roman"/>
      <w:sz w:val="26"/>
      <w:szCs w:val="20"/>
      <w:lang w:eastAsia="de-DE" w:bidi="ar-SA"/>
    </w:rPr>
  </w:style>
  <w:style w:type="character" w:customStyle="1" w:styleId="A9Char">
    <w:name w:val="A9 Char"/>
    <w:basedOn w:val="DefaultParagraphFont"/>
    <w:link w:val="A9"/>
    <w:uiPriority w:val="20"/>
    <w:rsid w:val="00D22940"/>
    <w:rPr>
      <w:rFonts w:ascii="Century Schoolbook" w:eastAsia="SimSun" w:hAnsi="Century Schoolbook" w:cs="Times New Roman"/>
      <w:sz w:val="26"/>
      <w:szCs w:val="20"/>
      <w:lang w:eastAsia="de-DE" w:bidi="ar-SA"/>
    </w:rPr>
  </w:style>
  <w:style w:type="paragraph" w:customStyle="1" w:styleId="Supplement-Caption">
    <w:name w:val="Supplement-Caption"/>
    <w:link w:val="Supplement-CaptionChar"/>
    <w:uiPriority w:val="20"/>
    <w:locked/>
    <w:rsid w:val="00D22940"/>
    <w:pPr>
      <w:spacing w:line="360" w:lineRule="auto"/>
      <w:ind w:firstLine="284"/>
    </w:pPr>
    <w:rPr>
      <w:rFonts w:ascii="Times New Roman" w:eastAsia="SimSun" w:hAnsi="Times New Roman" w:cs="Times New Roman"/>
      <w:szCs w:val="20"/>
      <w:lang w:eastAsia="de-DE" w:bidi="ar-SA"/>
    </w:rPr>
  </w:style>
  <w:style w:type="character" w:customStyle="1" w:styleId="Supplement-CaptionChar">
    <w:name w:val="Supplement-Caption Char"/>
    <w:basedOn w:val="DefaultParagraphFont"/>
    <w:link w:val="Supplement-Caption"/>
    <w:uiPriority w:val="20"/>
    <w:rsid w:val="00D22940"/>
    <w:rPr>
      <w:rFonts w:ascii="Times New Roman" w:eastAsia="SimSun" w:hAnsi="Times New Roman" w:cs="Times New Roman"/>
      <w:szCs w:val="20"/>
      <w:lang w:eastAsia="de-DE" w:bidi="ar-SA"/>
    </w:rPr>
  </w:style>
  <w:style w:type="table" w:styleId="TableGrid">
    <w:name w:val="Table Grid"/>
    <w:basedOn w:val="TableNormal"/>
    <w:uiPriority w:val="59"/>
    <w:rsid w:val="009B2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640833">
      <w:bodyDiv w:val="1"/>
      <w:marLeft w:val="0"/>
      <w:marRight w:val="0"/>
      <w:marTop w:val="0"/>
      <w:marBottom w:val="0"/>
      <w:divBdr>
        <w:top w:val="none" w:sz="0" w:space="0" w:color="auto"/>
        <w:left w:val="none" w:sz="0" w:space="0" w:color="auto"/>
        <w:bottom w:val="none" w:sz="0" w:space="0" w:color="auto"/>
        <w:right w:val="none" w:sz="0" w:space="0" w:color="auto"/>
      </w:divBdr>
    </w:div>
    <w:div w:id="2000888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26" Type="http://schemas.microsoft.com/office/2011/relationships/commentsExtended" Target="commentsExtended.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comments" Target="comments.xml"/><Relationship Id="rId17" Type="http://schemas.openxmlformats.org/officeDocument/2006/relationships/fontTable" Target="fontTable.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7"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3529136C66147288D81265AE36854BB"/>
        <w:category>
          <w:name w:val="General"/>
          <w:gallery w:val="placeholder"/>
        </w:category>
        <w:types>
          <w:type w:val="bbPlcHdr"/>
        </w:types>
        <w:behaviors>
          <w:behavior w:val="content"/>
        </w:behaviors>
        <w:guid w:val="{781C07E9-5082-48DE-A726-25BD4B773D87}"/>
      </w:docPartPr>
      <w:docPartBody>
        <w:p w:rsidR="002A2D02" w:rsidRDefault="002A2D02"/>
      </w:docPartBody>
    </w:docPart>
    <w:docPart>
      <w:docPartPr>
        <w:name w:val="F266B78285C7429A92D7F574A7B3F106"/>
        <w:category>
          <w:name w:val="General"/>
          <w:gallery w:val="placeholder"/>
        </w:category>
        <w:types>
          <w:type w:val="bbPlcHdr"/>
        </w:types>
        <w:behaviors>
          <w:behavior w:val="content"/>
        </w:behaviors>
        <w:guid w:val="{CD641246-71FF-4B4A-81A1-59A06A7C98A8}"/>
      </w:docPartPr>
      <w:docPartBody>
        <w:p w:rsidR="002A2D02" w:rsidRDefault="002A2D02"/>
      </w:docPartBody>
    </w:docPart>
    <w:docPart>
      <w:docPartPr>
        <w:name w:val="9C74CB91C1814473B27C36F30CEEC163"/>
        <w:category>
          <w:name w:val="General"/>
          <w:gallery w:val="placeholder"/>
        </w:category>
        <w:types>
          <w:type w:val="bbPlcHdr"/>
        </w:types>
        <w:behaviors>
          <w:behavior w:val="content"/>
        </w:behaviors>
        <w:guid w:val="{853B7F6A-BE91-4FC6-A969-83EA18912B99}"/>
      </w:docPartPr>
      <w:docPartBody>
        <w:p w:rsidR="002A2D02" w:rsidRDefault="002A2D02"/>
      </w:docPartBody>
    </w:docPart>
    <w:docPart>
      <w:docPartPr>
        <w:name w:val="F6919DB655CD481BA2E554BB075F125D"/>
        <w:category>
          <w:name w:val="General"/>
          <w:gallery w:val="placeholder"/>
        </w:category>
        <w:types>
          <w:type w:val="bbPlcHdr"/>
        </w:types>
        <w:behaviors>
          <w:behavior w:val="content"/>
        </w:behaviors>
        <w:guid w:val="{FF5F9024-CBF6-405B-A99E-39FD525F64DA}"/>
      </w:docPartPr>
      <w:docPartBody>
        <w:p w:rsidR="002A2D02" w:rsidRDefault="002A2D02"/>
      </w:docPartBody>
    </w:docPart>
    <w:docPart>
      <w:docPartPr>
        <w:name w:val="7B6B0B076EEA43328BA5DF6928245A0B"/>
        <w:category>
          <w:name w:val="General"/>
          <w:gallery w:val="placeholder"/>
        </w:category>
        <w:types>
          <w:type w:val="bbPlcHdr"/>
        </w:types>
        <w:behaviors>
          <w:behavior w:val="content"/>
        </w:behaviors>
        <w:guid w:val="{BD388A9C-AC9B-4CA3-B4D5-65022F44C68B}"/>
      </w:docPartPr>
      <w:docPartBody>
        <w:p w:rsidR="002A2D02" w:rsidRDefault="002A2D02"/>
      </w:docPartBody>
    </w:docPart>
    <w:docPart>
      <w:docPartPr>
        <w:name w:val="C59D31D5B00F4F88A8F4AC57B0034255"/>
        <w:category>
          <w:name w:val="General"/>
          <w:gallery w:val="placeholder"/>
        </w:category>
        <w:types>
          <w:type w:val="bbPlcHdr"/>
        </w:types>
        <w:behaviors>
          <w:behavior w:val="content"/>
        </w:behaviors>
        <w:guid w:val="{0AF3FC2B-5EB1-4DA1-8E03-90C9E00F6794}"/>
      </w:docPartPr>
      <w:docPartBody>
        <w:p w:rsidR="002A2D02" w:rsidRDefault="002A2D02"/>
      </w:docPartBody>
    </w:docPart>
    <w:docPart>
      <w:docPartPr>
        <w:name w:val="4900405701FE46A4A976AE091F1E1A84"/>
        <w:category>
          <w:name w:val="General"/>
          <w:gallery w:val="placeholder"/>
        </w:category>
        <w:types>
          <w:type w:val="bbPlcHdr"/>
        </w:types>
        <w:behaviors>
          <w:behavior w:val="content"/>
        </w:behaviors>
        <w:guid w:val="{C3CF7C8E-CCCD-4CFC-8ACE-2AEA7E17F41C}"/>
      </w:docPartPr>
      <w:docPartBody>
        <w:p w:rsidR="002A2D02" w:rsidRDefault="002A2D02"/>
      </w:docPartBody>
    </w:docPart>
    <w:docPart>
      <w:docPartPr>
        <w:name w:val="756283ECF34548B6ADEF24EC4843FF92"/>
        <w:category>
          <w:name w:val="General"/>
          <w:gallery w:val="placeholder"/>
        </w:category>
        <w:types>
          <w:type w:val="bbPlcHdr"/>
        </w:types>
        <w:behaviors>
          <w:behavior w:val="content"/>
        </w:behaviors>
        <w:guid w:val="{90B45494-9F43-4DD7-B3EB-12DA32E646DD}"/>
      </w:docPartPr>
      <w:docPartBody>
        <w:p w:rsidR="002A2D02" w:rsidRDefault="002A2D02"/>
      </w:docPartBody>
    </w:docPart>
    <w:docPart>
      <w:docPartPr>
        <w:name w:val="B49D197715D941B2B1C41A9EF9397027"/>
        <w:category>
          <w:name w:val="General"/>
          <w:gallery w:val="placeholder"/>
        </w:category>
        <w:types>
          <w:type w:val="bbPlcHdr"/>
        </w:types>
        <w:behaviors>
          <w:behavior w:val="content"/>
        </w:behaviors>
        <w:guid w:val="{EA61217E-1518-40E9-BF47-977F30764AA8}"/>
      </w:docPartPr>
      <w:docPartBody>
        <w:p w:rsidR="002A2D02" w:rsidRDefault="002A2D02"/>
      </w:docPartBody>
    </w:docPart>
    <w:docPart>
      <w:docPartPr>
        <w:name w:val="5AF21372C79041429A74A02DE3F51A8B"/>
        <w:category>
          <w:name w:val="General"/>
          <w:gallery w:val="placeholder"/>
        </w:category>
        <w:types>
          <w:type w:val="bbPlcHdr"/>
        </w:types>
        <w:behaviors>
          <w:behavior w:val="content"/>
        </w:behaviors>
        <w:guid w:val="{BD2D49EE-B874-492F-AC70-FB497767B988}"/>
      </w:docPartPr>
      <w:docPartBody>
        <w:p w:rsidR="002A2D02" w:rsidRDefault="002A2D02"/>
      </w:docPartBody>
    </w:docPart>
    <w:docPart>
      <w:docPartPr>
        <w:name w:val="5D81F8E59FF947CFB6E5AEFFA9295EA1"/>
        <w:category>
          <w:name w:val="General"/>
          <w:gallery w:val="placeholder"/>
        </w:category>
        <w:types>
          <w:type w:val="bbPlcHdr"/>
        </w:types>
        <w:behaviors>
          <w:behavior w:val="content"/>
        </w:behaviors>
        <w:guid w:val="{A5A0E070-BD00-400F-B802-F75E10BC87EE}"/>
      </w:docPartPr>
      <w:docPartBody>
        <w:p w:rsidR="002A2D02" w:rsidRDefault="002A2D02"/>
      </w:docPartBody>
    </w:docPart>
    <w:docPart>
      <w:docPartPr>
        <w:name w:val="1732B3B0243148C78EF574893097EF7D"/>
        <w:category>
          <w:name w:val="General"/>
          <w:gallery w:val="placeholder"/>
        </w:category>
        <w:types>
          <w:type w:val="bbPlcHdr"/>
        </w:types>
        <w:behaviors>
          <w:behavior w:val="content"/>
        </w:behaviors>
        <w:guid w:val="{F5320749-24FC-41B1-81DA-5FAB1780441F}"/>
      </w:docPartPr>
      <w:docPartBody>
        <w:p w:rsidR="002A2D02" w:rsidRDefault="002A2D02"/>
      </w:docPartBody>
    </w:docPart>
    <w:docPart>
      <w:docPartPr>
        <w:name w:val="40010A82097B490188023765B0BE68B4"/>
        <w:category>
          <w:name w:val="General"/>
          <w:gallery w:val="placeholder"/>
        </w:category>
        <w:types>
          <w:type w:val="bbPlcHdr"/>
        </w:types>
        <w:behaviors>
          <w:behavior w:val="content"/>
        </w:behaviors>
        <w:guid w:val="{B220D87D-1AA9-4FB2-9C6E-C1833C9027B7}"/>
      </w:docPartPr>
      <w:docPartBody>
        <w:p w:rsidR="002A2D02" w:rsidRDefault="002A2D02"/>
      </w:docPartBody>
    </w:docPart>
    <w:docPart>
      <w:docPartPr>
        <w:name w:val="5E69B644502A4F7ABFF748532E781448"/>
        <w:category>
          <w:name w:val="General"/>
          <w:gallery w:val="placeholder"/>
        </w:category>
        <w:types>
          <w:type w:val="bbPlcHdr"/>
        </w:types>
        <w:behaviors>
          <w:behavior w:val="content"/>
        </w:behaviors>
        <w:guid w:val="{086C6123-599B-4FD4-A796-6DE61468062E}"/>
      </w:docPartPr>
      <w:docPartBody>
        <w:p w:rsidR="002A2D02" w:rsidRDefault="002A2D02"/>
      </w:docPartBody>
    </w:docPart>
    <w:docPart>
      <w:docPartPr>
        <w:name w:val="94DE62BE563E41FBB5142C3610568634"/>
        <w:category>
          <w:name w:val="General"/>
          <w:gallery w:val="placeholder"/>
        </w:category>
        <w:types>
          <w:type w:val="bbPlcHdr"/>
        </w:types>
        <w:behaviors>
          <w:behavior w:val="content"/>
        </w:behaviors>
        <w:guid w:val="{F4C742E9-ABCC-4CDB-AF38-75FDCB6550A1}"/>
      </w:docPartPr>
      <w:docPartBody>
        <w:p w:rsidR="002A2D02" w:rsidRDefault="002A2D02"/>
      </w:docPartBody>
    </w:docPart>
    <w:docPart>
      <w:docPartPr>
        <w:name w:val="84E34E4613994CDC803D51D859FB0E83"/>
        <w:category>
          <w:name w:val="General"/>
          <w:gallery w:val="placeholder"/>
        </w:category>
        <w:types>
          <w:type w:val="bbPlcHdr"/>
        </w:types>
        <w:behaviors>
          <w:behavior w:val="content"/>
        </w:behaviors>
        <w:guid w:val="{8BD8614F-CEFF-465C-98C3-8B18646B7FA3}"/>
      </w:docPartPr>
      <w:docPartBody>
        <w:p w:rsidR="002A2D02" w:rsidRDefault="002A2D02"/>
      </w:docPartBody>
    </w:docPart>
    <w:docPart>
      <w:docPartPr>
        <w:name w:val="93E1D75A969543F8A6F263E87714ED41"/>
        <w:category>
          <w:name w:val="General"/>
          <w:gallery w:val="placeholder"/>
        </w:category>
        <w:types>
          <w:type w:val="bbPlcHdr"/>
        </w:types>
        <w:behaviors>
          <w:behavior w:val="content"/>
        </w:behaviors>
        <w:guid w:val="{27254E00-8E83-405F-87E0-2D424F4D1F5C}"/>
      </w:docPartPr>
      <w:docPartBody>
        <w:p w:rsidR="002A2D02" w:rsidRDefault="002A2D02"/>
      </w:docPartBody>
    </w:docPart>
    <w:docPart>
      <w:docPartPr>
        <w:name w:val="F815960763574D9E9FF33510EF04D04C"/>
        <w:category>
          <w:name w:val="General"/>
          <w:gallery w:val="placeholder"/>
        </w:category>
        <w:types>
          <w:type w:val="bbPlcHdr"/>
        </w:types>
        <w:behaviors>
          <w:behavior w:val="content"/>
        </w:behaviors>
        <w:guid w:val="{5DD05076-D526-4B11-9C62-6374C6704AD3}"/>
      </w:docPartPr>
      <w:docPartBody>
        <w:p w:rsidR="002A2D02" w:rsidRDefault="002A2D02"/>
      </w:docPartBody>
    </w:docPart>
    <w:docPart>
      <w:docPartPr>
        <w:name w:val="D18EDFE686FC4ED183DBE42332427CB4"/>
        <w:category>
          <w:name w:val="General"/>
          <w:gallery w:val="placeholder"/>
        </w:category>
        <w:types>
          <w:type w:val="bbPlcHdr"/>
        </w:types>
        <w:behaviors>
          <w:behavior w:val="content"/>
        </w:behaviors>
        <w:guid w:val="{02933987-0702-4A72-B267-991EA988A903}"/>
      </w:docPartPr>
      <w:docPartBody>
        <w:p w:rsidR="002A2D02" w:rsidRDefault="002A2D02"/>
      </w:docPartBody>
    </w:docPart>
    <w:docPart>
      <w:docPartPr>
        <w:name w:val="18CA54457362454E9F94E05F604F5746"/>
        <w:category>
          <w:name w:val="General"/>
          <w:gallery w:val="placeholder"/>
        </w:category>
        <w:types>
          <w:type w:val="bbPlcHdr"/>
        </w:types>
        <w:behaviors>
          <w:behavior w:val="content"/>
        </w:behaviors>
        <w:guid w:val="{9D13E1EB-DAB6-4F14-A6BF-3DE8717022F4}"/>
      </w:docPartPr>
      <w:docPartBody>
        <w:p w:rsidR="002A2D02" w:rsidRDefault="002A2D02"/>
      </w:docPartBody>
    </w:docPart>
    <w:docPart>
      <w:docPartPr>
        <w:name w:val="0C73082B6F8147439BDD5C214448E2F1"/>
        <w:category>
          <w:name w:val="General"/>
          <w:gallery w:val="placeholder"/>
        </w:category>
        <w:types>
          <w:type w:val="bbPlcHdr"/>
        </w:types>
        <w:behaviors>
          <w:behavior w:val="content"/>
        </w:behaviors>
        <w:guid w:val="{1E3B72DD-D8E3-495B-87CE-F4A617737157}"/>
      </w:docPartPr>
      <w:docPartBody>
        <w:p w:rsidR="002A2D02" w:rsidRDefault="002A2D02"/>
      </w:docPartBody>
    </w:docPart>
    <w:docPart>
      <w:docPartPr>
        <w:name w:val="5BFED168141A447D806B0D91369B12CC"/>
        <w:category>
          <w:name w:val="General"/>
          <w:gallery w:val="placeholder"/>
        </w:category>
        <w:types>
          <w:type w:val="bbPlcHdr"/>
        </w:types>
        <w:behaviors>
          <w:behavior w:val="content"/>
        </w:behaviors>
        <w:guid w:val="{3DC4ACF4-1BBD-48C2-AF79-06099B00421D}"/>
      </w:docPartPr>
      <w:docPartBody>
        <w:p w:rsidR="002A2D02" w:rsidRDefault="002A2D02"/>
      </w:docPartBody>
    </w:docPart>
    <w:docPart>
      <w:docPartPr>
        <w:name w:val="B2A4E7FDBBF84F6EB1196B3144B94E82"/>
        <w:category>
          <w:name w:val="General"/>
          <w:gallery w:val="placeholder"/>
        </w:category>
        <w:types>
          <w:type w:val="bbPlcHdr"/>
        </w:types>
        <w:behaviors>
          <w:behavior w:val="content"/>
        </w:behaviors>
        <w:guid w:val="{A0BB2558-3C43-4124-897C-DCB390B8C3A7}"/>
      </w:docPartPr>
      <w:docPartBody>
        <w:p w:rsidR="002A2D02" w:rsidRDefault="002A2D02"/>
      </w:docPartBody>
    </w:docPart>
    <w:docPart>
      <w:docPartPr>
        <w:name w:val="4C7AE9E166504425874D0394E9F69597"/>
        <w:category>
          <w:name w:val="General"/>
          <w:gallery w:val="placeholder"/>
        </w:category>
        <w:types>
          <w:type w:val="bbPlcHdr"/>
        </w:types>
        <w:behaviors>
          <w:behavior w:val="content"/>
        </w:behaviors>
        <w:guid w:val="{E13F114D-564C-4D5E-84A7-D4AC2755012E}"/>
      </w:docPartPr>
      <w:docPartBody>
        <w:p w:rsidR="002A2D02" w:rsidRDefault="002A2D02"/>
      </w:docPartBody>
    </w:docPart>
    <w:docPart>
      <w:docPartPr>
        <w:name w:val="EBAE2D20E6854013A7BB7ECBF7CBC2E6"/>
        <w:category>
          <w:name w:val="General"/>
          <w:gallery w:val="placeholder"/>
        </w:category>
        <w:types>
          <w:type w:val="bbPlcHdr"/>
        </w:types>
        <w:behaviors>
          <w:behavior w:val="content"/>
        </w:behaviors>
        <w:guid w:val="{4EDFC49A-F66A-44BD-8375-5A10D9919F71}"/>
      </w:docPartPr>
      <w:docPartBody>
        <w:p w:rsidR="002A2D02" w:rsidRDefault="002A2D02"/>
      </w:docPartBody>
    </w:docPart>
    <w:docPart>
      <w:docPartPr>
        <w:name w:val="864637676C884517AFB18B99692BC331"/>
        <w:category>
          <w:name w:val="General"/>
          <w:gallery w:val="placeholder"/>
        </w:category>
        <w:types>
          <w:type w:val="bbPlcHdr"/>
        </w:types>
        <w:behaviors>
          <w:behavior w:val="content"/>
        </w:behaviors>
        <w:guid w:val="{2CB08A96-B7DE-44F3-98D9-CCA746388E0F}"/>
      </w:docPartPr>
      <w:docPartBody>
        <w:p w:rsidR="002A2D02" w:rsidRDefault="002A2D02"/>
      </w:docPartBody>
    </w:docPart>
    <w:docPart>
      <w:docPartPr>
        <w:name w:val="98BA964466DF4B299346FF08DE717824"/>
        <w:category>
          <w:name w:val="General"/>
          <w:gallery w:val="placeholder"/>
        </w:category>
        <w:types>
          <w:type w:val="bbPlcHdr"/>
        </w:types>
        <w:behaviors>
          <w:behavior w:val="content"/>
        </w:behaviors>
        <w:guid w:val="{D0C60BBE-83CB-4CDE-84F2-1C6CC6228F64}"/>
      </w:docPartPr>
      <w:docPartBody>
        <w:p w:rsidR="002A2D02" w:rsidRDefault="002A2D02"/>
      </w:docPartBody>
    </w:docPart>
    <w:docPart>
      <w:docPartPr>
        <w:name w:val="4452D9F1DC9D4C52B58106F199DEC4B4"/>
        <w:category>
          <w:name w:val="General"/>
          <w:gallery w:val="placeholder"/>
        </w:category>
        <w:types>
          <w:type w:val="bbPlcHdr"/>
        </w:types>
        <w:behaviors>
          <w:behavior w:val="content"/>
        </w:behaviors>
        <w:guid w:val="{DEB400D2-172E-4D83-8636-AA8C7E8463B2}"/>
      </w:docPartPr>
      <w:docPartBody>
        <w:p w:rsidR="002A2D02" w:rsidRDefault="002A2D02"/>
      </w:docPartBody>
    </w:docPart>
    <w:docPart>
      <w:docPartPr>
        <w:name w:val="9C1C2EE797ED490E9C645954A6D93327"/>
        <w:category>
          <w:name w:val="General"/>
          <w:gallery w:val="placeholder"/>
        </w:category>
        <w:types>
          <w:type w:val="bbPlcHdr"/>
        </w:types>
        <w:behaviors>
          <w:behavior w:val="content"/>
        </w:behaviors>
        <w:guid w:val="{1CC703C6-17B0-4169-A6C4-999F2AAEB661}"/>
      </w:docPartPr>
      <w:docPartBody>
        <w:p w:rsidR="002A2D02" w:rsidRDefault="002A2D02"/>
      </w:docPartBody>
    </w:docPart>
    <w:docPart>
      <w:docPartPr>
        <w:name w:val="0EDD9444D2B34C0983294D1E391A7618"/>
        <w:category>
          <w:name w:val="General"/>
          <w:gallery w:val="placeholder"/>
        </w:category>
        <w:types>
          <w:type w:val="bbPlcHdr"/>
        </w:types>
        <w:behaviors>
          <w:behavior w:val="content"/>
        </w:behaviors>
        <w:guid w:val="{994F41C3-9712-4AEB-B373-0E3806C2123F}"/>
      </w:docPartPr>
      <w:docPartBody>
        <w:p w:rsidR="002A2D02" w:rsidRDefault="002A2D02"/>
      </w:docPartBody>
    </w:docPart>
    <w:docPart>
      <w:docPartPr>
        <w:name w:val="4BA69259C11A43A4BFB951B65D0F2EA9"/>
        <w:category>
          <w:name w:val="General"/>
          <w:gallery w:val="placeholder"/>
        </w:category>
        <w:types>
          <w:type w:val="bbPlcHdr"/>
        </w:types>
        <w:behaviors>
          <w:behavior w:val="content"/>
        </w:behaviors>
        <w:guid w:val="{C9421BD2-48DD-4CE3-85F5-82D6299DD1EF}"/>
      </w:docPartPr>
      <w:docPartBody>
        <w:p w:rsidR="002A2D02" w:rsidRDefault="002A2D02"/>
      </w:docPartBody>
    </w:docPart>
    <w:docPart>
      <w:docPartPr>
        <w:name w:val="9642B2CC8F5D4FF3AEBEE1B5BE095B23"/>
        <w:category>
          <w:name w:val="General"/>
          <w:gallery w:val="placeholder"/>
        </w:category>
        <w:types>
          <w:type w:val="bbPlcHdr"/>
        </w:types>
        <w:behaviors>
          <w:behavior w:val="content"/>
        </w:behaviors>
        <w:guid w:val="{19EB0CBE-0522-4988-AC33-1D3639919DCF}"/>
      </w:docPartPr>
      <w:docPartBody>
        <w:p w:rsidR="002A2D02" w:rsidRDefault="002A2D02"/>
      </w:docPartBody>
    </w:docPart>
    <w:docPart>
      <w:docPartPr>
        <w:name w:val="3C90169DBB534E2F98E7EBB40DA024D6"/>
        <w:category>
          <w:name w:val="General"/>
          <w:gallery w:val="placeholder"/>
        </w:category>
        <w:types>
          <w:type w:val="bbPlcHdr"/>
        </w:types>
        <w:behaviors>
          <w:behavior w:val="content"/>
        </w:behaviors>
        <w:guid w:val="{50083C22-C3BC-4380-B4B7-A179540C37D6}"/>
      </w:docPartPr>
      <w:docPartBody>
        <w:p w:rsidR="002A2D02" w:rsidRDefault="002A2D02"/>
      </w:docPartBody>
    </w:docPart>
    <w:docPart>
      <w:docPartPr>
        <w:name w:val="8897F5AF920D48CEA2AA0A66347B881E"/>
        <w:category>
          <w:name w:val="General"/>
          <w:gallery w:val="placeholder"/>
        </w:category>
        <w:types>
          <w:type w:val="bbPlcHdr"/>
        </w:types>
        <w:behaviors>
          <w:behavior w:val="content"/>
        </w:behaviors>
        <w:guid w:val="{F1D6BDA8-7FD3-4575-916F-ABFC03CD73C4}"/>
      </w:docPartPr>
      <w:docPartBody>
        <w:p w:rsidR="002A2D02" w:rsidRDefault="002A2D02"/>
      </w:docPartBody>
    </w:docPart>
    <w:docPart>
      <w:docPartPr>
        <w:name w:val="A06C443571174C26A703A80F1194A47D"/>
        <w:category>
          <w:name w:val="General"/>
          <w:gallery w:val="placeholder"/>
        </w:category>
        <w:types>
          <w:type w:val="bbPlcHdr"/>
        </w:types>
        <w:behaviors>
          <w:behavior w:val="content"/>
        </w:behaviors>
        <w:guid w:val="{2492A66D-C085-4DDA-A48C-1913BB82AAA8}"/>
      </w:docPartPr>
      <w:docPartBody>
        <w:p w:rsidR="002A2D02" w:rsidRDefault="002A2D02"/>
      </w:docPartBody>
    </w:docPart>
    <w:docPart>
      <w:docPartPr>
        <w:name w:val="43B5842C200742C88CAADEDCD1829DD2"/>
        <w:category>
          <w:name w:val="General"/>
          <w:gallery w:val="placeholder"/>
        </w:category>
        <w:types>
          <w:type w:val="bbPlcHdr"/>
        </w:types>
        <w:behaviors>
          <w:behavior w:val="content"/>
        </w:behaviors>
        <w:guid w:val="{5703857A-08CA-4D6E-A012-64B55EE7C655}"/>
      </w:docPartPr>
      <w:docPartBody>
        <w:p w:rsidR="002A2D02" w:rsidRDefault="002A2D02"/>
      </w:docPartBody>
    </w:docPart>
    <w:docPart>
      <w:docPartPr>
        <w:name w:val="9CC1F9F62CD3408C8DDA65376D84DE0E"/>
        <w:category>
          <w:name w:val="General"/>
          <w:gallery w:val="placeholder"/>
        </w:category>
        <w:types>
          <w:type w:val="bbPlcHdr"/>
        </w:types>
        <w:behaviors>
          <w:behavior w:val="content"/>
        </w:behaviors>
        <w:guid w:val="{9BB8FDD5-0053-4368-AEFF-A6D278745861}"/>
      </w:docPartPr>
      <w:docPartBody>
        <w:p w:rsidR="002A2D02" w:rsidRDefault="002A2D02"/>
      </w:docPartBody>
    </w:docPart>
    <w:docPart>
      <w:docPartPr>
        <w:name w:val="B38DCB26F56745C6B3429EAD4FB634A3"/>
        <w:category>
          <w:name w:val="General"/>
          <w:gallery w:val="placeholder"/>
        </w:category>
        <w:types>
          <w:type w:val="bbPlcHdr"/>
        </w:types>
        <w:behaviors>
          <w:behavior w:val="content"/>
        </w:behaviors>
        <w:guid w:val="{B7716D9C-27AC-4601-8804-E8010CC1860F}"/>
      </w:docPartPr>
      <w:docPartBody>
        <w:p w:rsidR="002A2D02" w:rsidRDefault="002A2D02"/>
      </w:docPartBody>
    </w:docPart>
    <w:docPart>
      <w:docPartPr>
        <w:name w:val="C7FC7B61F30A45A691833A9F6877A602"/>
        <w:category>
          <w:name w:val="General"/>
          <w:gallery w:val="placeholder"/>
        </w:category>
        <w:types>
          <w:type w:val="bbPlcHdr"/>
        </w:types>
        <w:behaviors>
          <w:behavior w:val="content"/>
        </w:behaviors>
        <w:guid w:val="{21B6F114-E48A-40D9-9255-C7157C32962A}"/>
      </w:docPartPr>
      <w:docPartBody>
        <w:p w:rsidR="002A2D02" w:rsidRDefault="002A2D02"/>
      </w:docPartBody>
    </w:docPart>
    <w:docPart>
      <w:docPartPr>
        <w:name w:val="D225482BFA674422B4E7BFD531A9B0FC"/>
        <w:category>
          <w:name w:val="General"/>
          <w:gallery w:val="placeholder"/>
        </w:category>
        <w:types>
          <w:type w:val="bbPlcHdr"/>
        </w:types>
        <w:behaviors>
          <w:behavior w:val="content"/>
        </w:behaviors>
        <w:guid w:val="{B12AD5E0-E34F-48B3-AB76-F34555B76052}"/>
      </w:docPartPr>
      <w:docPartBody>
        <w:p w:rsidR="002A2D02" w:rsidRDefault="002A2D02"/>
      </w:docPartBody>
    </w:docPart>
    <w:docPart>
      <w:docPartPr>
        <w:name w:val="772A3014A47F4418BEF14985DFC9B966"/>
        <w:category>
          <w:name w:val="General"/>
          <w:gallery w:val="placeholder"/>
        </w:category>
        <w:types>
          <w:type w:val="bbPlcHdr"/>
        </w:types>
        <w:behaviors>
          <w:behavior w:val="content"/>
        </w:behaviors>
        <w:guid w:val="{4C07DEC4-4944-45EB-B5C0-486EDFF4F0CD}"/>
      </w:docPartPr>
      <w:docPartBody>
        <w:p w:rsidR="002A2D02" w:rsidRDefault="002A2D02"/>
      </w:docPartBody>
    </w:docPart>
    <w:docPart>
      <w:docPartPr>
        <w:name w:val="9CED538FBBC04FFA90790565E5A75DFD"/>
        <w:category>
          <w:name w:val="General"/>
          <w:gallery w:val="placeholder"/>
        </w:category>
        <w:types>
          <w:type w:val="bbPlcHdr"/>
        </w:types>
        <w:behaviors>
          <w:behavior w:val="content"/>
        </w:behaviors>
        <w:guid w:val="{D244BCCE-AE98-47B0-9B5B-94BF8FF9EE50}"/>
      </w:docPartPr>
      <w:docPartBody>
        <w:p w:rsidR="002A2D02" w:rsidRDefault="002A2D02"/>
      </w:docPartBody>
    </w:docPart>
    <w:docPart>
      <w:docPartPr>
        <w:name w:val="D6C1B4A53809473C81E1D6ACEB57B5CD"/>
        <w:category>
          <w:name w:val="General"/>
          <w:gallery w:val="placeholder"/>
        </w:category>
        <w:types>
          <w:type w:val="bbPlcHdr"/>
        </w:types>
        <w:behaviors>
          <w:behavior w:val="content"/>
        </w:behaviors>
        <w:guid w:val="{A550E508-2CBC-49BA-BB41-1BBF03D8D855}"/>
      </w:docPartPr>
      <w:docPartBody>
        <w:p w:rsidR="002A2D02" w:rsidRDefault="002A2D02"/>
      </w:docPartBody>
    </w:docPart>
    <w:docPart>
      <w:docPartPr>
        <w:name w:val="83F4BD97D1A5479185846A68C8634B90"/>
        <w:category>
          <w:name w:val="General"/>
          <w:gallery w:val="placeholder"/>
        </w:category>
        <w:types>
          <w:type w:val="bbPlcHdr"/>
        </w:types>
        <w:behaviors>
          <w:behavior w:val="content"/>
        </w:behaviors>
        <w:guid w:val="{98642C71-4ADC-46A7-82E6-AF4AF7DBCE09}"/>
      </w:docPartPr>
      <w:docPartBody>
        <w:p w:rsidR="002A2D02" w:rsidRDefault="002A2D02"/>
      </w:docPartBody>
    </w:docPart>
    <w:docPart>
      <w:docPartPr>
        <w:name w:val="72B2E338C8A6456E9D175C15870A067D"/>
        <w:category>
          <w:name w:val="General"/>
          <w:gallery w:val="placeholder"/>
        </w:category>
        <w:types>
          <w:type w:val="bbPlcHdr"/>
        </w:types>
        <w:behaviors>
          <w:behavior w:val="content"/>
        </w:behaviors>
        <w:guid w:val="{A1672163-D557-4162-9532-57E24A3EBB39}"/>
      </w:docPartPr>
      <w:docPartBody>
        <w:p w:rsidR="002A2D02" w:rsidRDefault="002A2D02"/>
      </w:docPartBody>
    </w:docPart>
    <w:docPart>
      <w:docPartPr>
        <w:name w:val="81D32D6E8A9844BB8978B7B1F7E07CAF"/>
        <w:category>
          <w:name w:val="General"/>
          <w:gallery w:val="placeholder"/>
        </w:category>
        <w:types>
          <w:type w:val="bbPlcHdr"/>
        </w:types>
        <w:behaviors>
          <w:behavior w:val="content"/>
        </w:behaviors>
        <w:guid w:val="{FDAFF5D7-71F9-4714-9276-8E29F01EF797}"/>
      </w:docPartPr>
      <w:docPartBody>
        <w:p w:rsidR="002A2D02" w:rsidRDefault="002A2D02"/>
      </w:docPartBody>
    </w:docPart>
    <w:docPart>
      <w:docPartPr>
        <w:name w:val="E9D2DC248B2E4CDEA1D7EBCAC0F0F9FE"/>
        <w:category>
          <w:name w:val="General"/>
          <w:gallery w:val="placeholder"/>
        </w:category>
        <w:types>
          <w:type w:val="bbPlcHdr"/>
        </w:types>
        <w:behaviors>
          <w:behavior w:val="content"/>
        </w:behaviors>
        <w:guid w:val="{7196175C-698E-4762-B36E-E114F93BEEDD}"/>
      </w:docPartPr>
      <w:docPartBody>
        <w:p w:rsidR="002A2D02" w:rsidRDefault="002A2D02"/>
      </w:docPartBody>
    </w:docPart>
    <w:docPart>
      <w:docPartPr>
        <w:name w:val="4DD22C2C15DD40D588325CD1F0069209"/>
        <w:category>
          <w:name w:val="General"/>
          <w:gallery w:val="placeholder"/>
        </w:category>
        <w:types>
          <w:type w:val="bbPlcHdr"/>
        </w:types>
        <w:behaviors>
          <w:behavior w:val="content"/>
        </w:behaviors>
        <w:guid w:val="{DBC3ED09-CEA5-4AB4-B0FB-5EB07EF26392}"/>
      </w:docPartPr>
      <w:docPartBody>
        <w:p w:rsidR="002A2D02" w:rsidRDefault="002A2D02"/>
      </w:docPartBody>
    </w:docPart>
    <w:docPart>
      <w:docPartPr>
        <w:name w:val="47A860428D33403B9F14E28322C6ABB8"/>
        <w:category>
          <w:name w:val="General"/>
          <w:gallery w:val="placeholder"/>
        </w:category>
        <w:types>
          <w:type w:val="bbPlcHdr"/>
        </w:types>
        <w:behaviors>
          <w:behavior w:val="content"/>
        </w:behaviors>
        <w:guid w:val="{F88DBFDB-DF05-4488-B4C8-5F1435DA53B9}"/>
      </w:docPartPr>
      <w:docPartBody>
        <w:p w:rsidR="002A2D02" w:rsidRDefault="002A2D02"/>
      </w:docPartBody>
    </w:docPart>
    <w:docPart>
      <w:docPartPr>
        <w:name w:val="3A59088233FC45CAADDAA43958170002"/>
        <w:category>
          <w:name w:val="General"/>
          <w:gallery w:val="placeholder"/>
        </w:category>
        <w:types>
          <w:type w:val="bbPlcHdr"/>
        </w:types>
        <w:behaviors>
          <w:behavior w:val="content"/>
        </w:behaviors>
        <w:guid w:val="{DCF69822-26AA-485A-A30F-EF3EA2984878}"/>
      </w:docPartPr>
      <w:docPartBody>
        <w:p w:rsidR="002A2D02" w:rsidRDefault="002A2D02"/>
      </w:docPartBody>
    </w:docPart>
    <w:docPart>
      <w:docPartPr>
        <w:name w:val="C3320F2361BA4758870084902B42A278"/>
        <w:category>
          <w:name w:val="General"/>
          <w:gallery w:val="placeholder"/>
        </w:category>
        <w:types>
          <w:type w:val="bbPlcHdr"/>
        </w:types>
        <w:behaviors>
          <w:behavior w:val="content"/>
        </w:behaviors>
        <w:guid w:val="{7D0E31A0-5645-41CA-BE5E-0357FF966CB2}"/>
      </w:docPartPr>
      <w:docPartBody>
        <w:p w:rsidR="002A2D02" w:rsidRDefault="002A2D02"/>
      </w:docPartBody>
    </w:docPart>
    <w:docPart>
      <w:docPartPr>
        <w:name w:val="7716B0ACF5EA48DE81A17F2522475F44"/>
        <w:category>
          <w:name w:val="General"/>
          <w:gallery w:val="placeholder"/>
        </w:category>
        <w:types>
          <w:type w:val="bbPlcHdr"/>
        </w:types>
        <w:behaviors>
          <w:behavior w:val="content"/>
        </w:behaviors>
        <w:guid w:val="{8FF8B5B7-4003-4A5E-9A9D-E12607F6B852}"/>
      </w:docPartPr>
      <w:docPartBody>
        <w:p w:rsidR="002A2D02" w:rsidRDefault="002A2D02"/>
      </w:docPartBody>
    </w:docPart>
    <w:docPart>
      <w:docPartPr>
        <w:name w:val="72FE360D548B433CB525385B4E60F7F6"/>
        <w:category>
          <w:name w:val="General"/>
          <w:gallery w:val="placeholder"/>
        </w:category>
        <w:types>
          <w:type w:val="bbPlcHdr"/>
        </w:types>
        <w:behaviors>
          <w:behavior w:val="content"/>
        </w:behaviors>
        <w:guid w:val="{0BDCF0BA-4656-41D8-B1DE-2CAC1C67BBD7}"/>
      </w:docPartPr>
      <w:docPartBody>
        <w:p w:rsidR="002A2D02" w:rsidRDefault="002A2D02"/>
      </w:docPartBody>
    </w:docPart>
    <w:docPart>
      <w:docPartPr>
        <w:name w:val="644530D42B5044A59897D461DEA14A4A"/>
        <w:category>
          <w:name w:val="General"/>
          <w:gallery w:val="placeholder"/>
        </w:category>
        <w:types>
          <w:type w:val="bbPlcHdr"/>
        </w:types>
        <w:behaviors>
          <w:behavior w:val="content"/>
        </w:behaviors>
        <w:guid w:val="{5B3A9813-6050-4C77-853B-4D0D3AEFA07B}"/>
      </w:docPartPr>
      <w:docPartBody>
        <w:p w:rsidR="002A2D02" w:rsidRDefault="002A2D02"/>
      </w:docPartBody>
    </w:docPart>
    <w:docPart>
      <w:docPartPr>
        <w:name w:val="3CF156B393B24F0EA644CCCC1D4585A8"/>
        <w:category>
          <w:name w:val="General"/>
          <w:gallery w:val="placeholder"/>
        </w:category>
        <w:types>
          <w:type w:val="bbPlcHdr"/>
        </w:types>
        <w:behaviors>
          <w:behavior w:val="content"/>
        </w:behaviors>
        <w:guid w:val="{2AF6875D-82F0-4D84-876C-714B78EB66B4}"/>
      </w:docPartPr>
      <w:docPartBody>
        <w:p w:rsidR="002A2D02" w:rsidRDefault="002A2D02"/>
      </w:docPartBody>
    </w:docPart>
    <w:docPart>
      <w:docPartPr>
        <w:name w:val="B92197410BE94508BA53B049EDDF127B"/>
        <w:category>
          <w:name w:val="General"/>
          <w:gallery w:val="placeholder"/>
        </w:category>
        <w:types>
          <w:type w:val="bbPlcHdr"/>
        </w:types>
        <w:behaviors>
          <w:behavior w:val="content"/>
        </w:behaviors>
        <w:guid w:val="{F6C5A43B-5F13-4D5C-BD50-40DCD98BB79F}"/>
      </w:docPartPr>
      <w:docPartBody>
        <w:p w:rsidR="002A2D02" w:rsidRDefault="002A2D02"/>
      </w:docPartBody>
    </w:docPart>
    <w:docPart>
      <w:docPartPr>
        <w:name w:val="56159F97926643D8A3DC888D9100D658"/>
        <w:category>
          <w:name w:val="General"/>
          <w:gallery w:val="placeholder"/>
        </w:category>
        <w:types>
          <w:type w:val="bbPlcHdr"/>
        </w:types>
        <w:behaviors>
          <w:behavior w:val="content"/>
        </w:behaviors>
        <w:guid w:val="{BFAF3B3E-57BB-4836-8F7B-262157A962C7}"/>
      </w:docPartPr>
      <w:docPartBody>
        <w:p w:rsidR="002A2D02" w:rsidRDefault="002A2D02"/>
      </w:docPartBody>
    </w:docPart>
    <w:docPart>
      <w:docPartPr>
        <w:name w:val="D5C8E80F4AC941EF89512C0FDD41426A"/>
        <w:category>
          <w:name w:val="General"/>
          <w:gallery w:val="placeholder"/>
        </w:category>
        <w:types>
          <w:type w:val="bbPlcHdr"/>
        </w:types>
        <w:behaviors>
          <w:behavior w:val="content"/>
        </w:behaviors>
        <w:guid w:val="{B643C243-45EA-4FC5-A918-5650D427EDD4}"/>
      </w:docPartPr>
      <w:docPartBody>
        <w:p w:rsidR="002A2D02" w:rsidRDefault="002A2D02"/>
      </w:docPartBody>
    </w:docPart>
    <w:docPart>
      <w:docPartPr>
        <w:name w:val="5405B90999AB4ED494AA61496C4DC7A8"/>
        <w:category>
          <w:name w:val="General"/>
          <w:gallery w:val="placeholder"/>
        </w:category>
        <w:types>
          <w:type w:val="bbPlcHdr"/>
        </w:types>
        <w:behaviors>
          <w:behavior w:val="content"/>
        </w:behaviors>
        <w:guid w:val="{C453C729-3B8C-4B92-8AF4-405C4C1A702E}"/>
      </w:docPartPr>
      <w:docPartBody>
        <w:p w:rsidR="002A2D02" w:rsidRDefault="002A2D02"/>
      </w:docPartBody>
    </w:docPart>
    <w:docPart>
      <w:docPartPr>
        <w:name w:val="D924C25DF8064AA39336F8FCCA25CDDA"/>
        <w:category>
          <w:name w:val="General"/>
          <w:gallery w:val="placeholder"/>
        </w:category>
        <w:types>
          <w:type w:val="bbPlcHdr"/>
        </w:types>
        <w:behaviors>
          <w:behavior w:val="content"/>
        </w:behaviors>
        <w:guid w:val="{669896F5-D00C-41CA-B259-9569DA8EB02C}"/>
      </w:docPartPr>
      <w:docPartBody>
        <w:p w:rsidR="002A2D02" w:rsidRDefault="002A2D02"/>
      </w:docPartBody>
    </w:docPart>
    <w:docPart>
      <w:docPartPr>
        <w:name w:val="1E918CF7117A484894AF984969CCEA84"/>
        <w:category>
          <w:name w:val="General"/>
          <w:gallery w:val="placeholder"/>
        </w:category>
        <w:types>
          <w:type w:val="bbPlcHdr"/>
        </w:types>
        <w:behaviors>
          <w:behavior w:val="content"/>
        </w:behaviors>
        <w:guid w:val="{077CE207-DF96-4A79-85A8-DDF80F45FEE6}"/>
      </w:docPartPr>
      <w:docPartBody>
        <w:p w:rsidR="002A2D02" w:rsidRDefault="002A2D02"/>
      </w:docPartBody>
    </w:docPart>
    <w:docPart>
      <w:docPartPr>
        <w:name w:val="3B40E599D679422B8A4D0778082D10BC"/>
        <w:category>
          <w:name w:val="General"/>
          <w:gallery w:val="placeholder"/>
        </w:category>
        <w:types>
          <w:type w:val="bbPlcHdr"/>
        </w:types>
        <w:behaviors>
          <w:behavior w:val="content"/>
        </w:behaviors>
        <w:guid w:val="{BD2466AF-36BF-4E09-B92A-369919C306AB}"/>
      </w:docPartPr>
      <w:docPartBody>
        <w:p w:rsidR="002A2D02" w:rsidRDefault="002A2D02"/>
      </w:docPartBody>
    </w:docPart>
    <w:docPart>
      <w:docPartPr>
        <w:name w:val="5FC26F4A615D4A17B005CBEBEC077554"/>
        <w:category>
          <w:name w:val="General"/>
          <w:gallery w:val="placeholder"/>
        </w:category>
        <w:types>
          <w:type w:val="bbPlcHdr"/>
        </w:types>
        <w:behaviors>
          <w:behavior w:val="content"/>
        </w:behaviors>
        <w:guid w:val="{1764D29F-BFD0-47F3-ADEC-16C4CBC326BA}"/>
      </w:docPartPr>
      <w:docPartBody>
        <w:p w:rsidR="002A2D02" w:rsidRDefault="002A2D02"/>
      </w:docPartBody>
    </w:docPart>
    <w:docPart>
      <w:docPartPr>
        <w:name w:val="A77D0824D647409BA5C5D4CA8C7506CA"/>
        <w:category>
          <w:name w:val="General"/>
          <w:gallery w:val="placeholder"/>
        </w:category>
        <w:types>
          <w:type w:val="bbPlcHdr"/>
        </w:types>
        <w:behaviors>
          <w:behavior w:val="content"/>
        </w:behaviors>
        <w:guid w:val="{4C1A8613-CD99-49BA-83D9-01D0A5804C14}"/>
      </w:docPartPr>
      <w:docPartBody>
        <w:p w:rsidR="002A2D02" w:rsidRDefault="002A2D02"/>
      </w:docPartBody>
    </w:docPart>
    <w:docPart>
      <w:docPartPr>
        <w:name w:val="DD854646315F481CB61152358AABBC52"/>
        <w:category>
          <w:name w:val="General"/>
          <w:gallery w:val="placeholder"/>
        </w:category>
        <w:types>
          <w:type w:val="bbPlcHdr"/>
        </w:types>
        <w:behaviors>
          <w:behavior w:val="content"/>
        </w:behaviors>
        <w:guid w:val="{FB12AA34-DC8B-4424-AD9E-9D132F4CF322}"/>
      </w:docPartPr>
      <w:docPartBody>
        <w:p w:rsidR="002A2D02" w:rsidRDefault="002A2D02"/>
      </w:docPartBody>
    </w:docPart>
    <w:docPart>
      <w:docPartPr>
        <w:name w:val="0B98FD695AD7482AA16BDCCC20DC1998"/>
        <w:category>
          <w:name w:val="General"/>
          <w:gallery w:val="placeholder"/>
        </w:category>
        <w:types>
          <w:type w:val="bbPlcHdr"/>
        </w:types>
        <w:behaviors>
          <w:behavior w:val="content"/>
        </w:behaviors>
        <w:guid w:val="{2E226408-FBEB-4920-802A-01A2521020F2}"/>
      </w:docPartPr>
      <w:docPartBody>
        <w:p w:rsidR="002A2D02" w:rsidRDefault="002A2D02"/>
      </w:docPartBody>
    </w:docPart>
    <w:docPart>
      <w:docPartPr>
        <w:name w:val="86AC0E950504443BAC765D6487DA3F71"/>
        <w:category>
          <w:name w:val="General"/>
          <w:gallery w:val="placeholder"/>
        </w:category>
        <w:types>
          <w:type w:val="bbPlcHdr"/>
        </w:types>
        <w:behaviors>
          <w:behavior w:val="content"/>
        </w:behaviors>
        <w:guid w:val="{F0E5164B-FA04-4323-8035-4B59F14E18AE}"/>
      </w:docPartPr>
      <w:docPartBody>
        <w:p w:rsidR="002A2D02" w:rsidRDefault="002A2D02"/>
      </w:docPartBody>
    </w:docPart>
    <w:docPart>
      <w:docPartPr>
        <w:name w:val="37F1541DFF5042BC8EB5EA4DD43B447D"/>
        <w:category>
          <w:name w:val="General"/>
          <w:gallery w:val="placeholder"/>
        </w:category>
        <w:types>
          <w:type w:val="bbPlcHdr"/>
        </w:types>
        <w:behaviors>
          <w:behavior w:val="content"/>
        </w:behaviors>
        <w:guid w:val="{C2A9AACA-D14C-4079-BF7C-DADC55ABB0B7}"/>
      </w:docPartPr>
      <w:docPartBody>
        <w:p w:rsidR="002A2D02" w:rsidRDefault="002A2D02"/>
      </w:docPartBody>
    </w:docPart>
    <w:docPart>
      <w:docPartPr>
        <w:name w:val="2D53077F60674CC3BB269CE7D9E9E7DF"/>
        <w:category>
          <w:name w:val="General"/>
          <w:gallery w:val="placeholder"/>
        </w:category>
        <w:types>
          <w:type w:val="bbPlcHdr"/>
        </w:types>
        <w:behaviors>
          <w:behavior w:val="content"/>
        </w:behaviors>
        <w:guid w:val="{ED2E7DC0-8BD7-4DF6-9E66-A45D30C10B6F}"/>
      </w:docPartPr>
      <w:docPartBody>
        <w:p w:rsidR="002A2D02" w:rsidRDefault="002A2D02"/>
      </w:docPartBody>
    </w:docPart>
    <w:docPart>
      <w:docPartPr>
        <w:name w:val="7561392ED3434BDD89FF88679B9B123A"/>
        <w:category>
          <w:name w:val="General"/>
          <w:gallery w:val="placeholder"/>
        </w:category>
        <w:types>
          <w:type w:val="bbPlcHdr"/>
        </w:types>
        <w:behaviors>
          <w:behavior w:val="content"/>
        </w:behaviors>
        <w:guid w:val="{98A9FA26-C0E6-464D-9A6F-87152AF26581}"/>
      </w:docPartPr>
      <w:docPartBody>
        <w:p w:rsidR="002A2D02" w:rsidRDefault="002A2D02"/>
      </w:docPartBody>
    </w:docPart>
    <w:docPart>
      <w:docPartPr>
        <w:name w:val="96DE7062D4494701BDE0C7E3A802AC0F"/>
        <w:category>
          <w:name w:val="General"/>
          <w:gallery w:val="placeholder"/>
        </w:category>
        <w:types>
          <w:type w:val="bbPlcHdr"/>
        </w:types>
        <w:behaviors>
          <w:behavior w:val="content"/>
        </w:behaviors>
        <w:guid w:val="{C3D3EF4B-33B1-416B-9B43-61981DF61475}"/>
      </w:docPartPr>
      <w:docPartBody>
        <w:p w:rsidR="002A2D02" w:rsidRDefault="002A2D02"/>
      </w:docPartBody>
    </w:docPart>
    <w:docPart>
      <w:docPartPr>
        <w:name w:val="BB4AB32AF3524E3A881620464D02864E"/>
        <w:category>
          <w:name w:val="General"/>
          <w:gallery w:val="placeholder"/>
        </w:category>
        <w:types>
          <w:type w:val="bbPlcHdr"/>
        </w:types>
        <w:behaviors>
          <w:behavior w:val="content"/>
        </w:behaviors>
        <w:guid w:val="{DEE2E4EE-541D-4583-91AE-0F526C1F0FBA}"/>
      </w:docPartPr>
      <w:docPartBody>
        <w:p w:rsidR="002A2D02" w:rsidRDefault="002A2D02"/>
      </w:docPartBody>
    </w:docPart>
    <w:docPart>
      <w:docPartPr>
        <w:name w:val="053B4D93C55646C187CB6C284FBC396D"/>
        <w:category>
          <w:name w:val="General"/>
          <w:gallery w:val="placeholder"/>
        </w:category>
        <w:types>
          <w:type w:val="bbPlcHdr"/>
        </w:types>
        <w:behaviors>
          <w:behavior w:val="content"/>
        </w:behaviors>
        <w:guid w:val="{026DC8E1-A826-4685-92A8-4897FFF2F9C5}"/>
      </w:docPartPr>
      <w:docPartBody>
        <w:p w:rsidR="002A2D02" w:rsidRDefault="002A2D02"/>
      </w:docPartBody>
    </w:docPart>
    <w:docPart>
      <w:docPartPr>
        <w:name w:val="8E8BC9C2427B48588181944655380741"/>
        <w:category>
          <w:name w:val="General"/>
          <w:gallery w:val="placeholder"/>
        </w:category>
        <w:types>
          <w:type w:val="bbPlcHdr"/>
        </w:types>
        <w:behaviors>
          <w:behavior w:val="content"/>
        </w:behaviors>
        <w:guid w:val="{9C281E8C-6211-4D61-BFB9-49EC1C83B59E}"/>
      </w:docPartPr>
      <w:docPartBody>
        <w:p w:rsidR="002A2D02" w:rsidRDefault="002A2D02"/>
      </w:docPartBody>
    </w:docPart>
    <w:docPart>
      <w:docPartPr>
        <w:name w:val="768C0348BEBC4439BC91F7BB8B0E8C91"/>
        <w:category>
          <w:name w:val="General"/>
          <w:gallery w:val="placeholder"/>
        </w:category>
        <w:types>
          <w:type w:val="bbPlcHdr"/>
        </w:types>
        <w:behaviors>
          <w:behavior w:val="content"/>
        </w:behaviors>
        <w:guid w:val="{29351730-76B8-482F-A745-01BFAE4464A0}"/>
      </w:docPartPr>
      <w:docPartBody>
        <w:p w:rsidR="002A2D02" w:rsidRDefault="002A2D02"/>
      </w:docPartBody>
    </w:docPart>
    <w:docPart>
      <w:docPartPr>
        <w:name w:val="60C5710805474269B6890BEDD75EBFA5"/>
        <w:category>
          <w:name w:val="General"/>
          <w:gallery w:val="placeholder"/>
        </w:category>
        <w:types>
          <w:type w:val="bbPlcHdr"/>
        </w:types>
        <w:behaviors>
          <w:behavior w:val="content"/>
        </w:behaviors>
        <w:guid w:val="{D256E25D-99B6-4BBD-BAEF-B3FA4839BB43}"/>
      </w:docPartPr>
      <w:docPartBody>
        <w:p w:rsidR="002A2D02" w:rsidRDefault="002A2D02"/>
      </w:docPartBody>
    </w:docPart>
    <w:docPart>
      <w:docPartPr>
        <w:name w:val="86B3E8C5EF554B3A99CB208B0108A175"/>
        <w:category>
          <w:name w:val="General"/>
          <w:gallery w:val="placeholder"/>
        </w:category>
        <w:types>
          <w:type w:val="bbPlcHdr"/>
        </w:types>
        <w:behaviors>
          <w:behavior w:val="content"/>
        </w:behaviors>
        <w:guid w:val="{44CEA88A-EFE5-498D-830C-85332455AB83}"/>
      </w:docPartPr>
      <w:docPartBody>
        <w:p w:rsidR="002A2D02" w:rsidRDefault="002A2D02"/>
      </w:docPartBody>
    </w:docPart>
    <w:docPart>
      <w:docPartPr>
        <w:name w:val="0CBF3D5C19494A33B2BD0D1660A8D2AF"/>
        <w:category>
          <w:name w:val="General"/>
          <w:gallery w:val="placeholder"/>
        </w:category>
        <w:types>
          <w:type w:val="bbPlcHdr"/>
        </w:types>
        <w:behaviors>
          <w:behavior w:val="content"/>
        </w:behaviors>
        <w:guid w:val="{E543718D-3361-41C6-BA18-1E73B313B4F9}"/>
      </w:docPartPr>
      <w:docPartBody>
        <w:p w:rsidR="002A2D02" w:rsidRDefault="002A2D02"/>
      </w:docPartBody>
    </w:docPart>
    <w:docPart>
      <w:docPartPr>
        <w:name w:val="178FBF3428D84103B40737B57EC577BC"/>
        <w:category>
          <w:name w:val="General"/>
          <w:gallery w:val="placeholder"/>
        </w:category>
        <w:types>
          <w:type w:val="bbPlcHdr"/>
        </w:types>
        <w:behaviors>
          <w:behavior w:val="content"/>
        </w:behaviors>
        <w:guid w:val="{BA8ABBE0-65A3-4077-95A8-0EEA9B468711}"/>
      </w:docPartPr>
      <w:docPartBody>
        <w:p w:rsidR="002A2D02" w:rsidRDefault="002A2D02"/>
      </w:docPartBody>
    </w:docPart>
    <w:docPart>
      <w:docPartPr>
        <w:name w:val="E9EE673B977F4B17A2B673A6645B4B8E"/>
        <w:category>
          <w:name w:val="General"/>
          <w:gallery w:val="placeholder"/>
        </w:category>
        <w:types>
          <w:type w:val="bbPlcHdr"/>
        </w:types>
        <w:behaviors>
          <w:behavior w:val="content"/>
        </w:behaviors>
        <w:guid w:val="{383EC52D-F8C3-4BF5-8FA1-948B05178F0E}"/>
      </w:docPartPr>
      <w:docPartBody>
        <w:p w:rsidR="002A2D02" w:rsidRDefault="002A2D02"/>
      </w:docPartBody>
    </w:docPart>
    <w:docPart>
      <w:docPartPr>
        <w:name w:val="A196BFDBAF8E4FBB85A230737351EC6B"/>
        <w:category>
          <w:name w:val="General"/>
          <w:gallery w:val="placeholder"/>
        </w:category>
        <w:types>
          <w:type w:val="bbPlcHdr"/>
        </w:types>
        <w:behaviors>
          <w:behavior w:val="content"/>
        </w:behaviors>
        <w:guid w:val="{3037F703-309D-4D12-B7FF-5E426EA3CB2B}"/>
      </w:docPartPr>
      <w:docPartBody>
        <w:p w:rsidR="002A2D02" w:rsidRDefault="002A2D02"/>
      </w:docPartBody>
    </w:docPart>
    <w:docPart>
      <w:docPartPr>
        <w:name w:val="B7F7F5178AEA48A499861AAEC262D3D2"/>
        <w:category>
          <w:name w:val="General"/>
          <w:gallery w:val="placeholder"/>
        </w:category>
        <w:types>
          <w:type w:val="bbPlcHdr"/>
        </w:types>
        <w:behaviors>
          <w:behavior w:val="content"/>
        </w:behaviors>
        <w:guid w:val="{DA913039-70E2-4F82-9733-412EE4BFC23F}"/>
      </w:docPartPr>
      <w:docPartBody>
        <w:p w:rsidR="002A2D02" w:rsidRDefault="002A2D02"/>
      </w:docPartBody>
    </w:docPart>
    <w:docPart>
      <w:docPartPr>
        <w:name w:val="847173B685AA4B5EBA9505C4DF8C8647"/>
        <w:category>
          <w:name w:val="General"/>
          <w:gallery w:val="placeholder"/>
        </w:category>
        <w:types>
          <w:type w:val="bbPlcHdr"/>
        </w:types>
        <w:behaviors>
          <w:behavior w:val="content"/>
        </w:behaviors>
        <w:guid w:val="{C6F2446C-F3BD-4DBC-A0C7-E2FB07CDE580}"/>
      </w:docPartPr>
      <w:docPartBody>
        <w:p w:rsidR="002A2D02" w:rsidRDefault="002A2D02"/>
      </w:docPartBody>
    </w:docPart>
    <w:docPart>
      <w:docPartPr>
        <w:name w:val="E2BCA0534F2C4D4D9ED99199D9C82D91"/>
        <w:category>
          <w:name w:val="General"/>
          <w:gallery w:val="placeholder"/>
        </w:category>
        <w:types>
          <w:type w:val="bbPlcHdr"/>
        </w:types>
        <w:behaviors>
          <w:behavior w:val="content"/>
        </w:behaviors>
        <w:guid w:val="{F624BB82-D627-46A2-9BA2-1CFAB86EAFF5}"/>
      </w:docPartPr>
      <w:docPartBody>
        <w:p w:rsidR="002A2D02" w:rsidRDefault="002A2D02"/>
      </w:docPartBody>
    </w:docPart>
    <w:docPart>
      <w:docPartPr>
        <w:name w:val="AC340ABC3A334934839EFA4752867965"/>
        <w:category>
          <w:name w:val="General"/>
          <w:gallery w:val="placeholder"/>
        </w:category>
        <w:types>
          <w:type w:val="bbPlcHdr"/>
        </w:types>
        <w:behaviors>
          <w:behavior w:val="content"/>
        </w:behaviors>
        <w:guid w:val="{37E863E7-7499-401B-B8BB-26C6CDE5FBAB}"/>
      </w:docPartPr>
      <w:docPartBody>
        <w:p w:rsidR="002A2D02" w:rsidRDefault="002A2D02"/>
      </w:docPartBody>
    </w:docPart>
    <w:docPart>
      <w:docPartPr>
        <w:name w:val="33875F1E1F0640EFBDB55CC8EC4AB568"/>
        <w:category>
          <w:name w:val="General"/>
          <w:gallery w:val="placeholder"/>
        </w:category>
        <w:types>
          <w:type w:val="bbPlcHdr"/>
        </w:types>
        <w:behaviors>
          <w:behavior w:val="content"/>
        </w:behaviors>
        <w:guid w:val="{BEE0FEAF-63E3-47E3-BB82-995E88AE33AC}"/>
      </w:docPartPr>
      <w:docPartBody>
        <w:p w:rsidR="002A2D02" w:rsidRDefault="002A2D02"/>
      </w:docPartBody>
    </w:docPart>
    <w:docPart>
      <w:docPartPr>
        <w:name w:val="BD1D7403DDEB40DE877216ADC9B8E856"/>
        <w:category>
          <w:name w:val="General"/>
          <w:gallery w:val="placeholder"/>
        </w:category>
        <w:types>
          <w:type w:val="bbPlcHdr"/>
        </w:types>
        <w:behaviors>
          <w:behavior w:val="content"/>
        </w:behaviors>
        <w:guid w:val="{7A4EA2CE-4A79-4183-8F1F-1BB46AE44028}"/>
      </w:docPartPr>
      <w:docPartBody>
        <w:p w:rsidR="002A2D02" w:rsidRDefault="002A2D02"/>
      </w:docPartBody>
    </w:docPart>
    <w:docPart>
      <w:docPartPr>
        <w:name w:val="B38B1C4DE7864118930AB855AD41F242"/>
        <w:category>
          <w:name w:val="General"/>
          <w:gallery w:val="placeholder"/>
        </w:category>
        <w:types>
          <w:type w:val="bbPlcHdr"/>
        </w:types>
        <w:behaviors>
          <w:behavior w:val="content"/>
        </w:behaviors>
        <w:guid w:val="{352BF4B9-3CD2-45A8-A7F3-6AFC751067AA}"/>
      </w:docPartPr>
      <w:docPartBody>
        <w:p w:rsidR="002A2D02" w:rsidRDefault="002A2D02"/>
      </w:docPartBody>
    </w:docPart>
    <w:docPart>
      <w:docPartPr>
        <w:name w:val="AF01A6C9ECBC4D93AD3974FA69BE465D"/>
        <w:category>
          <w:name w:val="General"/>
          <w:gallery w:val="placeholder"/>
        </w:category>
        <w:types>
          <w:type w:val="bbPlcHdr"/>
        </w:types>
        <w:behaviors>
          <w:behavior w:val="content"/>
        </w:behaviors>
        <w:guid w:val="{FEFC5FD2-3A2F-4AB3-9814-AAEAF162C859}"/>
      </w:docPartPr>
      <w:docPartBody>
        <w:p w:rsidR="002A2D02" w:rsidRDefault="002A2D02"/>
      </w:docPartBody>
    </w:docPart>
    <w:docPart>
      <w:docPartPr>
        <w:name w:val="02A6A9C68BAC46BCB83487B74DFF1E5E"/>
        <w:category>
          <w:name w:val="General"/>
          <w:gallery w:val="placeholder"/>
        </w:category>
        <w:types>
          <w:type w:val="bbPlcHdr"/>
        </w:types>
        <w:behaviors>
          <w:behavior w:val="content"/>
        </w:behaviors>
        <w:guid w:val="{07B0CA8E-216B-4AE0-87DE-034DFC13351B}"/>
      </w:docPartPr>
      <w:docPartBody>
        <w:p w:rsidR="002A2D02" w:rsidRDefault="002A2D02"/>
      </w:docPartBody>
    </w:docPart>
    <w:docPart>
      <w:docPartPr>
        <w:name w:val="546C0F99FD3940578EA0090ADE0EFEF0"/>
        <w:category>
          <w:name w:val="General"/>
          <w:gallery w:val="placeholder"/>
        </w:category>
        <w:types>
          <w:type w:val="bbPlcHdr"/>
        </w:types>
        <w:behaviors>
          <w:behavior w:val="content"/>
        </w:behaviors>
        <w:guid w:val="{499615BC-3424-4AF2-816D-9E2CAE25EAAD}"/>
      </w:docPartPr>
      <w:docPartBody>
        <w:p w:rsidR="002A2D02" w:rsidRDefault="002A2D02"/>
      </w:docPartBody>
    </w:docPart>
    <w:docPart>
      <w:docPartPr>
        <w:name w:val="A43A244487E7466CBA564E3EA52A4600"/>
        <w:category>
          <w:name w:val="General"/>
          <w:gallery w:val="placeholder"/>
        </w:category>
        <w:types>
          <w:type w:val="bbPlcHdr"/>
        </w:types>
        <w:behaviors>
          <w:behavior w:val="content"/>
        </w:behaviors>
        <w:guid w:val="{EA7466E5-EC09-4954-9A4B-F8CCCA028AD2}"/>
      </w:docPartPr>
      <w:docPartBody>
        <w:p w:rsidR="002A2D02" w:rsidRDefault="002A2D02"/>
      </w:docPartBody>
    </w:docPart>
    <w:docPart>
      <w:docPartPr>
        <w:name w:val="4004075BF60647D5830EC86A702C4509"/>
        <w:category>
          <w:name w:val="General"/>
          <w:gallery w:val="placeholder"/>
        </w:category>
        <w:types>
          <w:type w:val="bbPlcHdr"/>
        </w:types>
        <w:behaviors>
          <w:behavior w:val="content"/>
        </w:behaviors>
        <w:guid w:val="{A15EB824-A829-48DF-8FF7-4D632BF3602D}"/>
      </w:docPartPr>
      <w:docPartBody>
        <w:p w:rsidR="002A2D02" w:rsidRDefault="002A2D02"/>
      </w:docPartBody>
    </w:docPart>
    <w:docPart>
      <w:docPartPr>
        <w:name w:val="4B5388FA6CC945A29E0603EF8B174069"/>
        <w:category>
          <w:name w:val="General"/>
          <w:gallery w:val="placeholder"/>
        </w:category>
        <w:types>
          <w:type w:val="bbPlcHdr"/>
        </w:types>
        <w:behaviors>
          <w:behavior w:val="content"/>
        </w:behaviors>
        <w:guid w:val="{26E0D235-FEAC-4F83-AB03-66DB761A1459}"/>
      </w:docPartPr>
      <w:docPartBody>
        <w:p w:rsidR="002A2D02" w:rsidRDefault="002A2D02"/>
      </w:docPartBody>
    </w:docPart>
    <w:docPart>
      <w:docPartPr>
        <w:name w:val="C342FBCEC20D44F5940DF34251DC7C2B"/>
        <w:category>
          <w:name w:val="General"/>
          <w:gallery w:val="placeholder"/>
        </w:category>
        <w:types>
          <w:type w:val="bbPlcHdr"/>
        </w:types>
        <w:behaviors>
          <w:behavior w:val="content"/>
        </w:behaviors>
        <w:guid w:val="{F86B3ADB-9421-41A6-974B-F57D84EFA7D2}"/>
      </w:docPartPr>
      <w:docPartBody>
        <w:p w:rsidR="002A2D02" w:rsidRDefault="002A2D02"/>
      </w:docPartBody>
    </w:docPart>
    <w:docPart>
      <w:docPartPr>
        <w:name w:val="D8572F16FD07469FAA4128977416F21F"/>
        <w:category>
          <w:name w:val="General"/>
          <w:gallery w:val="placeholder"/>
        </w:category>
        <w:types>
          <w:type w:val="bbPlcHdr"/>
        </w:types>
        <w:behaviors>
          <w:behavior w:val="content"/>
        </w:behaviors>
        <w:guid w:val="{E4ECE31C-2886-4900-A33E-72827EC649CC}"/>
      </w:docPartPr>
      <w:docPartBody>
        <w:p w:rsidR="002A2D02" w:rsidRDefault="002A2D02"/>
      </w:docPartBody>
    </w:docPart>
    <w:docPart>
      <w:docPartPr>
        <w:name w:val="2C0FDBB99D514BCDA370D70F24977FCD"/>
        <w:category>
          <w:name w:val="General"/>
          <w:gallery w:val="placeholder"/>
        </w:category>
        <w:types>
          <w:type w:val="bbPlcHdr"/>
        </w:types>
        <w:behaviors>
          <w:behavior w:val="content"/>
        </w:behaviors>
        <w:guid w:val="{FE10897F-B4EE-4F4B-B0B3-0BE6EA1AD56C}"/>
      </w:docPartPr>
      <w:docPartBody>
        <w:p w:rsidR="002A2D02" w:rsidRDefault="002A2D02"/>
      </w:docPartBody>
    </w:docPart>
    <w:docPart>
      <w:docPartPr>
        <w:name w:val="4AFE20CB71424F289AE078A2AD9B6BBD"/>
        <w:category>
          <w:name w:val="General"/>
          <w:gallery w:val="placeholder"/>
        </w:category>
        <w:types>
          <w:type w:val="bbPlcHdr"/>
        </w:types>
        <w:behaviors>
          <w:behavior w:val="content"/>
        </w:behaviors>
        <w:guid w:val="{DD65A8EA-BA09-488C-9114-246471E74D6B}"/>
      </w:docPartPr>
      <w:docPartBody>
        <w:p w:rsidR="002A2D02" w:rsidRDefault="002A2D02"/>
      </w:docPartBody>
    </w:docPart>
    <w:docPart>
      <w:docPartPr>
        <w:name w:val="BE6117E673FA437EA432E9EDDD18DC11"/>
        <w:category>
          <w:name w:val="General"/>
          <w:gallery w:val="placeholder"/>
        </w:category>
        <w:types>
          <w:type w:val="bbPlcHdr"/>
        </w:types>
        <w:behaviors>
          <w:behavior w:val="content"/>
        </w:behaviors>
        <w:guid w:val="{8E1A5DD7-94B2-4341-B56F-313BC2E9F1D1}"/>
      </w:docPartPr>
      <w:docPartBody>
        <w:p w:rsidR="002A2D02" w:rsidRDefault="002A2D02"/>
      </w:docPartBody>
    </w:docPart>
    <w:docPart>
      <w:docPartPr>
        <w:name w:val="E58C7E69D8564289BE144A800A32FB89"/>
        <w:category>
          <w:name w:val="General"/>
          <w:gallery w:val="placeholder"/>
        </w:category>
        <w:types>
          <w:type w:val="bbPlcHdr"/>
        </w:types>
        <w:behaviors>
          <w:behavior w:val="content"/>
        </w:behaviors>
        <w:guid w:val="{62888B58-FC86-409F-866C-7E66FC87CB81}"/>
      </w:docPartPr>
      <w:docPartBody>
        <w:p w:rsidR="002A2D02" w:rsidRDefault="002A2D02"/>
      </w:docPartBody>
    </w:docPart>
    <w:docPart>
      <w:docPartPr>
        <w:name w:val="E5E6EF216A914F5CAECA8A71326D55FE"/>
        <w:category>
          <w:name w:val="General"/>
          <w:gallery w:val="placeholder"/>
        </w:category>
        <w:types>
          <w:type w:val="bbPlcHdr"/>
        </w:types>
        <w:behaviors>
          <w:behavior w:val="content"/>
        </w:behaviors>
        <w:guid w:val="{CD100871-D8BF-4888-94E6-5D7EA37DAB02}"/>
      </w:docPartPr>
      <w:docPartBody>
        <w:p w:rsidR="002A2D02" w:rsidRDefault="002A2D02"/>
      </w:docPartBody>
    </w:docPart>
    <w:docPart>
      <w:docPartPr>
        <w:name w:val="F6EC8E39D6E14ADDBA8366B8AA52686F"/>
        <w:category>
          <w:name w:val="General"/>
          <w:gallery w:val="placeholder"/>
        </w:category>
        <w:types>
          <w:type w:val="bbPlcHdr"/>
        </w:types>
        <w:behaviors>
          <w:behavior w:val="content"/>
        </w:behaviors>
        <w:guid w:val="{84C20F0B-EA46-49F5-B840-E044FA71FF24}"/>
      </w:docPartPr>
      <w:docPartBody>
        <w:p w:rsidR="002A2D02" w:rsidRDefault="002A2D02"/>
      </w:docPartBody>
    </w:docPart>
    <w:docPart>
      <w:docPartPr>
        <w:name w:val="BBFD466A2A794DDFBC52BCFE6C233D06"/>
        <w:category>
          <w:name w:val="General"/>
          <w:gallery w:val="placeholder"/>
        </w:category>
        <w:types>
          <w:type w:val="bbPlcHdr"/>
        </w:types>
        <w:behaviors>
          <w:behavior w:val="content"/>
        </w:behaviors>
        <w:guid w:val="{518D90FF-B4C6-4D72-93B9-46CA5F4E94E1}"/>
      </w:docPartPr>
      <w:docPartBody>
        <w:p w:rsidR="002A2D02" w:rsidRDefault="002A2D02"/>
      </w:docPartBody>
    </w:docPart>
    <w:docPart>
      <w:docPartPr>
        <w:name w:val="E7CD38ADFEA140568D92A29374E4C3C0"/>
        <w:category>
          <w:name w:val="General"/>
          <w:gallery w:val="placeholder"/>
        </w:category>
        <w:types>
          <w:type w:val="bbPlcHdr"/>
        </w:types>
        <w:behaviors>
          <w:behavior w:val="content"/>
        </w:behaviors>
        <w:guid w:val="{9E0274A2-E706-4787-8D7D-0F03B9669195}"/>
      </w:docPartPr>
      <w:docPartBody>
        <w:p w:rsidR="002A2D02" w:rsidRDefault="002A2D02"/>
      </w:docPartBody>
    </w:docPart>
    <w:docPart>
      <w:docPartPr>
        <w:name w:val="6B3A47A8DD7C44969601DD1992E5F7B6"/>
        <w:category>
          <w:name w:val="General"/>
          <w:gallery w:val="placeholder"/>
        </w:category>
        <w:types>
          <w:type w:val="bbPlcHdr"/>
        </w:types>
        <w:behaviors>
          <w:behavior w:val="content"/>
        </w:behaviors>
        <w:guid w:val="{423D99C9-F3C7-4783-9209-E4E56DA42814}"/>
      </w:docPartPr>
      <w:docPartBody>
        <w:p w:rsidR="002A2D02" w:rsidRDefault="002A2D02"/>
      </w:docPartBody>
    </w:docPart>
    <w:docPart>
      <w:docPartPr>
        <w:name w:val="18A92458C5C447B4AD67D584612325DC"/>
        <w:category>
          <w:name w:val="General"/>
          <w:gallery w:val="placeholder"/>
        </w:category>
        <w:types>
          <w:type w:val="bbPlcHdr"/>
        </w:types>
        <w:behaviors>
          <w:behavior w:val="content"/>
        </w:behaviors>
        <w:guid w:val="{1BBA18D2-4651-4D7B-8568-F8D082ADC959}"/>
      </w:docPartPr>
      <w:docPartBody>
        <w:p w:rsidR="002A2D02" w:rsidRDefault="002A2D02"/>
      </w:docPartBody>
    </w:docPart>
    <w:docPart>
      <w:docPartPr>
        <w:name w:val="13707B1A3B09484FB4C6A39353D4EF35"/>
        <w:category>
          <w:name w:val="General"/>
          <w:gallery w:val="placeholder"/>
        </w:category>
        <w:types>
          <w:type w:val="bbPlcHdr"/>
        </w:types>
        <w:behaviors>
          <w:behavior w:val="content"/>
        </w:behaviors>
        <w:guid w:val="{EDD11897-9731-422F-8695-495565B5D288}"/>
      </w:docPartPr>
      <w:docPartBody>
        <w:p w:rsidR="002A2D02" w:rsidRDefault="002A2D02"/>
      </w:docPartBody>
    </w:docPart>
    <w:docPart>
      <w:docPartPr>
        <w:name w:val="C0F09D6AF95942B7A316AD19EAC7E98A"/>
        <w:category>
          <w:name w:val="General"/>
          <w:gallery w:val="placeholder"/>
        </w:category>
        <w:types>
          <w:type w:val="bbPlcHdr"/>
        </w:types>
        <w:behaviors>
          <w:behavior w:val="content"/>
        </w:behaviors>
        <w:guid w:val="{903C67A9-FD80-482D-BF67-88E5A38215D6}"/>
      </w:docPartPr>
      <w:docPartBody>
        <w:p w:rsidR="002A2D02" w:rsidRDefault="002A2D02"/>
      </w:docPartBody>
    </w:docPart>
    <w:docPart>
      <w:docPartPr>
        <w:name w:val="67C550ED6C7E48CBBA84386797D31EE2"/>
        <w:category>
          <w:name w:val="General"/>
          <w:gallery w:val="placeholder"/>
        </w:category>
        <w:types>
          <w:type w:val="bbPlcHdr"/>
        </w:types>
        <w:behaviors>
          <w:behavior w:val="content"/>
        </w:behaviors>
        <w:guid w:val="{ACADC066-FB1E-4373-BCB9-BED7F65EEE3D}"/>
      </w:docPartPr>
      <w:docPartBody>
        <w:p w:rsidR="002A2D02" w:rsidRDefault="002A2D02"/>
      </w:docPartBody>
    </w:docPart>
    <w:docPart>
      <w:docPartPr>
        <w:name w:val="991AD13CF3F54FCD8C3C6B1DF27DA597"/>
        <w:category>
          <w:name w:val="General"/>
          <w:gallery w:val="placeholder"/>
        </w:category>
        <w:types>
          <w:type w:val="bbPlcHdr"/>
        </w:types>
        <w:behaviors>
          <w:behavior w:val="content"/>
        </w:behaviors>
        <w:guid w:val="{A1DC6D73-173F-4994-A6CB-025E70A0AC75}"/>
      </w:docPartPr>
      <w:docPartBody>
        <w:p w:rsidR="002A2D02" w:rsidRDefault="002A2D02"/>
      </w:docPartBody>
    </w:docPart>
    <w:docPart>
      <w:docPartPr>
        <w:name w:val="735E16AF4CF74F0FA405E35BA2182FDB"/>
        <w:category>
          <w:name w:val="General"/>
          <w:gallery w:val="placeholder"/>
        </w:category>
        <w:types>
          <w:type w:val="bbPlcHdr"/>
        </w:types>
        <w:behaviors>
          <w:behavior w:val="content"/>
        </w:behaviors>
        <w:guid w:val="{85765C06-6B42-46AA-9789-EFC3C83FBFF3}"/>
      </w:docPartPr>
      <w:docPartBody>
        <w:p w:rsidR="002A2D02" w:rsidRDefault="002A2D02"/>
      </w:docPartBody>
    </w:docPart>
    <w:docPart>
      <w:docPartPr>
        <w:name w:val="BB1E44C7DB6640D2BCCDA15755F9614B"/>
        <w:category>
          <w:name w:val="General"/>
          <w:gallery w:val="placeholder"/>
        </w:category>
        <w:types>
          <w:type w:val="bbPlcHdr"/>
        </w:types>
        <w:behaviors>
          <w:behavior w:val="content"/>
        </w:behaviors>
        <w:guid w:val="{B3ABC2AC-8D08-4620-AE48-821D49637833}"/>
      </w:docPartPr>
      <w:docPartBody>
        <w:p w:rsidR="002A2D02" w:rsidRDefault="002A2D02"/>
      </w:docPartBody>
    </w:docPart>
    <w:docPart>
      <w:docPartPr>
        <w:name w:val="CF6AE89301E14D41BAEB381DFFB2DE47"/>
        <w:category>
          <w:name w:val="General"/>
          <w:gallery w:val="placeholder"/>
        </w:category>
        <w:types>
          <w:type w:val="bbPlcHdr"/>
        </w:types>
        <w:behaviors>
          <w:behavior w:val="content"/>
        </w:behaviors>
        <w:guid w:val="{65D56B2D-ACA3-42C6-9B22-DBCEE12D5FA3}"/>
      </w:docPartPr>
      <w:docPartBody>
        <w:p w:rsidR="002A2D02" w:rsidRDefault="002A2D02"/>
      </w:docPartBody>
    </w:docPart>
    <w:docPart>
      <w:docPartPr>
        <w:name w:val="50743299CB6B4F12AAAF09D9970F7E08"/>
        <w:category>
          <w:name w:val="General"/>
          <w:gallery w:val="placeholder"/>
        </w:category>
        <w:types>
          <w:type w:val="bbPlcHdr"/>
        </w:types>
        <w:behaviors>
          <w:behavior w:val="content"/>
        </w:behaviors>
        <w:guid w:val="{B26BD4C1-8F93-401B-9404-D3BAC1B389CD}"/>
      </w:docPartPr>
      <w:docPartBody>
        <w:p w:rsidR="002A2D02" w:rsidRDefault="002A2D02"/>
      </w:docPartBody>
    </w:docPart>
    <w:docPart>
      <w:docPartPr>
        <w:name w:val="5DFF0CA031C144AD9589C1111A9ADDCF"/>
        <w:category>
          <w:name w:val="General"/>
          <w:gallery w:val="placeholder"/>
        </w:category>
        <w:types>
          <w:type w:val="bbPlcHdr"/>
        </w:types>
        <w:behaviors>
          <w:behavior w:val="content"/>
        </w:behaviors>
        <w:guid w:val="{6F39D3BC-C9FA-4B0B-90BB-1EFBDA0A7A79}"/>
      </w:docPartPr>
      <w:docPartBody>
        <w:p w:rsidR="002A2D02" w:rsidRDefault="002A2D02"/>
      </w:docPartBody>
    </w:docPart>
    <w:docPart>
      <w:docPartPr>
        <w:name w:val="51561CA2762848DF951EE64DD15D60DC"/>
        <w:category>
          <w:name w:val="General"/>
          <w:gallery w:val="placeholder"/>
        </w:category>
        <w:types>
          <w:type w:val="bbPlcHdr"/>
        </w:types>
        <w:behaviors>
          <w:behavior w:val="content"/>
        </w:behaviors>
        <w:guid w:val="{FD7C5FF8-8204-4E7D-8ECD-A964840E6EDD}"/>
      </w:docPartPr>
      <w:docPartBody>
        <w:p w:rsidR="002A2D02" w:rsidRDefault="002A2D02"/>
      </w:docPartBody>
    </w:docPart>
    <w:docPart>
      <w:docPartPr>
        <w:name w:val="6DCF9ABACCC249E08D96D868B1E06FA7"/>
        <w:category>
          <w:name w:val="General"/>
          <w:gallery w:val="placeholder"/>
        </w:category>
        <w:types>
          <w:type w:val="bbPlcHdr"/>
        </w:types>
        <w:behaviors>
          <w:behavior w:val="content"/>
        </w:behaviors>
        <w:guid w:val="{E31C5BBD-D2D0-4186-9707-0681C3FA8E30}"/>
      </w:docPartPr>
      <w:docPartBody>
        <w:p w:rsidR="002A2D02" w:rsidRDefault="002A2D02"/>
      </w:docPartBody>
    </w:docPart>
    <w:docPart>
      <w:docPartPr>
        <w:name w:val="84A81D610C8E4F17A4C551466FA9125C"/>
        <w:category>
          <w:name w:val="General"/>
          <w:gallery w:val="placeholder"/>
        </w:category>
        <w:types>
          <w:type w:val="bbPlcHdr"/>
        </w:types>
        <w:behaviors>
          <w:behavior w:val="content"/>
        </w:behaviors>
        <w:guid w:val="{7B16DD4C-F9AC-40B4-A718-23B10D3F2EDF}"/>
      </w:docPartPr>
      <w:docPartBody>
        <w:p w:rsidR="002A2D02" w:rsidRDefault="002A2D02"/>
      </w:docPartBody>
    </w:docPart>
    <w:docPart>
      <w:docPartPr>
        <w:name w:val="576B76258A0D4FB68358EAB46E36BFCF"/>
        <w:category>
          <w:name w:val="General"/>
          <w:gallery w:val="placeholder"/>
        </w:category>
        <w:types>
          <w:type w:val="bbPlcHdr"/>
        </w:types>
        <w:behaviors>
          <w:behavior w:val="content"/>
        </w:behaviors>
        <w:guid w:val="{B508E1F7-6C71-4BA3-8521-E59BA6BD3A45}"/>
      </w:docPartPr>
      <w:docPartBody>
        <w:p w:rsidR="002A2D02" w:rsidRDefault="002A2D02"/>
      </w:docPartBody>
    </w:docPart>
    <w:docPart>
      <w:docPartPr>
        <w:name w:val="772EAD6C994C4183A7F1C5E04CBB1F5C"/>
        <w:category>
          <w:name w:val="General"/>
          <w:gallery w:val="placeholder"/>
        </w:category>
        <w:types>
          <w:type w:val="bbPlcHdr"/>
        </w:types>
        <w:behaviors>
          <w:behavior w:val="content"/>
        </w:behaviors>
        <w:guid w:val="{D39B2B9E-D847-43E8-9310-89864D1EC8BA}"/>
      </w:docPartPr>
      <w:docPartBody>
        <w:p w:rsidR="002A2D02" w:rsidRDefault="002A2D02"/>
      </w:docPartBody>
    </w:docPart>
    <w:docPart>
      <w:docPartPr>
        <w:name w:val="2547D54D0FC041348287DA802E3C85CE"/>
        <w:category>
          <w:name w:val="General"/>
          <w:gallery w:val="placeholder"/>
        </w:category>
        <w:types>
          <w:type w:val="bbPlcHdr"/>
        </w:types>
        <w:behaviors>
          <w:behavior w:val="content"/>
        </w:behaviors>
        <w:guid w:val="{B67F6BF9-3D87-413F-9748-3CAF332E9F51}"/>
      </w:docPartPr>
      <w:docPartBody>
        <w:p w:rsidR="002A2D02" w:rsidRDefault="002A2D02"/>
      </w:docPartBody>
    </w:docPart>
    <w:docPart>
      <w:docPartPr>
        <w:name w:val="F0E1FB9823774C3296BA83D93D0E973E"/>
        <w:category>
          <w:name w:val="General"/>
          <w:gallery w:val="placeholder"/>
        </w:category>
        <w:types>
          <w:type w:val="bbPlcHdr"/>
        </w:types>
        <w:behaviors>
          <w:behavior w:val="content"/>
        </w:behaviors>
        <w:guid w:val="{98A33567-BA80-4839-A6AF-695520BC6D2F}"/>
      </w:docPartPr>
      <w:docPartBody>
        <w:p w:rsidR="002A2D02" w:rsidRDefault="002A2D02"/>
      </w:docPartBody>
    </w:docPart>
    <w:docPart>
      <w:docPartPr>
        <w:name w:val="F2CDD5984F7A488A85DC1BE1B84836E2"/>
        <w:category>
          <w:name w:val="General"/>
          <w:gallery w:val="placeholder"/>
        </w:category>
        <w:types>
          <w:type w:val="bbPlcHdr"/>
        </w:types>
        <w:behaviors>
          <w:behavior w:val="content"/>
        </w:behaviors>
        <w:guid w:val="{764A6DF0-0152-4D68-9B17-FB2628F5F396}"/>
      </w:docPartPr>
      <w:docPartBody>
        <w:p w:rsidR="002A2D02" w:rsidRDefault="002A2D02"/>
      </w:docPartBody>
    </w:docPart>
    <w:docPart>
      <w:docPartPr>
        <w:name w:val="5A21365790C642C2B8F21F544748F69C"/>
        <w:category>
          <w:name w:val="General"/>
          <w:gallery w:val="placeholder"/>
        </w:category>
        <w:types>
          <w:type w:val="bbPlcHdr"/>
        </w:types>
        <w:behaviors>
          <w:behavior w:val="content"/>
        </w:behaviors>
        <w:guid w:val="{078333B4-10DA-4E89-9015-EDC48CD5CC19}"/>
      </w:docPartPr>
      <w:docPartBody>
        <w:p w:rsidR="002A2D02" w:rsidRDefault="002A2D02"/>
      </w:docPartBody>
    </w:docPart>
    <w:docPart>
      <w:docPartPr>
        <w:name w:val="4B9D09F6491C428C9A0D2870ED00F629"/>
        <w:category>
          <w:name w:val="General"/>
          <w:gallery w:val="placeholder"/>
        </w:category>
        <w:types>
          <w:type w:val="bbPlcHdr"/>
        </w:types>
        <w:behaviors>
          <w:behavior w:val="content"/>
        </w:behaviors>
        <w:guid w:val="{D0F82F2D-8232-4B46-8F53-3E6CDDA6FBBE}"/>
      </w:docPartPr>
      <w:docPartBody>
        <w:p w:rsidR="002A2D02" w:rsidRDefault="002A2D02"/>
      </w:docPartBody>
    </w:docPart>
    <w:docPart>
      <w:docPartPr>
        <w:name w:val="CC88DE78081A4C8BABAE4A6FAEADE2DB"/>
        <w:category>
          <w:name w:val="General"/>
          <w:gallery w:val="placeholder"/>
        </w:category>
        <w:types>
          <w:type w:val="bbPlcHdr"/>
        </w:types>
        <w:behaviors>
          <w:behavior w:val="content"/>
        </w:behaviors>
        <w:guid w:val="{937FA3E1-04C4-4CFB-914D-2CD5D49CF855}"/>
      </w:docPartPr>
      <w:docPartBody>
        <w:p w:rsidR="002A2D02" w:rsidRDefault="002A2D02"/>
      </w:docPartBody>
    </w:docPart>
    <w:docPart>
      <w:docPartPr>
        <w:name w:val="27D861AAF0AA410184429ED7BFAF5733"/>
        <w:category>
          <w:name w:val="General"/>
          <w:gallery w:val="placeholder"/>
        </w:category>
        <w:types>
          <w:type w:val="bbPlcHdr"/>
        </w:types>
        <w:behaviors>
          <w:behavior w:val="content"/>
        </w:behaviors>
        <w:guid w:val="{FCB231F5-7263-4E58-BB0B-AFD452057813}"/>
      </w:docPartPr>
      <w:docPartBody>
        <w:p w:rsidR="002A2D02" w:rsidRDefault="002A2D02"/>
      </w:docPartBody>
    </w:docPart>
    <w:docPart>
      <w:docPartPr>
        <w:name w:val="66D1C03B1312489D9FC2D1DE857C5550"/>
        <w:category>
          <w:name w:val="General"/>
          <w:gallery w:val="placeholder"/>
        </w:category>
        <w:types>
          <w:type w:val="bbPlcHdr"/>
        </w:types>
        <w:behaviors>
          <w:behavior w:val="content"/>
        </w:behaviors>
        <w:guid w:val="{11E4262E-A1D2-41D4-9464-A16D55B8080C}"/>
      </w:docPartPr>
      <w:docPartBody>
        <w:p w:rsidR="002A2D02" w:rsidRDefault="002A2D02"/>
      </w:docPartBody>
    </w:docPart>
    <w:docPart>
      <w:docPartPr>
        <w:name w:val="E49E5EE63A514625B6AF59FD11B3A9EF"/>
        <w:category>
          <w:name w:val="General"/>
          <w:gallery w:val="placeholder"/>
        </w:category>
        <w:types>
          <w:type w:val="bbPlcHdr"/>
        </w:types>
        <w:behaviors>
          <w:behavior w:val="content"/>
        </w:behaviors>
        <w:guid w:val="{12F90561-6363-471A-949D-1BBA5E76C89F}"/>
      </w:docPartPr>
      <w:docPartBody>
        <w:p w:rsidR="002A2D02" w:rsidRDefault="002A2D02"/>
      </w:docPartBody>
    </w:docPart>
    <w:docPart>
      <w:docPartPr>
        <w:name w:val="9B2926BE90F442A0B93D9258C9D45E87"/>
        <w:category>
          <w:name w:val="General"/>
          <w:gallery w:val="placeholder"/>
        </w:category>
        <w:types>
          <w:type w:val="bbPlcHdr"/>
        </w:types>
        <w:behaviors>
          <w:behavior w:val="content"/>
        </w:behaviors>
        <w:guid w:val="{2ADD94C1-254D-40D7-B36A-A5C792FAF21F}"/>
      </w:docPartPr>
      <w:docPartBody>
        <w:p w:rsidR="002A2D02" w:rsidRDefault="002A2D02"/>
      </w:docPartBody>
    </w:docPart>
    <w:docPart>
      <w:docPartPr>
        <w:name w:val="A2D905B7DDDA45E782EA371CE2131C3F"/>
        <w:category>
          <w:name w:val="General"/>
          <w:gallery w:val="placeholder"/>
        </w:category>
        <w:types>
          <w:type w:val="bbPlcHdr"/>
        </w:types>
        <w:behaviors>
          <w:behavior w:val="content"/>
        </w:behaviors>
        <w:guid w:val="{D517731E-0B80-4EBE-BF47-CADBF8738731}"/>
      </w:docPartPr>
      <w:docPartBody>
        <w:p w:rsidR="002A2D02" w:rsidRDefault="002A2D02"/>
      </w:docPartBody>
    </w:docPart>
    <w:docPart>
      <w:docPartPr>
        <w:name w:val="BDC742873193488FB1C95461A4FE5332"/>
        <w:category>
          <w:name w:val="General"/>
          <w:gallery w:val="placeholder"/>
        </w:category>
        <w:types>
          <w:type w:val="bbPlcHdr"/>
        </w:types>
        <w:behaviors>
          <w:behavior w:val="content"/>
        </w:behaviors>
        <w:guid w:val="{02E15573-51AE-46DB-BD1E-E6747F5D0543}"/>
      </w:docPartPr>
      <w:docPartBody>
        <w:p w:rsidR="002A2D02" w:rsidRDefault="002A2D02"/>
      </w:docPartBody>
    </w:docPart>
    <w:docPart>
      <w:docPartPr>
        <w:name w:val="3C65549C08644448AC2B948077FF2185"/>
        <w:category>
          <w:name w:val="General"/>
          <w:gallery w:val="placeholder"/>
        </w:category>
        <w:types>
          <w:type w:val="bbPlcHdr"/>
        </w:types>
        <w:behaviors>
          <w:behavior w:val="content"/>
        </w:behaviors>
        <w:guid w:val="{DCD3E5BF-582E-475E-A6F2-6D007D50301C}"/>
      </w:docPartPr>
      <w:docPartBody>
        <w:p w:rsidR="002A2D02" w:rsidRDefault="002A2D02"/>
      </w:docPartBody>
    </w:docPart>
    <w:docPart>
      <w:docPartPr>
        <w:name w:val="468A5902AB454C3090802C67BF61998A"/>
        <w:category>
          <w:name w:val="General"/>
          <w:gallery w:val="placeholder"/>
        </w:category>
        <w:types>
          <w:type w:val="bbPlcHdr"/>
        </w:types>
        <w:behaviors>
          <w:behavior w:val="content"/>
        </w:behaviors>
        <w:guid w:val="{58E3A372-7533-4337-8703-BF8AA316554C}"/>
      </w:docPartPr>
      <w:docPartBody>
        <w:p w:rsidR="002A2D02" w:rsidRDefault="002A2D02"/>
      </w:docPartBody>
    </w:docPart>
    <w:docPart>
      <w:docPartPr>
        <w:name w:val="FD6DC799A5DB4B22ADF1D2A2BB77FB49"/>
        <w:category>
          <w:name w:val="General"/>
          <w:gallery w:val="placeholder"/>
        </w:category>
        <w:types>
          <w:type w:val="bbPlcHdr"/>
        </w:types>
        <w:behaviors>
          <w:behavior w:val="content"/>
        </w:behaviors>
        <w:guid w:val="{31322B1A-31C2-4692-BCB5-532198256DAD}"/>
      </w:docPartPr>
      <w:docPartBody>
        <w:p w:rsidR="002A2D02" w:rsidRDefault="002A2D02"/>
      </w:docPartBody>
    </w:docPart>
    <w:docPart>
      <w:docPartPr>
        <w:name w:val="A1E228945C6144F4A4FA8AE716529A4D"/>
        <w:category>
          <w:name w:val="General"/>
          <w:gallery w:val="placeholder"/>
        </w:category>
        <w:types>
          <w:type w:val="bbPlcHdr"/>
        </w:types>
        <w:behaviors>
          <w:behavior w:val="content"/>
        </w:behaviors>
        <w:guid w:val="{34BECEEA-6C89-487A-AC10-DCBC65F5FD25}"/>
      </w:docPartPr>
      <w:docPartBody>
        <w:p w:rsidR="002A2D02" w:rsidRDefault="002A2D02"/>
      </w:docPartBody>
    </w:docPart>
    <w:docPart>
      <w:docPartPr>
        <w:name w:val="0236FF087CCE4F71BC28FD4349C67C2A"/>
        <w:category>
          <w:name w:val="General"/>
          <w:gallery w:val="placeholder"/>
        </w:category>
        <w:types>
          <w:type w:val="bbPlcHdr"/>
        </w:types>
        <w:behaviors>
          <w:behavior w:val="content"/>
        </w:behaviors>
        <w:guid w:val="{EE78606B-D18A-41FB-9557-189E2E89738C}"/>
      </w:docPartPr>
      <w:docPartBody>
        <w:p w:rsidR="002A2D02" w:rsidRDefault="002A2D02"/>
      </w:docPartBody>
    </w:docPart>
    <w:docPart>
      <w:docPartPr>
        <w:name w:val="6674A31E2C2847EBAED0434D508B2FCF"/>
        <w:category>
          <w:name w:val="General"/>
          <w:gallery w:val="placeholder"/>
        </w:category>
        <w:types>
          <w:type w:val="bbPlcHdr"/>
        </w:types>
        <w:behaviors>
          <w:behavior w:val="content"/>
        </w:behaviors>
        <w:guid w:val="{9E56F4FC-1535-4173-954E-97FB0ECDFB6C}"/>
      </w:docPartPr>
      <w:docPartBody>
        <w:p w:rsidR="002A2D02" w:rsidRDefault="002A2D02"/>
      </w:docPartBody>
    </w:docPart>
    <w:docPart>
      <w:docPartPr>
        <w:name w:val="14008C4A9CEC49B89FF5CCBAA1BC6743"/>
        <w:category>
          <w:name w:val="General"/>
          <w:gallery w:val="placeholder"/>
        </w:category>
        <w:types>
          <w:type w:val="bbPlcHdr"/>
        </w:types>
        <w:behaviors>
          <w:behavior w:val="content"/>
        </w:behaviors>
        <w:guid w:val="{925304EF-376C-419E-A31A-14AE5B4B35E1}"/>
      </w:docPartPr>
      <w:docPartBody>
        <w:p w:rsidR="002A2D02" w:rsidRDefault="002A2D02"/>
      </w:docPartBody>
    </w:docPart>
    <w:docPart>
      <w:docPartPr>
        <w:name w:val="270DC924DAAE47B5BEA3BD934630EC34"/>
        <w:category>
          <w:name w:val="General"/>
          <w:gallery w:val="placeholder"/>
        </w:category>
        <w:types>
          <w:type w:val="bbPlcHdr"/>
        </w:types>
        <w:behaviors>
          <w:behavior w:val="content"/>
        </w:behaviors>
        <w:guid w:val="{33D00F39-8303-48C4-BFFD-2818D4ECE147}"/>
      </w:docPartPr>
      <w:docPartBody>
        <w:p w:rsidR="002A2D02" w:rsidRDefault="002A2D02"/>
      </w:docPartBody>
    </w:docPart>
    <w:docPart>
      <w:docPartPr>
        <w:name w:val="067E5F4FBDFB4709993D0055FA7B60D8"/>
        <w:category>
          <w:name w:val="General"/>
          <w:gallery w:val="placeholder"/>
        </w:category>
        <w:types>
          <w:type w:val="bbPlcHdr"/>
        </w:types>
        <w:behaviors>
          <w:behavior w:val="content"/>
        </w:behaviors>
        <w:guid w:val="{738C837C-B405-4873-83AF-A20567C14199}"/>
      </w:docPartPr>
      <w:docPartBody>
        <w:p w:rsidR="002A2D02" w:rsidRDefault="002A2D02"/>
      </w:docPartBody>
    </w:docPart>
    <w:docPart>
      <w:docPartPr>
        <w:name w:val="225CC89233394E1C85EF7F1963F0FD1A"/>
        <w:category>
          <w:name w:val="General"/>
          <w:gallery w:val="placeholder"/>
        </w:category>
        <w:types>
          <w:type w:val="bbPlcHdr"/>
        </w:types>
        <w:behaviors>
          <w:behavior w:val="content"/>
        </w:behaviors>
        <w:guid w:val="{3014CBC7-2A76-4103-9CE1-6D1FB3F8AFDE}"/>
      </w:docPartPr>
      <w:docPartBody>
        <w:p w:rsidR="002A2D02" w:rsidRDefault="002A2D02"/>
      </w:docPartBody>
    </w:docPart>
    <w:docPart>
      <w:docPartPr>
        <w:name w:val="5297023422B84A5784F54BAEAA8802AA"/>
        <w:category>
          <w:name w:val="General"/>
          <w:gallery w:val="placeholder"/>
        </w:category>
        <w:types>
          <w:type w:val="bbPlcHdr"/>
        </w:types>
        <w:behaviors>
          <w:behavior w:val="content"/>
        </w:behaviors>
        <w:guid w:val="{93906706-B9DB-42AF-B78A-9BE48ADD9234}"/>
      </w:docPartPr>
      <w:docPartBody>
        <w:p w:rsidR="002A2D02" w:rsidRDefault="002A2D02"/>
      </w:docPartBody>
    </w:docPart>
    <w:docPart>
      <w:docPartPr>
        <w:name w:val="EB1FE3ED615B410A98A381DF82DE9CE6"/>
        <w:category>
          <w:name w:val="General"/>
          <w:gallery w:val="placeholder"/>
        </w:category>
        <w:types>
          <w:type w:val="bbPlcHdr"/>
        </w:types>
        <w:behaviors>
          <w:behavior w:val="content"/>
        </w:behaviors>
        <w:guid w:val="{95B50651-3F65-437B-ADA2-B606727B9AF4}"/>
      </w:docPartPr>
      <w:docPartBody>
        <w:p w:rsidR="002A2D02" w:rsidRDefault="002A2D02"/>
      </w:docPartBody>
    </w:docPart>
    <w:docPart>
      <w:docPartPr>
        <w:name w:val="AA86887D616E4B0C9C91D4C72CE21C19"/>
        <w:category>
          <w:name w:val="General"/>
          <w:gallery w:val="placeholder"/>
        </w:category>
        <w:types>
          <w:type w:val="bbPlcHdr"/>
        </w:types>
        <w:behaviors>
          <w:behavior w:val="content"/>
        </w:behaviors>
        <w:guid w:val="{0069445B-C206-4AE8-A8D1-158E4F4CFB1A}"/>
      </w:docPartPr>
      <w:docPartBody>
        <w:p w:rsidR="002A2D02" w:rsidRDefault="002A2D02"/>
      </w:docPartBody>
    </w:docPart>
    <w:docPart>
      <w:docPartPr>
        <w:name w:val="4DFE5C546C3C4D88B0755E9B94856CA8"/>
        <w:category>
          <w:name w:val="General"/>
          <w:gallery w:val="placeholder"/>
        </w:category>
        <w:types>
          <w:type w:val="bbPlcHdr"/>
        </w:types>
        <w:behaviors>
          <w:behavior w:val="content"/>
        </w:behaviors>
        <w:guid w:val="{2209E7A2-14AF-48E0-A336-8958BBB5D8B9}"/>
      </w:docPartPr>
      <w:docPartBody>
        <w:p w:rsidR="002A2D02" w:rsidRDefault="002A2D02"/>
      </w:docPartBody>
    </w:docPart>
    <w:docPart>
      <w:docPartPr>
        <w:name w:val="D18EEC945DAE4EB98EDFF47FEC5A1868"/>
        <w:category>
          <w:name w:val="General"/>
          <w:gallery w:val="placeholder"/>
        </w:category>
        <w:types>
          <w:type w:val="bbPlcHdr"/>
        </w:types>
        <w:behaviors>
          <w:behavior w:val="content"/>
        </w:behaviors>
        <w:guid w:val="{109F526C-EF64-495D-A5C6-8BB50A562745}"/>
      </w:docPartPr>
      <w:docPartBody>
        <w:p w:rsidR="002A2D02" w:rsidRDefault="002A2D02"/>
      </w:docPartBody>
    </w:docPart>
    <w:docPart>
      <w:docPartPr>
        <w:name w:val="230C29DD7656447FA601E06B85FA29F4"/>
        <w:category>
          <w:name w:val="General"/>
          <w:gallery w:val="placeholder"/>
        </w:category>
        <w:types>
          <w:type w:val="bbPlcHdr"/>
        </w:types>
        <w:behaviors>
          <w:behavior w:val="content"/>
        </w:behaviors>
        <w:guid w:val="{3B3915C1-E372-4970-BE3E-14718279C9DE}"/>
      </w:docPartPr>
      <w:docPartBody>
        <w:p w:rsidR="002A2D02" w:rsidRDefault="002A2D02"/>
      </w:docPartBody>
    </w:docPart>
    <w:docPart>
      <w:docPartPr>
        <w:name w:val="E1429F7AC80540E4957DF94BAAB29840"/>
        <w:category>
          <w:name w:val="General"/>
          <w:gallery w:val="placeholder"/>
        </w:category>
        <w:types>
          <w:type w:val="bbPlcHdr"/>
        </w:types>
        <w:behaviors>
          <w:behavior w:val="content"/>
        </w:behaviors>
        <w:guid w:val="{FA555F1D-F3EF-4EAA-9099-ABFA2B8D8996}"/>
      </w:docPartPr>
      <w:docPartBody>
        <w:p w:rsidR="002A2D02" w:rsidRDefault="002A2D02"/>
      </w:docPartBody>
    </w:docPart>
    <w:docPart>
      <w:docPartPr>
        <w:name w:val="B54F167477854096BF3FF5000FA95B07"/>
        <w:category>
          <w:name w:val="General"/>
          <w:gallery w:val="placeholder"/>
        </w:category>
        <w:types>
          <w:type w:val="bbPlcHdr"/>
        </w:types>
        <w:behaviors>
          <w:behavior w:val="content"/>
        </w:behaviors>
        <w:guid w:val="{7D839288-AA98-4D60-89BA-E982DE77F99F}"/>
      </w:docPartPr>
      <w:docPartBody>
        <w:p w:rsidR="002A2D02" w:rsidRDefault="002A2D02"/>
      </w:docPartBody>
    </w:docPart>
    <w:docPart>
      <w:docPartPr>
        <w:name w:val="55A56F85905942CF9DE13D3D6117DDCC"/>
        <w:category>
          <w:name w:val="General"/>
          <w:gallery w:val="placeholder"/>
        </w:category>
        <w:types>
          <w:type w:val="bbPlcHdr"/>
        </w:types>
        <w:behaviors>
          <w:behavior w:val="content"/>
        </w:behaviors>
        <w:guid w:val="{49514E07-042F-4BB5-BFC5-B69806A164B7}"/>
      </w:docPartPr>
      <w:docPartBody>
        <w:p w:rsidR="002A2D02" w:rsidRDefault="002A2D02"/>
      </w:docPartBody>
    </w:docPart>
    <w:docPart>
      <w:docPartPr>
        <w:name w:val="12E0581711624B42B54FE592F5859B67"/>
        <w:category>
          <w:name w:val="General"/>
          <w:gallery w:val="placeholder"/>
        </w:category>
        <w:types>
          <w:type w:val="bbPlcHdr"/>
        </w:types>
        <w:behaviors>
          <w:behavior w:val="content"/>
        </w:behaviors>
        <w:guid w:val="{DF3E4AA7-ADFF-4C32-BB8D-5232DC7B8158}"/>
      </w:docPartPr>
      <w:docPartBody>
        <w:p w:rsidR="002A2D02" w:rsidRDefault="002A2D02"/>
      </w:docPartBody>
    </w:docPart>
    <w:docPart>
      <w:docPartPr>
        <w:name w:val="7303E6FE001D47ACA694382C23806FE6"/>
        <w:category>
          <w:name w:val="General"/>
          <w:gallery w:val="placeholder"/>
        </w:category>
        <w:types>
          <w:type w:val="bbPlcHdr"/>
        </w:types>
        <w:behaviors>
          <w:behavior w:val="content"/>
        </w:behaviors>
        <w:guid w:val="{5CED751A-8500-4921-A5F0-751EC4EEA452}"/>
      </w:docPartPr>
      <w:docPartBody>
        <w:p w:rsidR="002A2D02" w:rsidRDefault="002A2D02"/>
      </w:docPartBody>
    </w:docPart>
    <w:docPart>
      <w:docPartPr>
        <w:name w:val="290C86A3331943EEACF4159052583D0D"/>
        <w:category>
          <w:name w:val="General"/>
          <w:gallery w:val="placeholder"/>
        </w:category>
        <w:types>
          <w:type w:val="bbPlcHdr"/>
        </w:types>
        <w:behaviors>
          <w:behavior w:val="content"/>
        </w:behaviors>
        <w:guid w:val="{C12D704D-A9FC-48FE-BAEF-1B919AFF4607}"/>
      </w:docPartPr>
      <w:docPartBody>
        <w:p w:rsidR="002A2D02" w:rsidRDefault="002A2D02"/>
      </w:docPartBody>
    </w:docPart>
    <w:docPart>
      <w:docPartPr>
        <w:name w:val="333FB53E58404B7FB119654044098350"/>
        <w:category>
          <w:name w:val="General"/>
          <w:gallery w:val="placeholder"/>
        </w:category>
        <w:types>
          <w:type w:val="bbPlcHdr"/>
        </w:types>
        <w:behaviors>
          <w:behavior w:val="content"/>
        </w:behaviors>
        <w:guid w:val="{0F07891C-30A8-409C-9584-33E945F0A159}"/>
      </w:docPartPr>
      <w:docPartBody>
        <w:p w:rsidR="002A2D02" w:rsidRDefault="002A2D02"/>
      </w:docPartBody>
    </w:docPart>
    <w:docPart>
      <w:docPartPr>
        <w:name w:val="CB8CCD0FFAA145F1A9444F1E67D9B547"/>
        <w:category>
          <w:name w:val="General"/>
          <w:gallery w:val="placeholder"/>
        </w:category>
        <w:types>
          <w:type w:val="bbPlcHdr"/>
        </w:types>
        <w:behaviors>
          <w:behavior w:val="content"/>
        </w:behaviors>
        <w:guid w:val="{E3099C13-C1F3-4E32-A81A-B522243375F8}"/>
      </w:docPartPr>
      <w:docPartBody>
        <w:p w:rsidR="002A2D02" w:rsidRDefault="002A2D02"/>
      </w:docPartBody>
    </w:docPart>
    <w:docPart>
      <w:docPartPr>
        <w:name w:val="A546C43796A64FB09A88B09DB4C04642"/>
        <w:category>
          <w:name w:val="General"/>
          <w:gallery w:val="placeholder"/>
        </w:category>
        <w:types>
          <w:type w:val="bbPlcHdr"/>
        </w:types>
        <w:behaviors>
          <w:behavior w:val="content"/>
        </w:behaviors>
        <w:guid w:val="{FA48DEE8-4164-43FF-9661-F0E937D18359}"/>
      </w:docPartPr>
      <w:docPartBody>
        <w:p w:rsidR="002A2D02" w:rsidRDefault="002A2D02"/>
      </w:docPartBody>
    </w:docPart>
    <w:docPart>
      <w:docPartPr>
        <w:name w:val="A40446A8F75A4FA988F6DA759EF26716"/>
        <w:category>
          <w:name w:val="General"/>
          <w:gallery w:val="placeholder"/>
        </w:category>
        <w:types>
          <w:type w:val="bbPlcHdr"/>
        </w:types>
        <w:behaviors>
          <w:behavior w:val="content"/>
        </w:behaviors>
        <w:guid w:val="{F9861530-B6E9-419F-9FB5-D41829943522}"/>
      </w:docPartPr>
      <w:docPartBody>
        <w:p w:rsidR="002A2D02" w:rsidRDefault="002A2D02"/>
      </w:docPartBody>
    </w:docPart>
    <w:docPart>
      <w:docPartPr>
        <w:name w:val="362FD51298974C509BF25E2A5D5E1352"/>
        <w:category>
          <w:name w:val="General"/>
          <w:gallery w:val="placeholder"/>
        </w:category>
        <w:types>
          <w:type w:val="bbPlcHdr"/>
        </w:types>
        <w:behaviors>
          <w:behavior w:val="content"/>
        </w:behaviors>
        <w:guid w:val="{104AD779-A568-408E-AA6F-06FBB300807E}"/>
      </w:docPartPr>
      <w:docPartBody>
        <w:p w:rsidR="002A2D02" w:rsidRDefault="002A2D02"/>
      </w:docPartBody>
    </w:docPart>
    <w:docPart>
      <w:docPartPr>
        <w:name w:val="3FED5F9BF3E34421A46A6921FBD60F9D"/>
        <w:category>
          <w:name w:val="General"/>
          <w:gallery w:val="placeholder"/>
        </w:category>
        <w:types>
          <w:type w:val="bbPlcHdr"/>
        </w:types>
        <w:behaviors>
          <w:behavior w:val="content"/>
        </w:behaviors>
        <w:guid w:val="{08A0AA08-63A3-4B47-96D4-07C9D6A9442A}"/>
      </w:docPartPr>
      <w:docPartBody>
        <w:p w:rsidR="002A2D02" w:rsidRDefault="002A2D02"/>
      </w:docPartBody>
    </w:docPart>
    <w:docPart>
      <w:docPartPr>
        <w:name w:val="3F3E1E201B5F45989C8DAA737239BFDA"/>
        <w:category>
          <w:name w:val="General"/>
          <w:gallery w:val="placeholder"/>
        </w:category>
        <w:types>
          <w:type w:val="bbPlcHdr"/>
        </w:types>
        <w:behaviors>
          <w:behavior w:val="content"/>
        </w:behaviors>
        <w:guid w:val="{76953E84-DEC8-4094-8238-6FC84DB99C1B}"/>
      </w:docPartPr>
      <w:docPartBody>
        <w:p w:rsidR="002A2D02" w:rsidRDefault="002A2D02"/>
      </w:docPartBody>
    </w:docPart>
    <w:docPart>
      <w:docPartPr>
        <w:name w:val="C1FB1CB21B8F4558A79331E52622D72D"/>
        <w:category>
          <w:name w:val="General"/>
          <w:gallery w:val="placeholder"/>
        </w:category>
        <w:types>
          <w:type w:val="bbPlcHdr"/>
        </w:types>
        <w:behaviors>
          <w:behavior w:val="content"/>
        </w:behaviors>
        <w:guid w:val="{B1BB3876-F43E-49EE-9D08-0B06DB3F4836}"/>
      </w:docPartPr>
      <w:docPartBody>
        <w:p w:rsidR="002A2D02" w:rsidRDefault="002A2D02"/>
      </w:docPartBody>
    </w:docPart>
    <w:docPart>
      <w:docPartPr>
        <w:name w:val="7A63AEFC62CD4120A65C5FE71AB3EA88"/>
        <w:category>
          <w:name w:val="General"/>
          <w:gallery w:val="placeholder"/>
        </w:category>
        <w:types>
          <w:type w:val="bbPlcHdr"/>
        </w:types>
        <w:behaviors>
          <w:behavior w:val="content"/>
        </w:behaviors>
        <w:guid w:val="{60FE7873-F9BC-4AE9-839E-38B3962493E0}"/>
      </w:docPartPr>
      <w:docPartBody>
        <w:p w:rsidR="002A2D02" w:rsidRDefault="002A2D02"/>
      </w:docPartBody>
    </w:docPart>
    <w:docPart>
      <w:docPartPr>
        <w:name w:val="41E69DAAA0094C068F9815000531B03E"/>
        <w:category>
          <w:name w:val="General"/>
          <w:gallery w:val="placeholder"/>
        </w:category>
        <w:types>
          <w:type w:val="bbPlcHdr"/>
        </w:types>
        <w:behaviors>
          <w:behavior w:val="content"/>
        </w:behaviors>
        <w:guid w:val="{647C086D-5380-481F-A0C9-CA1D329E6034}"/>
      </w:docPartPr>
      <w:docPartBody>
        <w:p w:rsidR="002A2D02" w:rsidRDefault="002A2D02"/>
      </w:docPartBody>
    </w:docPart>
    <w:docPart>
      <w:docPartPr>
        <w:name w:val="07614EA1F79E4870AEE205923FE1427B"/>
        <w:category>
          <w:name w:val="General"/>
          <w:gallery w:val="placeholder"/>
        </w:category>
        <w:types>
          <w:type w:val="bbPlcHdr"/>
        </w:types>
        <w:behaviors>
          <w:behavior w:val="content"/>
        </w:behaviors>
        <w:guid w:val="{7C1124D2-40AE-4559-B846-44871BB2D81F}"/>
      </w:docPartPr>
      <w:docPartBody>
        <w:p w:rsidR="002A2D02" w:rsidRDefault="002A2D02"/>
      </w:docPartBody>
    </w:docPart>
    <w:docPart>
      <w:docPartPr>
        <w:name w:val="F871488F967B4529B75BC6461E81D5D9"/>
        <w:category>
          <w:name w:val="General"/>
          <w:gallery w:val="placeholder"/>
        </w:category>
        <w:types>
          <w:type w:val="bbPlcHdr"/>
        </w:types>
        <w:behaviors>
          <w:behavior w:val="content"/>
        </w:behaviors>
        <w:guid w:val="{A3700E0F-9A71-4B9E-AA8B-BB24A9228954}"/>
      </w:docPartPr>
      <w:docPartBody>
        <w:p w:rsidR="002A2D02" w:rsidRDefault="002A2D02"/>
      </w:docPartBody>
    </w:docPart>
    <w:docPart>
      <w:docPartPr>
        <w:name w:val="ABB90C8C6D27406D996AA395855A5F10"/>
        <w:category>
          <w:name w:val="General"/>
          <w:gallery w:val="placeholder"/>
        </w:category>
        <w:types>
          <w:type w:val="bbPlcHdr"/>
        </w:types>
        <w:behaviors>
          <w:behavior w:val="content"/>
        </w:behaviors>
        <w:guid w:val="{B35B33D3-5252-4B0E-8BC2-B768CAD23BBA}"/>
      </w:docPartPr>
      <w:docPartBody>
        <w:p w:rsidR="002A2D02" w:rsidRDefault="002A2D02"/>
      </w:docPartBody>
    </w:docPart>
    <w:docPart>
      <w:docPartPr>
        <w:name w:val="89A73ECC4BB74F6BA33EC343F879FAB2"/>
        <w:category>
          <w:name w:val="General"/>
          <w:gallery w:val="placeholder"/>
        </w:category>
        <w:types>
          <w:type w:val="bbPlcHdr"/>
        </w:types>
        <w:behaviors>
          <w:behavior w:val="content"/>
        </w:behaviors>
        <w:guid w:val="{8F761484-A427-49B2-A633-0AA1C4272057}"/>
      </w:docPartPr>
      <w:docPartBody>
        <w:p w:rsidR="002A2D02" w:rsidRDefault="002A2D02"/>
      </w:docPartBody>
    </w:docPart>
    <w:docPart>
      <w:docPartPr>
        <w:name w:val="B5E29DDB13BF4227986ABBA1BF6B50C5"/>
        <w:category>
          <w:name w:val="General"/>
          <w:gallery w:val="placeholder"/>
        </w:category>
        <w:types>
          <w:type w:val="bbPlcHdr"/>
        </w:types>
        <w:behaviors>
          <w:behavior w:val="content"/>
        </w:behaviors>
        <w:guid w:val="{4AAE8BAB-79DC-4BCC-AAD8-7130F4BFF322}"/>
      </w:docPartPr>
      <w:docPartBody>
        <w:p w:rsidR="002A2D02" w:rsidRDefault="002A2D02"/>
      </w:docPartBody>
    </w:docPart>
    <w:docPart>
      <w:docPartPr>
        <w:name w:val="C4B7B718D1974B189CCB5F1FD21C5994"/>
        <w:category>
          <w:name w:val="General"/>
          <w:gallery w:val="placeholder"/>
        </w:category>
        <w:types>
          <w:type w:val="bbPlcHdr"/>
        </w:types>
        <w:behaviors>
          <w:behavior w:val="content"/>
        </w:behaviors>
        <w:guid w:val="{A911268F-0830-46D4-8983-7D816606667B}"/>
      </w:docPartPr>
      <w:docPartBody>
        <w:p w:rsidR="002A2D02" w:rsidRDefault="002A2D02"/>
      </w:docPartBody>
    </w:docPart>
    <w:docPart>
      <w:docPartPr>
        <w:name w:val="BB623834D73C457B961B40DCE2479F55"/>
        <w:category>
          <w:name w:val="General"/>
          <w:gallery w:val="placeholder"/>
        </w:category>
        <w:types>
          <w:type w:val="bbPlcHdr"/>
        </w:types>
        <w:behaviors>
          <w:behavior w:val="content"/>
        </w:behaviors>
        <w:guid w:val="{A9D936CE-4F56-4355-82A9-721885E8C83F}"/>
      </w:docPartPr>
      <w:docPartBody>
        <w:p w:rsidR="002A2D02" w:rsidRDefault="002A2D02"/>
      </w:docPartBody>
    </w:docPart>
    <w:docPart>
      <w:docPartPr>
        <w:name w:val="66943C95D7C149269E837607205AF2F0"/>
        <w:category>
          <w:name w:val="General"/>
          <w:gallery w:val="placeholder"/>
        </w:category>
        <w:types>
          <w:type w:val="bbPlcHdr"/>
        </w:types>
        <w:behaviors>
          <w:behavior w:val="content"/>
        </w:behaviors>
        <w:guid w:val="{3313516E-DDFC-44B6-A89E-071030957021}"/>
      </w:docPartPr>
      <w:docPartBody>
        <w:p w:rsidR="002A2D02" w:rsidRDefault="002A2D02"/>
      </w:docPartBody>
    </w:docPart>
    <w:docPart>
      <w:docPartPr>
        <w:name w:val="9F52C4790CB74A81897C6E2CBC8B57E2"/>
        <w:category>
          <w:name w:val="General"/>
          <w:gallery w:val="placeholder"/>
        </w:category>
        <w:types>
          <w:type w:val="bbPlcHdr"/>
        </w:types>
        <w:behaviors>
          <w:behavior w:val="content"/>
        </w:behaviors>
        <w:guid w:val="{B319D9C1-1B28-4FE0-ACB3-47ABE0FDC952}"/>
      </w:docPartPr>
      <w:docPartBody>
        <w:p w:rsidR="002A2D02" w:rsidRDefault="002A2D02"/>
      </w:docPartBody>
    </w:docPart>
    <w:docPart>
      <w:docPartPr>
        <w:name w:val="8FF15BE2BD864080B4BD87F6EC739572"/>
        <w:category>
          <w:name w:val="General"/>
          <w:gallery w:val="placeholder"/>
        </w:category>
        <w:types>
          <w:type w:val="bbPlcHdr"/>
        </w:types>
        <w:behaviors>
          <w:behavior w:val="content"/>
        </w:behaviors>
        <w:guid w:val="{8A8BD03E-870B-4BA3-94B8-11FF3956C9D6}"/>
      </w:docPartPr>
      <w:docPartBody>
        <w:p w:rsidR="002A2D02" w:rsidRDefault="002A2D02"/>
      </w:docPartBody>
    </w:docPart>
    <w:docPart>
      <w:docPartPr>
        <w:name w:val="F9B6FECF72FB44ECB1C5607CA9E7B719"/>
        <w:category>
          <w:name w:val="General"/>
          <w:gallery w:val="placeholder"/>
        </w:category>
        <w:types>
          <w:type w:val="bbPlcHdr"/>
        </w:types>
        <w:behaviors>
          <w:behavior w:val="content"/>
        </w:behaviors>
        <w:guid w:val="{54EEE950-9265-4780-AB7D-6F294BC0119C}"/>
      </w:docPartPr>
      <w:docPartBody>
        <w:p w:rsidR="002A2D02" w:rsidRDefault="002A2D02"/>
      </w:docPartBody>
    </w:docPart>
    <w:docPart>
      <w:docPartPr>
        <w:name w:val="592D2AE3A8B74203AB695D9909D0BA05"/>
        <w:category>
          <w:name w:val="General"/>
          <w:gallery w:val="placeholder"/>
        </w:category>
        <w:types>
          <w:type w:val="bbPlcHdr"/>
        </w:types>
        <w:behaviors>
          <w:behavior w:val="content"/>
        </w:behaviors>
        <w:guid w:val="{BFF270A8-D2AB-46A1-A15F-C8EE2FCFE4EA}"/>
      </w:docPartPr>
      <w:docPartBody>
        <w:p w:rsidR="002A2D02" w:rsidRDefault="002A2D02"/>
      </w:docPartBody>
    </w:docPart>
    <w:docPart>
      <w:docPartPr>
        <w:name w:val="3BB983464296401EA3BB6DA818646244"/>
        <w:category>
          <w:name w:val="General"/>
          <w:gallery w:val="placeholder"/>
        </w:category>
        <w:types>
          <w:type w:val="bbPlcHdr"/>
        </w:types>
        <w:behaviors>
          <w:behavior w:val="content"/>
        </w:behaviors>
        <w:guid w:val="{6DB8FBEB-44B1-4E6D-9E34-6304B709E47B}"/>
      </w:docPartPr>
      <w:docPartBody>
        <w:p w:rsidR="002A2D02" w:rsidRDefault="002A2D02"/>
      </w:docPartBody>
    </w:docPart>
    <w:docPart>
      <w:docPartPr>
        <w:name w:val="0871FDD157C145F4B979E53ADB1279B5"/>
        <w:category>
          <w:name w:val="General"/>
          <w:gallery w:val="placeholder"/>
        </w:category>
        <w:types>
          <w:type w:val="bbPlcHdr"/>
        </w:types>
        <w:behaviors>
          <w:behavior w:val="content"/>
        </w:behaviors>
        <w:guid w:val="{9A9E75CC-E6C4-4279-8283-55ADEBE570DA}"/>
      </w:docPartPr>
      <w:docPartBody>
        <w:p w:rsidR="002A2D02" w:rsidRDefault="002A2D02"/>
      </w:docPartBody>
    </w:docPart>
    <w:docPart>
      <w:docPartPr>
        <w:name w:val="11835CC4970B41769C049B3EA0887556"/>
        <w:category>
          <w:name w:val="General"/>
          <w:gallery w:val="placeholder"/>
        </w:category>
        <w:types>
          <w:type w:val="bbPlcHdr"/>
        </w:types>
        <w:behaviors>
          <w:behavior w:val="content"/>
        </w:behaviors>
        <w:guid w:val="{FFFE11CF-631F-47E7-A32E-BF7D38662929}"/>
      </w:docPartPr>
      <w:docPartBody>
        <w:p w:rsidR="002A2D02" w:rsidRDefault="002A2D02"/>
      </w:docPartBody>
    </w:docPart>
    <w:docPart>
      <w:docPartPr>
        <w:name w:val="E9628A0B70D045F9902EEDEB24ADFBDF"/>
        <w:category>
          <w:name w:val="General"/>
          <w:gallery w:val="placeholder"/>
        </w:category>
        <w:types>
          <w:type w:val="bbPlcHdr"/>
        </w:types>
        <w:behaviors>
          <w:behavior w:val="content"/>
        </w:behaviors>
        <w:guid w:val="{6DD9E32F-3FBD-45AB-B28E-65B239B8545A}"/>
      </w:docPartPr>
      <w:docPartBody>
        <w:p w:rsidR="002A2D02" w:rsidRDefault="002A2D02"/>
      </w:docPartBody>
    </w:docPart>
    <w:docPart>
      <w:docPartPr>
        <w:name w:val="F784DFBEC0DC421B9A2AE58CCBF3F969"/>
        <w:category>
          <w:name w:val="General"/>
          <w:gallery w:val="placeholder"/>
        </w:category>
        <w:types>
          <w:type w:val="bbPlcHdr"/>
        </w:types>
        <w:behaviors>
          <w:behavior w:val="content"/>
        </w:behaviors>
        <w:guid w:val="{42EBF36C-8374-47EB-A2AB-E41C2A025731}"/>
      </w:docPartPr>
      <w:docPartBody>
        <w:p w:rsidR="002A2D02" w:rsidRDefault="002A2D02"/>
      </w:docPartBody>
    </w:docPart>
    <w:docPart>
      <w:docPartPr>
        <w:name w:val="BC66F4C45686483BB402F54F3FE87C4B"/>
        <w:category>
          <w:name w:val="General"/>
          <w:gallery w:val="placeholder"/>
        </w:category>
        <w:types>
          <w:type w:val="bbPlcHdr"/>
        </w:types>
        <w:behaviors>
          <w:behavior w:val="content"/>
        </w:behaviors>
        <w:guid w:val="{EEB6ADA4-6498-41A1-B18E-4EA23A29DBA0}"/>
      </w:docPartPr>
      <w:docPartBody>
        <w:p w:rsidR="002A2D02" w:rsidRDefault="002A2D02"/>
      </w:docPartBody>
    </w:docPart>
    <w:docPart>
      <w:docPartPr>
        <w:name w:val="D45D7365A3C74509B10FA14D9B3522A8"/>
        <w:category>
          <w:name w:val="General"/>
          <w:gallery w:val="placeholder"/>
        </w:category>
        <w:types>
          <w:type w:val="bbPlcHdr"/>
        </w:types>
        <w:behaviors>
          <w:behavior w:val="content"/>
        </w:behaviors>
        <w:guid w:val="{08946358-B3A1-44F4-ABB5-F759AF454179}"/>
      </w:docPartPr>
      <w:docPartBody>
        <w:p w:rsidR="002A2D02" w:rsidRDefault="002A2D02"/>
      </w:docPartBody>
    </w:docPart>
    <w:docPart>
      <w:docPartPr>
        <w:name w:val="B0D3F562BF584FBEA7650476B3E5BCB9"/>
        <w:category>
          <w:name w:val="General"/>
          <w:gallery w:val="placeholder"/>
        </w:category>
        <w:types>
          <w:type w:val="bbPlcHdr"/>
        </w:types>
        <w:behaviors>
          <w:behavior w:val="content"/>
        </w:behaviors>
        <w:guid w:val="{F745FB2F-5BDC-4158-9D96-5D3B428E71F1}"/>
      </w:docPartPr>
      <w:docPartBody>
        <w:p w:rsidR="002A2D02" w:rsidRDefault="002A2D02"/>
      </w:docPartBody>
    </w:docPart>
    <w:docPart>
      <w:docPartPr>
        <w:name w:val="AD65034734C947D78313F37B9D88F094"/>
        <w:category>
          <w:name w:val="General"/>
          <w:gallery w:val="placeholder"/>
        </w:category>
        <w:types>
          <w:type w:val="bbPlcHdr"/>
        </w:types>
        <w:behaviors>
          <w:behavior w:val="content"/>
        </w:behaviors>
        <w:guid w:val="{42939F2C-801F-44F7-A271-82ED4602A994}"/>
      </w:docPartPr>
      <w:docPartBody>
        <w:p w:rsidR="002A2D02" w:rsidRDefault="002A2D02"/>
      </w:docPartBody>
    </w:docPart>
    <w:docPart>
      <w:docPartPr>
        <w:name w:val="B93239413F584BC0B9E8316B31E2EDCD"/>
        <w:category>
          <w:name w:val="General"/>
          <w:gallery w:val="placeholder"/>
        </w:category>
        <w:types>
          <w:type w:val="bbPlcHdr"/>
        </w:types>
        <w:behaviors>
          <w:behavior w:val="content"/>
        </w:behaviors>
        <w:guid w:val="{228D8202-061B-475B-94CC-48FA9946B4F3}"/>
      </w:docPartPr>
      <w:docPartBody>
        <w:p w:rsidR="002A2D02" w:rsidRDefault="002A2D02"/>
      </w:docPartBody>
    </w:docPart>
    <w:docPart>
      <w:docPartPr>
        <w:name w:val="FC26E389A0E84269B293AD74327E227F"/>
        <w:category>
          <w:name w:val="General"/>
          <w:gallery w:val="placeholder"/>
        </w:category>
        <w:types>
          <w:type w:val="bbPlcHdr"/>
        </w:types>
        <w:behaviors>
          <w:behavior w:val="content"/>
        </w:behaviors>
        <w:guid w:val="{586E9949-6BA4-42A9-BC15-6246BF7325EE}"/>
      </w:docPartPr>
      <w:docPartBody>
        <w:p w:rsidR="002A2D02" w:rsidRDefault="002A2D02"/>
      </w:docPartBody>
    </w:docPart>
    <w:docPart>
      <w:docPartPr>
        <w:name w:val="9BA1762ABB064718829446F4FDAB5FE1"/>
        <w:category>
          <w:name w:val="General"/>
          <w:gallery w:val="placeholder"/>
        </w:category>
        <w:types>
          <w:type w:val="bbPlcHdr"/>
        </w:types>
        <w:behaviors>
          <w:behavior w:val="content"/>
        </w:behaviors>
        <w:guid w:val="{9D7B620F-4DA0-4E5D-A900-30FEC2BA3D5D}"/>
      </w:docPartPr>
      <w:docPartBody>
        <w:p w:rsidR="002A2D02" w:rsidRDefault="002A2D02"/>
      </w:docPartBody>
    </w:docPart>
    <w:docPart>
      <w:docPartPr>
        <w:name w:val="68815873F654470AA6535F17C0DA3BA5"/>
        <w:category>
          <w:name w:val="General"/>
          <w:gallery w:val="placeholder"/>
        </w:category>
        <w:types>
          <w:type w:val="bbPlcHdr"/>
        </w:types>
        <w:behaviors>
          <w:behavior w:val="content"/>
        </w:behaviors>
        <w:guid w:val="{C5AD6773-65CF-433D-8830-6CF949CB5149}"/>
      </w:docPartPr>
      <w:docPartBody>
        <w:p w:rsidR="002A2D02" w:rsidRDefault="002A2D02"/>
      </w:docPartBody>
    </w:docPart>
    <w:docPart>
      <w:docPartPr>
        <w:name w:val="51AD54F16E7741208AAEEB03AF60E9B5"/>
        <w:category>
          <w:name w:val="General"/>
          <w:gallery w:val="placeholder"/>
        </w:category>
        <w:types>
          <w:type w:val="bbPlcHdr"/>
        </w:types>
        <w:behaviors>
          <w:behavior w:val="content"/>
        </w:behaviors>
        <w:guid w:val="{C2A3E1A9-CC09-4022-ACDE-B6F9026EAE33}"/>
      </w:docPartPr>
      <w:docPartBody>
        <w:p w:rsidR="002A2D02" w:rsidRDefault="002A2D02"/>
      </w:docPartBody>
    </w:docPart>
    <w:docPart>
      <w:docPartPr>
        <w:name w:val="1E2D1B7CBC394C17BABC1F5E6F6A0AC3"/>
        <w:category>
          <w:name w:val="General"/>
          <w:gallery w:val="placeholder"/>
        </w:category>
        <w:types>
          <w:type w:val="bbPlcHdr"/>
        </w:types>
        <w:behaviors>
          <w:behavior w:val="content"/>
        </w:behaviors>
        <w:guid w:val="{17180CE3-B419-4259-A900-B69C61025781}"/>
      </w:docPartPr>
      <w:docPartBody>
        <w:p w:rsidR="002A2D02" w:rsidRDefault="002A2D02"/>
      </w:docPartBody>
    </w:docPart>
    <w:docPart>
      <w:docPartPr>
        <w:name w:val="0ADB0FE20ED146D79DDD5979906A3FC3"/>
        <w:category>
          <w:name w:val="General"/>
          <w:gallery w:val="placeholder"/>
        </w:category>
        <w:types>
          <w:type w:val="bbPlcHdr"/>
        </w:types>
        <w:behaviors>
          <w:behavior w:val="content"/>
        </w:behaviors>
        <w:guid w:val="{CE6C2FB0-D951-45AB-A97F-12D3B951FC9F}"/>
      </w:docPartPr>
      <w:docPartBody>
        <w:p w:rsidR="002A2D02" w:rsidRDefault="002A2D02"/>
      </w:docPartBody>
    </w:docPart>
    <w:docPart>
      <w:docPartPr>
        <w:name w:val="B6D0D2B8BFAC43AB8A3D67022D1F36BF"/>
        <w:category>
          <w:name w:val="General"/>
          <w:gallery w:val="placeholder"/>
        </w:category>
        <w:types>
          <w:type w:val="bbPlcHdr"/>
        </w:types>
        <w:behaviors>
          <w:behavior w:val="content"/>
        </w:behaviors>
        <w:guid w:val="{86E2F86F-85AC-4FBC-9246-2A9380569751}"/>
      </w:docPartPr>
      <w:docPartBody>
        <w:p w:rsidR="002A2D02" w:rsidRDefault="002A2D02"/>
      </w:docPartBody>
    </w:docPart>
    <w:docPart>
      <w:docPartPr>
        <w:name w:val="9EC2943A3DA74CF4BE1104E742EC461C"/>
        <w:category>
          <w:name w:val="General"/>
          <w:gallery w:val="placeholder"/>
        </w:category>
        <w:types>
          <w:type w:val="bbPlcHdr"/>
        </w:types>
        <w:behaviors>
          <w:behavior w:val="content"/>
        </w:behaviors>
        <w:guid w:val="{8F0B6787-0FC3-4D6F-8B7C-36396A4930DD}"/>
      </w:docPartPr>
      <w:docPartBody>
        <w:p w:rsidR="002A2D02" w:rsidRDefault="002A2D02"/>
      </w:docPartBody>
    </w:docPart>
    <w:docPart>
      <w:docPartPr>
        <w:name w:val="3DB74AC265E34672A07A0600A6AD5E7D"/>
        <w:category>
          <w:name w:val="General"/>
          <w:gallery w:val="placeholder"/>
        </w:category>
        <w:types>
          <w:type w:val="bbPlcHdr"/>
        </w:types>
        <w:behaviors>
          <w:behavior w:val="content"/>
        </w:behaviors>
        <w:guid w:val="{07BCCB6F-0716-4A35-A4BE-D5A50A791176}"/>
      </w:docPartPr>
      <w:docPartBody>
        <w:p w:rsidR="002A2D02" w:rsidRDefault="002A2D02"/>
      </w:docPartBody>
    </w:docPart>
    <w:docPart>
      <w:docPartPr>
        <w:name w:val="29E615E9E68D4F85ACF3C0CF98B8BDF2"/>
        <w:category>
          <w:name w:val="General"/>
          <w:gallery w:val="placeholder"/>
        </w:category>
        <w:types>
          <w:type w:val="bbPlcHdr"/>
        </w:types>
        <w:behaviors>
          <w:behavior w:val="content"/>
        </w:behaviors>
        <w:guid w:val="{3E4F4375-4554-4723-B158-42A7166AFA5F}"/>
      </w:docPartPr>
      <w:docPartBody>
        <w:p w:rsidR="002A2D02" w:rsidRDefault="002A2D02"/>
      </w:docPartBody>
    </w:docPart>
    <w:docPart>
      <w:docPartPr>
        <w:name w:val="B27E44622D1E4FBF958D8FE1A352E03A"/>
        <w:category>
          <w:name w:val="General"/>
          <w:gallery w:val="placeholder"/>
        </w:category>
        <w:types>
          <w:type w:val="bbPlcHdr"/>
        </w:types>
        <w:behaviors>
          <w:behavior w:val="content"/>
        </w:behaviors>
        <w:guid w:val="{0167A4D2-C4CF-4988-B6E3-88DF45A50002}"/>
      </w:docPartPr>
      <w:docPartBody>
        <w:p w:rsidR="002A2D02" w:rsidRDefault="002A2D02"/>
      </w:docPartBody>
    </w:docPart>
    <w:docPart>
      <w:docPartPr>
        <w:name w:val="124FB9D8F84E415A994D5553C72526CC"/>
        <w:category>
          <w:name w:val="General"/>
          <w:gallery w:val="placeholder"/>
        </w:category>
        <w:types>
          <w:type w:val="bbPlcHdr"/>
        </w:types>
        <w:behaviors>
          <w:behavior w:val="content"/>
        </w:behaviors>
        <w:guid w:val="{73AFDF3E-5ABA-4997-A966-1DB3A8361C4A}"/>
      </w:docPartPr>
      <w:docPartBody>
        <w:p w:rsidR="002A2D02" w:rsidRDefault="002A2D02"/>
      </w:docPartBody>
    </w:docPart>
    <w:docPart>
      <w:docPartPr>
        <w:name w:val="FF8F4A31CDC6458496F69BB57FA4D6D7"/>
        <w:category>
          <w:name w:val="General"/>
          <w:gallery w:val="placeholder"/>
        </w:category>
        <w:types>
          <w:type w:val="bbPlcHdr"/>
        </w:types>
        <w:behaviors>
          <w:behavior w:val="content"/>
        </w:behaviors>
        <w:guid w:val="{56437C38-C113-4023-A1F3-75A3950665E2}"/>
      </w:docPartPr>
      <w:docPartBody>
        <w:p w:rsidR="002A2D02" w:rsidRDefault="002A2D02"/>
      </w:docPartBody>
    </w:docPart>
    <w:docPart>
      <w:docPartPr>
        <w:name w:val="5C98B53BD00349DFAF2BEC45E709A2A9"/>
        <w:category>
          <w:name w:val="General"/>
          <w:gallery w:val="placeholder"/>
        </w:category>
        <w:types>
          <w:type w:val="bbPlcHdr"/>
        </w:types>
        <w:behaviors>
          <w:behavior w:val="content"/>
        </w:behaviors>
        <w:guid w:val="{1C6AA48F-2708-40F8-B529-FC092EF71C41}"/>
      </w:docPartPr>
      <w:docPartBody>
        <w:p w:rsidR="002A2D02" w:rsidRDefault="002A2D02"/>
      </w:docPartBody>
    </w:docPart>
    <w:docPart>
      <w:docPartPr>
        <w:name w:val="678AC86DA99746E0857D060F87062A60"/>
        <w:category>
          <w:name w:val="General"/>
          <w:gallery w:val="placeholder"/>
        </w:category>
        <w:types>
          <w:type w:val="bbPlcHdr"/>
        </w:types>
        <w:behaviors>
          <w:behavior w:val="content"/>
        </w:behaviors>
        <w:guid w:val="{07C1DBA8-819D-4704-8945-E484927A6BF8}"/>
      </w:docPartPr>
      <w:docPartBody>
        <w:p w:rsidR="002A2D02" w:rsidRDefault="002A2D02"/>
      </w:docPartBody>
    </w:docPart>
    <w:docPart>
      <w:docPartPr>
        <w:name w:val="88C8147F62574CC88622E03537CFCE96"/>
        <w:category>
          <w:name w:val="General"/>
          <w:gallery w:val="placeholder"/>
        </w:category>
        <w:types>
          <w:type w:val="bbPlcHdr"/>
        </w:types>
        <w:behaviors>
          <w:behavior w:val="content"/>
        </w:behaviors>
        <w:guid w:val="{3B46BEF6-1B0F-4D6D-9C83-AD9A6834A640}"/>
      </w:docPartPr>
      <w:docPartBody>
        <w:p w:rsidR="002A2D02" w:rsidRDefault="002A2D02"/>
      </w:docPartBody>
    </w:docPart>
    <w:docPart>
      <w:docPartPr>
        <w:name w:val="F79F411EB6724FEABACCBCF624BAD754"/>
        <w:category>
          <w:name w:val="General"/>
          <w:gallery w:val="placeholder"/>
        </w:category>
        <w:types>
          <w:type w:val="bbPlcHdr"/>
        </w:types>
        <w:behaviors>
          <w:behavior w:val="content"/>
        </w:behaviors>
        <w:guid w:val="{B9BCD2F1-8F38-4662-AB6D-EBD27274A050}"/>
      </w:docPartPr>
      <w:docPartBody>
        <w:p w:rsidR="002A2D02" w:rsidRDefault="002A2D02"/>
      </w:docPartBody>
    </w:docPart>
    <w:docPart>
      <w:docPartPr>
        <w:name w:val="738FC089872B4600B059DAE14806F3FC"/>
        <w:category>
          <w:name w:val="General"/>
          <w:gallery w:val="placeholder"/>
        </w:category>
        <w:types>
          <w:type w:val="bbPlcHdr"/>
        </w:types>
        <w:behaviors>
          <w:behavior w:val="content"/>
        </w:behaviors>
        <w:guid w:val="{5344EECB-1C6E-4F6A-9B3C-7EBF6B590B4C}"/>
      </w:docPartPr>
      <w:docPartBody>
        <w:p w:rsidR="002A2D02" w:rsidRDefault="002A2D02"/>
      </w:docPartBody>
    </w:docPart>
    <w:docPart>
      <w:docPartPr>
        <w:name w:val="F36C651982A3470093D9D1EB3BB3CE12"/>
        <w:category>
          <w:name w:val="General"/>
          <w:gallery w:val="placeholder"/>
        </w:category>
        <w:types>
          <w:type w:val="bbPlcHdr"/>
        </w:types>
        <w:behaviors>
          <w:behavior w:val="content"/>
        </w:behaviors>
        <w:guid w:val="{E072AC0F-EB44-434A-95A6-56516B6146C5}"/>
      </w:docPartPr>
      <w:docPartBody>
        <w:p w:rsidR="002A2D02" w:rsidRDefault="002A2D02"/>
      </w:docPartBody>
    </w:docPart>
    <w:docPart>
      <w:docPartPr>
        <w:name w:val="8861659394E7464B9CA28136BB9E721E"/>
        <w:category>
          <w:name w:val="General"/>
          <w:gallery w:val="placeholder"/>
        </w:category>
        <w:types>
          <w:type w:val="bbPlcHdr"/>
        </w:types>
        <w:behaviors>
          <w:behavior w:val="content"/>
        </w:behaviors>
        <w:guid w:val="{96400222-DC67-4AB1-AE93-ACF12FF44160}"/>
      </w:docPartPr>
      <w:docPartBody>
        <w:p w:rsidR="002A2D02" w:rsidRDefault="002A2D02"/>
      </w:docPartBody>
    </w:docPart>
    <w:docPart>
      <w:docPartPr>
        <w:name w:val="55DF6557AE33433A858B18D6C2E86388"/>
        <w:category>
          <w:name w:val="General"/>
          <w:gallery w:val="placeholder"/>
        </w:category>
        <w:types>
          <w:type w:val="bbPlcHdr"/>
        </w:types>
        <w:behaviors>
          <w:behavior w:val="content"/>
        </w:behaviors>
        <w:guid w:val="{875F9F8F-131F-474B-BEE7-295BF645A8D9}"/>
      </w:docPartPr>
      <w:docPartBody>
        <w:p w:rsidR="002A2D02" w:rsidRDefault="002A2D02"/>
      </w:docPartBody>
    </w:docPart>
    <w:docPart>
      <w:docPartPr>
        <w:name w:val="A526761B320641798577578029ACF66C"/>
        <w:category>
          <w:name w:val="General"/>
          <w:gallery w:val="placeholder"/>
        </w:category>
        <w:types>
          <w:type w:val="bbPlcHdr"/>
        </w:types>
        <w:behaviors>
          <w:behavior w:val="content"/>
        </w:behaviors>
        <w:guid w:val="{192C25A3-539B-4579-BDA3-41DB5F44BCF1}"/>
      </w:docPartPr>
      <w:docPartBody>
        <w:p w:rsidR="002A2D02" w:rsidRDefault="002A2D02"/>
      </w:docPartBody>
    </w:docPart>
    <w:docPart>
      <w:docPartPr>
        <w:name w:val="D5B6877D718E4221A7778D01E28F6AC2"/>
        <w:category>
          <w:name w:val="General"/>
          <w:gallery w:val="placeholder"/>
        </w:category>
        <w:types>
          <w:type w:val="bbPlcHdr"/>
        </w:types>
        <w:behaviors>
          <w:behavior w:val="content"/>
        </w:behaviors>
        <w:guid w:val="{C2DC9819-26E9-4619-934F-D6184D1A3E92}"/>
      </w:docPartPr>
      <w:docPartBody>
        <w:p w:rsidR="002A2D02" w:rsidRDefault="002A2D02"/>
      </w:docPartBody>
    </w:docPart>
    <w:docPart>
      <w:docPartPr>
        <w:name w:val="8460FA84BC0C427EAE1D17ABA9CD2A94"/>
        <w:category>
          <w:name w:val="General"/>
          <w:gallery w:val="placeholder"/>
        </w:category>
        <w:types>
          <w:type w:val="bbPlcHdr"/>
        </w:types>
        <w:behaviors>
          <w:behavior w:val="content"/>
        </w:behaviors>
        <w:guid w:val="{8C0AD53A-A76F-4D08-9637-4B7E2DA69E1B}"/>
      </w:docPartPr>
      <w:docPartBody>
        <w:p w:rsidR="002A2D02" w:rsidRDefault="002A2D02"/>
      </w:docPartBody>
    </w:docPart>
    <w:docPart>
      <w:docPartPr>
        <w:name w:val="19F6D9ABE7C74AEA8733363C090FD537"/>
        <w:category>
          <w:name w:val="General"/>
          <w:gallery w:val="placeholder"/>
        </w:category>
        <w:types>
          <w:type w:val="bbPlcHdr"/>
        </w:types>
        <w:behaviors>
          <w:behavior w:val="content"/>
        </w:behaviors>
        <w:guid w:val="{6BE65F9B-C618-4217-9618-B5DD07EB64BA}"/>
      </w:docPartPr>
      <w:docPartBody>
        <w:p w:rsidR="002A2D02" w:rsidRDefault="002A2D02"/>
      </w:docPartBody>
    </w:docPart>
    <w:docPart>
      <w:docPartPr>
        <w:name w:val="8ABF41C7C29F4BCB884DE13A3A15C952"/>
        <w:category>
          <w:name w:val="General"/>
          <w:gallery w:val="placeholder"/>
        </w:category>
        <w:types>
          <w:type w:val="bbPlcHdr"/>
        </w:types>
        <w:behaviors>
          <w:behavior w:val="content"/>
        </w:behaviors>
        <w:guid w:val="{06BE444C-FCB8-480A-9787-F3375CBC21F0}"/>
      </w:docPartPr>
      <w:docPartBody>
        <w:p w:rsidR="002A2D02" w:rsidRDefault="002A2D02"/>
      </w:docPartBody>
    </w:docPart>
    <w:docPart>
      <w:docPartPr>
        <w:name w:val="C8F7A81F1815410FBE2A67A0343D07BC"/>
        <w:category>
          <w:name w:val="General"/>
          <w:gallery w:val="placeholder"/>
        </w:category>
        <w:types>
          <w:type w:val="bbPlcHdr"/>
        </w:types>
        <w:behaviors>
          <w:behavior w:val="content"/>
        </w:behaviors>
        <w:guid w:val="{0CFB711B-FA7C-4B2D-8ECA-50B619CD0C27}"/>
      </w:docPartPr>
      <w:docPartBody>
        <w:p w:rsidR="002A2D02" w:rsidRDefault="002A2D02"/>
      </w:docPartBody>
    </w:docPart>
    <w:docPart>
      <w:docPartPr>
        <w:name w:val="07ABEFCB67A04E0D888CE48E90865C83"/>
        <w:category>
          <w:name w:val="General"/>
          <w:gallery w:val="placeholder"/>
        </w:category>
        <w:types>
          <w:type w:val="bbPlcHdr"/>
        </w:types>
        <w:behaviors>
          <w:behavior w:val="content"/>
        </w:behaviors>
        <w:guid w:val="{0130E6D7-CF85-4795-9FF4-26A9B48ED80B}"/>
      </w:docPartPr>
      <w:docPartBody>
        <w:p w:rsidR="002A2D02" w:rsidRDefault="002A2D02"/>
      </w:docPartBody>
    </w:docPart>
    <w:docPart>
      <w:docPartPr>
        <w:name w:val="E296AF76744B4A5CA93CF7016AFDCFBC"/>
        <w:category>
          <w:name w:val="General"/>
          <w:gallery w:val="placeholder"/>
        </w:category>
        <w:types>
          <w:type w:val="bbPlcHdr"/>
        </w:types>
        <w:behaviors>
          <w:behavior w:val="content"/>
        </w:behaviors>
        <w:guid w:val="{7F58872B-B21C-4B07-B920-91B054743B19}"/>
      </w:docPartPr>
      <w:docPartBody>
        <w:p w:rsidR="002A2D02" w:rsidRDefault="002A2D02"/>
      </w:docPartBody>
    </w:docPart>
    <w:docPart>
      <w:docPartPr>
        <w:name w:val="8ED2678E459242FC82F981F7ACE45C1D"/>
        <w:category>
          <w:name w:val="General"/>
          <w:gallery w:val="placeholder"/>
        </w:category>
        <w:types>
          <w:type w:val="bbPlcHdr"/>
        </w:types>
        <w:behaviors>
          <w:behavior w:val="content"/>
        </w:behaviors>
        <w:guid w:val="{D200F0E5-EAAD-43C4-95F9-377BA52281A4}"/>
      </w:docPartPr>
      <w:docPartBody>
        <w:p w:rsidR="002A2D02" w:rsidRDefault="002A2D02"/>
      </w:docPartBody>
    </w:docPart>
    <w:docPart>
      <w:docPartPr>
        <w:name w:val="06C6E1EDA51244AD99D65A6806A3C20E"/>
        <w:category>
          <w:name w:val="General"/>
          <w:gallery w:val="placeholder"/>
        </w:category>
        <w:types>
          <w:type w:val="bbPlcHdr"/>
        </w:types>
        <w:behaviors>
          <w:behavior w:val="content"/>
        </w:behaviors>
        <w:guid w:val="{74CD8363-4A72-4772-8628-AF61AE659364}"/>
      </w:docPartPr>
      <w:docPartBody>
        <w:p w:rsidR="002A2D02" w:rsidRDefault="002A2D02"/>
      </w:docPartBody>
    </w:docPart>
    <w:docPart>
      <w:docPartPr>
        <w:name w:val="53B4E3F6A2DD4338865AEEA92F318A89"/>
        <w:category>
          <w:name w:val="General"/>
          <w:gallery w:val="placeholder"/>
        </w:category>
        <w:types>
          <w:type w:val="bbPlcHdr"/>
        </w:types>
        <w:behaviors>
          <w:behavior w:val="content"/>
        </w:behaviors>
        <w:guid w:val="{3576CA73-899B-4499-82CC-7FA35503E5C0}"/>
      </w:docPartPr>
      <w:docPartBody>
        <w:p w:rsidR="002A2D02" w:rsidRDefault="002A2D02"/>
      </w:docPartBody>
    </w:docPart>
    <w:docPart>
      <w:docPartPr>
        <w:name w:val="D47B53850626496D9605823B11910813"/>
        <w:category>
          <w:name w:val="General"/>
          <w:gallery w:val="placeholder"/>
        </w:category>
        <w:types>
          <w:type w:val="bbPlcHdr"/>
        </w:types>
        <w:behaviors>
          <w:behavior w:val="content"/>
        </w:behaviors>
        <w:guid w:val="{6850CC6A-581A-452A-9395-DB5936D9D2A3}"/>
      </w:docPartPr>
      <w:docPartBody>
        <w:p w:rsidR="002A2D02" w:rsidRDefault="002A2D02"/>
      </w:docPartBody>
    </w:docPart>
    <w:docPart>
      <w:docPartPr>
        <w:name w:val="CEB4D0E26E2F4A04BC1AB0B4FCD0CCA1"/>
        <w:category>
          <w:name w:val="General"/>
          <w:gallery w:val="placeholder"/>
        </w:category>
        <w:types>
          <w:type w:val="bbPlcHdr"/>
        </w:types>
        <w:behaviors>
          <w:behavior w:val="content"/>
        </w:behaviors>
        <w:guid w:val="{821C8426-E24B-4D1D-9E53-C64B16F251F8}"/>
      </w:docPartPr>
      <w:docPartBody>
        <w:p w:rsidR="002A2D02" w:rsidRDefault="002A2D02"/>
      </w:docPartBody>
    </w:docPart>
    <w:docPart>
      <w:docPartPr>
        <w:name w:val="886F948C2C6B4C1C9402253D674F1547"/>
        <w:category>
          <w:name w:val="General"/>
          <w:gallery w:val="placeholder"/>
        </w:category>
        <w:types>
          <w:type w:val="bbPlcHdr"/>
        </w:types>
        <w:behaviors>
          <w:behavior w:val="content"/>
        </w:behaviors>
        <w:guid w:val="{55FA6430-702B-41E6-92C9-C28CD56CB207}"/>
      </w:docPartPr>
      <w:docPartBody>
        <w:p w:rsidR="002A2D02" w:rsidRDefault="002A2D02"/>
      </w:docPartBody>
    </w:docPart>
    <w:docPart>
      <w:docPartPr>
        <w:name w:val="DDB39560B35B42D0B004A27699E943C5"/>
        <w:category>
          <w:name w:val="General"/>
          <w:gallery w:val="placeholder"/>
        </w:category>
        <w:types>
          <w:type w:val="bbPlcHdr"/>
        </w:types>
        <w:behaviors>
          <w:behavior w:val="content"/>
        </w:behaviors>
        <w:guid w:val="{B45FA3F7-5384-430E-86E0-E0D47D004AD0}"/>
      </w:docPartPr>
      <w:docPartBody>
        <w:p w:rsidR="002A2D02" w:rsidRDefault="002A2D02"/>
      </w:docPartBody>
    </w:docPart>
    <w:docPart>
      <w:docPartPr>
        <w:name w:val="5D2B6528A2014A3EBC1520BC85B39B43"/>
        <w:category>
          <w:name w:val="General"/>
          <w:gallery w:val="placeholder"/>
        </w:category>
        <w:types>
          <w:type w:val="bbPlcHdr"/>
        </w:types>
        <w:behaviors>
          <w:behavior w:val="content"/>
        </w:behaviors>
        <w:guid w:val="{E6171EB6-EEF7-43D0-9F9A-6271CA25E58B}"/>
      </w:docPartPr>
      <w:docPartBody>
        <w:p w:rsidR="002A2D02" w:rsidRDefault="002A2D02"/>
      </w:docPartBody>
    </w:docPart>
    <w:docPart>
      <w:docPartPr>
        <w:name w:val="FB739F15AB504D3393AC5BEA281B46E7"/>
        <w:category>
          <w:name w:val="General"/>
          <w:gallery w:val="placeholder"/>
        </w:category>
        <w:types>
          <w:type w:val="bbPlcHdr"/>
        </w:types>
        <w:behaviors>
          <w:behavior w:val="content"/>
        </w:behaviors>
        <w:guid w:val="{8A3F18E6-6B15-4694-99CC-D66E48094DD3}"/>
      </w:docPartPr>
      <w:docPartBody>
        <w:p w:rsidR="002A2D02" w:rsidRDefault="002A2D02"/>
      </w:docPartBody>
    </w:docPart>
    <w:docPart>
      <w:docPartPr>
        <w:name w:val="D5CDE08A62144DC187D9AB4F17328E35"/>
        <w:category>
          <w:name w:val="General"/>
          <w:gallery w:val="placeholder"/>
        </w:category>
        <w:types>
          <w:type w:val="bbPlcHdr"/>
        </w:types>
        <w:behaviors>
          <w:behavior w:val="content"/>
        </w:behaviors>
        <w:guid w:val="{D90AC6C5-7E62-406E-8D58-83A7D35B3873}"/>
      </w:docPartPr>
      <w:docPartBody>
        <w:p w:rsidR="002A2D02" w:rsidRDefault="002A2D02"/>
      </w:docPartBody>
    </w:docPart>
    <w:docPart>
      <w:docPartPr>
        <w:name w:val="B1786005BCAF4870AD3D907F02039B4B"/>
        <w:category>
          <w:name w:val="General"/>
          <w:gallery w:val="placeholder"/>
        </w:category>
        <w:types>
          <w:type w:val="bbPlcHdr"/>
        </w:types>
        <w:behaviors>
          <w:behavior w:val="content"/>
        </w:behaviors>
        <w:guid w:val="{49D761FD-10B6-49C6-B7F0-9E65333A70ED}"/>
      </w:docPartPr>
      <w:docPartBody>
        <w:p w:rsidR="002A2D02" w:rsidRDefault="002A2D02"/>
      </w:docPartBody>
    </w:docPart>
    <w:docPart>
      <w:docPartPr>
        <w:name w:val="E3F3754B9858471AA46A4F7447379776"/>
        <w:category>
          <w:name w:val="General"/>
          <w:gallery w:val="placeholder"/>
        </w:category>
        <w:types>
          <w:type w:val="bbPlcHdr"/>
        </w:types>
        <w:behaviors>
          <w:behavior w:val="content"/>
        </w:behaviors>
        <w:guid w:val="{2F4F9C9F-D95E-44E9-B9FB-38B59F9AE2D1}"/>
      </w:docPartPr>
      <w:docPartBody>
        <w:p w:rsidR="002A2D02" w:rsidRDefault="002A2D02"/>
      </w:docPartBody>
    </w:docPart>
    <w:docPart>
      <w:docPartPr>
        <w:name w:val="BE8A217EDA77484D9504B2998515D324"/>
        <w:category>
          <w:name w:val="General"/>
          <w:gallery w:val="placeholder"/>
        </w:category>
        <w:types>
          <w:type w:val="bbPlcHdr"/>
        </w:types>
        <w:behaviors>
          <w:behavior w:val="content"/>
        </w:behaviors>
        <w:guid w:val="{F03501C2-09BB-4A9A-AC0A-91712CD71E64}"/>
      </w:docPartPr>
      <w:docPartBody>
        <w:p w:rsidR="002A2D02" w:rsidRDefault="002A2D02"/>
      </w:docPartBody>
    </w:docPart>
    <w:docPart>
      <w:docPartPr>
        <w:name w:val="EBD3343143D143BEBB9F3FD8856B260F"/>
        <w:category>
          <w:name w:val="General"/>
          <w:gallery w:val="placeholder"/>
        </w:category>
        <w:types>
          <w:type w:val="bbPlcHdr"/>
        </w:types>
        <w:behaviors>
          <w:behavior w:val="content"/>
        </w:behaviors>
        <w:guid w:val="{225C2F23-3283-4277-B361-3C150FDC8BEF}"/>
      </w:docPartPr>
      <w:docPartBody>
        <w:p w:rsidR="002A2D02" w:rsidRDefault="002A2D02"/>
      </w:docPartBody>
    </w:docPart>
    <w:docPart>
      <w:docPartPr>
        <w:name w:val="B45B2C7E5EE64DF6BB72D3E8F54CD61B"/>
        <w:category>
          <w:name w:val="General"/>
          <w:gallery w:val="placeholder"/>
        </w:category>
        <w:types>
          <w:type w:val="bbPlcHdr"/>
        </w:types>
        <w:behaviors>
          <w:behavior w:val="content"/>
        </w:behaviors>
        <w:guid w:val="{D723A009-AAB9-411B-B0E5-8D642E7B76E9}"/>
      </w:docPartPr>
      <w:docPartBody>
        <w:p w:rsidR="002A2D02" w:rsidRDefault="002A2D02"/>
      </w:docPartBody>
    </w:docPart>
    <w:docPart>
      <w:docPartPr>
        <w:name w:val="C9D808190AA0477D944E5EA33A84CA5F"/>
        <w:category>
          <w:name w:val="General"/>
          <w:gallery w:val="placeholder"/>
        </w:category>
        <w:types>
          <w:type w:val="bbPlcHdr"/>
        </w:types>
        <w:behaviors>
          <w:behavior w:val="content"/>
        </w:behaviors>
        <w:guid w:val="{EB6BE90C-5D32-4A86-8625-21E4922CDA15}"/>
      </w:docPartPr>
      <w:docPartBody>
        <w:p w:rsidR="002A2D02" w:rsidRDefault="002A2D02"/>
      </w:docPartBody>
    </w:docPart>
    <w:docPart>
      <w:docPartPr>
        <w:name w:val="79BD104077FC437196D78C6AB449A512"/>
        <w:category>
          <w:name w:val="General"/>
          <w:gallery w:val="placeholder"/>
        </w:category>
        <w:types>
          <w:type w:val="bbPlcHdr"/>
        </w:types>
        <w:behaviors>
          <w:behavior w:val="content"/>
        </w:behaviors>
        <w:guid w:val="{09A24CBC-2636-435D-9D0C-39526A7B5CFA}"/>
      </w:docPartPr>
      <w:docPartBody>
        <w:p w:rsidR="002A2D02" w:rsidRDefault="002A2D02"/>
      </w:docPartBody>
    </w:docPart>
    <w:docPart>
      <w:docPartPr>
        <w:name w:val="F5958B821E8644888AA8D1E4FB715467"/>
        <w:category>
          <w:name w:val="General"/>
          <w:gallery w:val="placeholder"/>
        </w:category>
        <w:types>
          <w:type w:val="bbPlcHdr"/>
        </w:types>
        <w:behaviors>
          <w:behavior w:val="content"/>
        </w:behaviors>
        <w:guid w:val="{79B6CE80-224B-4FA9-8183-E3813990244E}"/>
      </w:docPartPr>
      <w:docPartBody>
        <w:p w:rsidR="002A2D02" w:rsidRDefault="002A2D02"/>
      </w:docPartBody>
    </w:docPart>
    <w:docPart>
      <w:docPartPr>
        <w:name w:val="3F6BC29CE0B34E80A4783A7798A9749A"/>
        <w:category>
          <w:name w:val="General"/>
          <w:gallery w:val="placeholder"/>
        </w:category>
        <w:types>
          <w:type w:val="bbPlcHdr"/>
        </w:types>
        <w:behaviors>
          <w:behavior w:val="content"/>
        </w:behaviors>
        <w:guid w:val="{B1AC1D4F-4C10-4C85-B576-AA70A2F92093}"/>
      </w:docPartPr>
      <w:docPartBody>
        <w:p w:rsidR="002A2D02" w:rsidRDefault="002A2D02"/>
      </w:docPartBody>
    </w:docPart>
    <w:docPart>
      <w:docPartPr>
        <w:name w:val="227DB12913B549E3A4F07CC97A3DBF8E"/>
        <w:category>
          <w:name w:val="General"/>
          <w:gallery w:val="placeholder"/>
        </w:category>
        <w:types>
          <w:type w:val="bbPlcHdr"/>
        </w:types>
        <w:behaviors>
          <w:behavior w:val="content"/>
        </w:behaviors>
        <w:guid w:val="{89715FE9-2F65-4D07-AA71-D6C77F348FAD}"/>
      </w:docPartPr>
      <w:docPartBody>
        <w:p w:rsidR="002A2D02" w:rsidRDefault="002A2D02"/>
      </w:docPartBody>
    </w:docPart>
    <w:docPart>
      <w:docPartPr>
        <w:name w:val="0587270029F84D95974478A79C3DFE02"/>
        <w:category>
          <w:name w:val="General"/>
          <w:gallery w:val="placeholder"/>
        </w:category>
        <w:types>
          <w:type w:val="bbPlcHdr"/>
        </w:types>
        <w:behaviors>
          <w:behavior w:val="content"/>
        </w:behaviors>
        <w:guid w:val="{7E8ACD41-5924-44A3-B8B3-B4C21A923957}"/>
      </w:docPartPr>
      <w:docPartBody>
        <w:p w:rsidR="002A2D02" w:rsidRDefault="002A2D02"/>
      </w:docPartBody>
    </w:docPart>
    <w:docPart>
      <w:docPartPr>
        <w:name w:val="8FEA5339507049A78B4C90742F1244E9"/>
        <w:category>
          <w:name w:val="General"/>
          <w:gallery w:val="placeholder"/>
        </w:category>
        <w:types>
          <w:type w:val="bbPlcHdr"/>
        </w:types>
        <w:behaviors>
          <w:behavior w:val="content"/>
        </w:behaviors>
        <w:guid w:val="{3F7BA415-F70B-4902-A3DE-5BF1A4489149}"/>
      </w:docPartPr>
      <w:docPartBody>
        <w:p w:rsidR="002A2D02" w:rsidRDefault="002A2D02"/>
      </w:docPartBody>
    </w:docPart>
    <w:docPart>
      <w:docPartPr>
        <w:name w:val="AE744C14D8C042FD8A4DF92DD4D36932"/>
        <w:category>
          <w:name w:val="General"/>
          <w:gallery w:val="placeholder"/>
        </w:category>
        <w:types>
          <w:type w:val="bbPlcHdr"/>
        </w:types>
        <w:behaviors>
          <w:behavior w:val="content"/>
        </w:behaviors>
        <w:guid w:val="{D1A67C55-AD43-43DE-BD8B-C532AB3CAFB0}"/>
      </w:docPartPr>
      <w:docPartBody>
        <w:p w:rsidR="002A2D02" w:rsidRDefault="002A2D02"/>
      </w:docPartBody>
    </w:docPart>
    <w:docPart>
      <w:docPartPr>
        <w:name w:val="0D9EFB37904F40BCB83A2E39158F9486"/>
        <w:category>
          <w:name w:val="General"/>
          <w:gallery w:val="placeholder"/>
        </w:category>
        <w:types>
          <w:type w:val="bbPlcHdr"/>
        </w:types>
        <w:behaviors>
          <w:behavior w:val="content"/>
        </w:behaviors>
        <w:guid w:val="{4F663C7D-CCFF-475E-AE46-C4A51132B497}"/>
      </w:docPartPr>
      <w:docPartBody>
        <w:p w:rsidR="002A2D02" w:rsidRDefault="002A2D02"/>
      </w:docPartBody>
    </w:docPart>
    <w:docPart>
      <w:docPartPr>
        <w:name w:val="4FDD57723F0049A38BC0D624E4789F90"/>
        <w:category>
          <w:name w:val="General"/>
          <w:gallery w:val="placeholder"/>
        </w:category>
        <w:types>
          <w:type w:val="bbPlcHdr"/>
        </w:types>
        <w:behaviors>
          <w:behavior w:val="content"/>
        </w:behaviors>
        <w:guid w:val="{707EB4D9-A477-48CB-AAF8-3EDFCAAFE4CD}"/>
      </w:docPartPr>
      <w:docPartBody>
        <w:p w:rsidR="002A2D02" w:rsidRDefault="002A2D02"/>
      </w:docPartBody>
    </w:docPart>
    <w:docPart>
      <w:docPartPr>
        <w:name w:val="093D3E977A634914AC08759539073C1C"/>
        <w:category>
          <w:name w:val="General"/>
          <w:gallery w:val="placeholder"/>
        </w:category>
        <w:types>
          <w:type w:val="bbPlcHdr"/>
        </w:types>
        <w:behaviors>
          <w:behavior w:val="content"/>
        </w:behaviors>
        <w:guid w:val="{CCD02261-0B5C-4C3C-942C-707E9C9DF347}"/>
      </w:docPartPr>
      <w:docPartBody>
        <w:p w:rsidR="002A2D02" w:rsidRDefault="002A2D02"/>
      </w:docPartBody>
    </w:docPart>
    <w:docPart>
      <w:docPartPr>
        <w:name w:val="10475425D948413691EB6E8421A5CC26"/>
        <w:category>
          <w:name w:val="General"/>
          <w:gallery w:val="placeholder"/>
        </w:category>
        <w:types>
          <w:type w:val="bbPlcHdr"/>
        </w:types>
        <w:behaviors>
          <w:behavior w:val="content"/>
        </w:behaviors>
        <w:guid w:val="{57DFA427-CB61-47C9-9792-47A2BA0F63A9}"/>
      </w:docPartPr>
      <w:docPartBody>
        <w:p w:rsidR="002A2D02" w:rsidRDefault="002A2D02"/>
      </w:docPartBody>
    </w:docPart>
    <w:docPart>
      <w:docPartPr>
        <w:name w:val="B303CE9F29144765A911FC6CBE767173"/>
        <w:category>
          <w:name w:val="General"/>
          <w:gallery w:val="placeholder"/>
        </w:category>
        <w:types>
          <w:type w:val="bbPlcHdr"/>
        </w:types>
        <w:behaviors>
          <w:behavior w:val="content"/>
        </w:behaviors>
        <w:guid w:val="{3EA5FED9-B47C-4B48-960E-8EDCB1B9BB18}"/>
      </w:docPartPr>
      <w:docPartBody>
        <w:p w:rsidR="002A2D02" w:rsidRDefault="002A2D02"/>
      </w:docPartBody>
    </w:docPart>
    <w:docPart>
      <w:docPartPr>
        <w:name w:val="FF0A0546FD0948D2AAA9D2C8ACB84F18"/>
        <w:category>
          <w:name w:val="General"/>
          <w:gallery w:val="placeholder"/>
        </w:category>
        <w:types>
          <w:type w:val="bbPlcHdr"/>
        </w:types>
        <w:behaviors>
          <w:behavior w:val="content"/>
        </w:behaviors>
        <w:guid w:val="{673353DF-108D-4A5D-8056-01388E590C08}"/>
      </w:docPartPr>
      <w:docPartBody>
        <w:p w:rsidR="002A2D02" w:rsidRDefault="002A2D02"/>
      </w:docPartBody>
    </w:docPart>
    <w:docPart>
      <w:docPartPr>
        <w:name w:val="ADAE7B32BD97434ABBBA7ADB741CA45D"/>
        <w:category>
          <w:name w:val="General"/>
          <w:gallery w:val="placeholder"/>
        </w:category>
        <w:types>
          <w:type w:val="bbPlcHdr"/>
        </w:types>
        <w:behaviors>
          <w:behavior w:val="content"/>
        </w:behaviors>
        <w:guid w:val="{38AD01F5-C3F1-4918-88C0-640CDD6CB78B}"/>
      </w:docPartPr>
      <w:docPartBody>
        <w:p w:rsidR="002A2D02" w:rsidRDefault="002A2D02"/>
      </w:docPartBody>
    </w:docPart>
    <w:docPart>
      <w:docPartPr>
        <w:name w:val="202B1797B68E471BA086161D1581B7CD"/>
        <w:category>
          <w:name w:val="General"/>
          <w:gallery w:val="placeholder"/>
        </w:category>
        <w:types>
          <w:type w:val="bbPlcHdr"/>
        </w:types>
        <w:behaviors>
          <w:behavior w:val="content"/>
        </w:behaviors>
        <w:guid w:val="{6666124F-EEBA-44B0-8BEB-22C0563F6BC9}"/>
      </w:docPartPr>
      <w:docPartBody>
        <w:p w:rsidR="002A2D02" w:rsidRDefault="002A2D02"/>
      </w:docPartBody>
    </w:docPart>
    <w:docPart>
      <w:docPartPr>
        <w:name w:val="F0689118011F49F89E95AAAA3CEFAF6D"/>
        <w:category>
          <w:name w:val="General"/>
          <w:gallery w:val="placeholder"/>
        </w:category>
        <w:types>
          <w:type w:val="bbPlcHdr"/>
        </w:types>
        <w:behaviors>
          <w:behavior w:val="content"/>
        </w:behaviors>
        <w:guid w:val="{FA42A3E0-28D5-4AC5-857C-79C9B0D029B3}"/>
      </w:docPartPr>
      <w:docPartBody>
        <w:p w:rsidR="002A2D02" w:rsidRDefault="002A2D02"/>
      </w:docPartBody>
    </w:docPart>
    <w:docPart>
      <w:docPartPr>
        <w:name w:val="A04BE03A25474346BE0E00C4FCDA8981"/>
        <w:category>
          <w:name w:val="General"/>
          <w:gallery w:val="placeholder"/>
        </w:category>
        <w:types>
          <w:type w:val="bbPlcHdr"/>
        </w:types>
        <w:behaviors>
          <w:behavior w:val="content"/>
        </w:behaviors>
        <w:guid w:val="{922250EC-EDE7-47F3-9871-7CAFF4712CCB}"/>
      </w:docPartPr>
      <w:docPartBody>
        <w:p w:rsidR="002A2D02" w:rsidRDefault="002A2D02"/>
      </w:docPartBody>
    </w:docPart>
    <w:docPart>
      <w:docPartPr>
        <w:name w:val="DF4E153666A4449EA34CE1EAAFFA3DF6"/>
        <w:category>
          <w:name w:val="General"/>
          <w:gallery w:val="placeholder"/>
        </w:category>
        <w:types>
          <w:type w:val="bbPlcHdr"/>
        </w:types>
        <w:behaviors>
          <w:behavior w:val="content"/>
        </w:behaviors>
        <w:guid w:val="{F402B52B-49AC-4009-9206-B8DBF3B7A3CE}"/>
      </w:docPartPr>
      <w:docPartBody>
        <w:p w:rsidR="002A2D02" w:rsidRDefault="002A2D02"/>
      </w:docPartBody>
    </w:docPart>
    <w:docPart>
      <w:docPartPr>
        <w:name w:val="B02A688957764B1884F58B54C15DE490"/>
        <w:category>
          <w:name w:val="General"/>
          <w:gallery w:val="placeholder"/>
        </w:category>
        <w:types>
          <w:type w:val="bbPlcHdr"/>
        </w:types>
        <w:behaviors>
          <w:behavior w:val="content"/>
        </w:behaviors>
        <w:guid w:val="{A59DBB4C-C60E-47F8-9C45-A9BB884E9DEA}"/>
      </w:docPartPr>
      <w:docPartBody>
        <w:p w:rsidR="002A2D02" w:rsidRDefault="002A2D02"/>
      </w:docPartBody>
    </w:docPart>
    <w:docPart>
      <w:docPartPr>
        <w:name w:val="587123CE5BED4B6AA7DAD1217222FB37"/>
        <w:category>
          <w:name w:val="General"/>
          <w:gallery w:val="placeholder"/>
        </w:category>
        <w:types>
          <w:type w:val="bbPlcHdr"/>
        </w:types>
        <w:behaviors>
          <w:behavior w:val="content"/>
        </w:behaviors>
        <w:guid w:val="{543C4AFA-CC81-4728-A7FC-2A57CE8D6A43}"/>
      </w:docPartPr>
      <w:docPartBody>
        <w:p w:rsidR="002A2D02" w:rsidRDefault="002A2D02"/>
      </w:docPartBody>
    </w:docPart>
    <w:docPart>
      <w:docPartPr>
        <w:name w:val="36A912DFC84543849F24888760D65704"/>
        <w:category>
          <w:name w:val="General"/>
          <w:gallery w:val="placeholder"/>
        </w:category>
        <w:types>
          <w:type w:val="bbPlcHdr"/>
        </w:types>
        <w:behaviors>
          <w:behavior w:val="content"/>
        </w:behaviors>
        <w:guid w:val="{E7F5851D-6E14-4E84-8DB5-C3621C5965CE}"/>
      </w:docPartPr>
      <w:docPartBody>
        <w:p w:rsidR="002A2D02" w:rsidRDefault="002A2D02"/>
      </w:docPartBody>
    </w:docPart>
    <w:docPart>
      <w:docPartPr>
        <w:name w:val="9EF564FC7D6B4EAD8065BBFC146F8E5B"/>
        <w:category>
          <w:name w:val="General"/>
          <w:gallery w:val="placeholder"/>
        </w:category>
        <w:types>
          <w:type w:val="bbPlcHdr"/>
        </w:types>
        <w:behaviors>
          <w:behavior w:val="content"/>
        </w:behaviors>
        <w:guid w:val="{DF41A67A-5A78-4E8B-9FF7-481C1C42C0D3}"/>
      </w:docPartPr>
      <w:docPartBody>
        <w:p w:rsidR="002A2D02" w:rsidRDefault="002A2D02"/>
      </w:docPartBody>
    </w:docPart>
    <w:docPart>
      <w:docPartPr>
        <w:name w:val="B1C052D5AEE94429B422B3C209F85C3D"/>
        <w:category>
          <w:name w:val="General"/>
          <w:gallery w:val="placeholder"/>
        </w:category>
        <w:types>
          <w:type w:val="bbPlcHdr"/>
        </w:types>
        <w:behaviors>
          <w:behavior w:val="content"/>
        </w:behaviors>
        <w:guid w:val="{684AD84F-9F5B-4EC2-A963-00DB80CA3183}"/>
      </w:docPartPr>
      <w:docPartBody>
        <w:p w:rsidR="002A2D02" w:rsidRDefault="002A2D02"/>
      </w:docPartBody>
    </w:docPart>
    <w:docPart>
      <w:docPartPr>
        <w:name w:val="D9413713343E4A5FBA690A067F43AD23"/>
        <w:category>
          <w:name w:val="General"/>
          <w:gallery w:val="placeholder"/>
        </w:category>
        <w:types>
          <w:type w:val="bbPlcHdr"/>
        </w:types>
        <w:behaviors>
          <w:behavior w:val="content"/>
        </w:behaviors>
        <w:guid w:val="{3BB94574-19D5-471C-A92E-E97AA100CE86}"/>
      </w:docPartPr>
      <w:docPartBody>
        <w:p w:rsidR="002A2D02" w:rsidRDefault="002A2D02"/>
      </w:docPartBody>
    </w:docPart>
    <w:docPart>
      <w:docPartPr>
        <w:name w:val="AB1B818D56384ED8813F89BDA9CAF93D"/>
        <w:category>
          <w:name w:val="General"/>
          <w:gallery w:val="placeholder"/>
        </w:category>
        <w:types>
          <w:type w:val="bbPlcHdr"/>
        </w:types>
        <w:behaviors>
          <w:behavior w:val="content"/>
        </w:behaviors>
        <w:guid w:val="{F5BA2FBA-0F5C-4156-8ADE-06FF1696B610}"/>
      </w:docPartPr>
      <w:docPartBody>
        <w:p w:rsidR="002A2D02" w:rsidRDefault="002A2D02"/>
      </w:docPartBody>
    </w:docPart>
    <w:docPart>
      <w:docPartPr>
        <w:name w:val="A9129BB8917848A8A874AE02F25AC4D6"/>
        <w:category>
          <w:name w:val="General"/>
          <w:gallery w:val="placeholder"/>
        </w:category>
        <w:types>
          <w:type w:val="bbPlcHdr"/>
        </w:types>
        <w:behaviors>
          <w:behavior w:val="content"/>
        </w:behaviors>
        <w:guid w:val="{3091B5A8-9326-458E-8FB7-CE3764A1F1C0}"/>
      </w:docPartPr>
      <w:docPartBody>
        <w:p w:rsidR="002A2D02" w:rsidRDefault="002A2D02"/>
      </w:docPartBody>
    </w:docPart>
    <w:docPart>
      <w:docPartPr>
        <w:name w:val="0DA03412447E44D3AB262EF20D63ACA8"/>
        <w:category>
          <w:name w:val="General"/>
          <w:gallery w:val="placeholder"/>
        </w:category>
        <w:types>
          <w:type w:val="bbPlcHdr"/>
        </w:types>
        <w:behaviors>
          <w:behavior w:val="content"/>
        </w:behaviors>
        <w:guid w:val="{81B86C04-1327-4A36-BAFF-5B6790EFCF2D}"/>
      </w:docPartPr>
      <w:docPartBody>
        <w:p w:rsidR="002A2D02" w:rsidRDefault="002A2D02"/>
      </w:docPartBody>
    </w:docPart>
    <w:docPart>
      <w:docPartPr>
        <w:name w:val="7A1A235E509645E2BFE96C97FD160B18"/>
        <w:category>
          <w:name w:val="General"/>
          <w:gallery w:val="placeholder"/>
        </w:category>
        <w:types>
          <w:type w:val="bbPlcHdr"/>
        </w:types>
        <w:behaviors>
          <w:behavior w:val="content"/>
        </w:behaviors>
        <w:guid w:val="{DCC142EA-CA3B-46B5-AD6B-9214F3189F34}"/>
      </w:docPartPr>
      <w:docPartBody>
        <w:p w:rsidR="002A2D02" w:rsidRDefault="002A2D02"/>
      </w:docPartBody>
    </w:docPart>
    <w:docPart>
      <w:docPartPr>
        <w:name w:val="E8E1456251E24290AB1F21576977351A"/>
        <w:category>
          <w:name w:val="General"/>
          <w:gallery w:val="placeholder"/>
        </w:category>
        <w:types>
          <w:type w:val="bbPlcHdr"/>
        </w:types>
        <w:behaviors>
          <w:behavior w:val="content"/>
        </w:behaviors>
        <w:guid w:val="{2DF1A44B-4730-4B6E-B3C3-0E70352B4FB2}"/>
      </w:docPartPr>
      <w:docPartBody>
        <w:p w:rsidR="002A2D02" w:rsidRDefault="002A2D02"/>
      </w:docPartBody>
    </w:docPart>
    <w:docPart>
      <w:docPartPr>
        <w:name w:val="612ADDC5C8A44AB8980DF362B82F6A94"/>
        <w:category>
          <w:name w:val="General"/>
          <w:gallery w:val="placeholder"/>
        </w:category>
        <w:types>
          <w:type w:val="bbPlcHdr"/>
        </w:types>
        <w:behaviors>
          <w:behavior w:val="content"/>
        </w:behaviors>
        <w:guid w:val="{E04FBFBD-F833-4C02-BE95-5653324C4E1F}"/>
      </w:docPartPr>
      <w:docPartBody>
        <w:p w:rsidR="002A2D02" w:rsidRDefault="002A2D02"/>
      </w:docPartBody>
    </w:docPart>
    <w:docPart>
      <w:docPartPr>
        <w:name w:val="C43BE6E1AD70444590D2B24787EC330D"/>
        <w:category>
          <w:name w:val="General"/>
          <w:gallery w:val="placeholder"/>
        </w:category>
        <w:types>
          <w:type w:val="bbPlcHdr"/>
        </w:types>
        <w:behaviors>
          <w:behavior w:val="content"/>
        </w:behaviors>
        <w:guid w:val="{D76B7B89-9D60-4CE0-9A34-0A547C710126}"/>
      </w:docPartPr>
      <w:docPartBody>
        <w:p w:rsidR="002A2D02" w:rsidRDefault="002A2D02"/>
      </w:docPartBody>
    </w:docPart>
    <w:docPart>
      <w:docPartPr>
        <w:name w:val="3AE96BB6168643218080E0D0DA87F525"/>
        <w:category>
          <w:name w:val="General"/>
          <w:gallery w:val="placeholder"/>
        </w:category>
        <w:types>
          <w:type w:val="bbPlcHdr"/>
        </w:types>
        <w:behaviors>
          <w:behavior w:val="content"/>
        </w:behaviors>
        <w:guid w:val="{2CA13C2A-8A12-491F-8C7B-76BB9D051D2E}"/>
      </w:docPartPr>
      <w:docPartBody>
        <w:p w:rsidR="002A2D02" w:rsidRDefault="002A2D02"/>
      </w:docPartBody>
    </w:docPart>
    <w:docPart>
      <w:docPartPr>
        <w:name w:val="CD84ECDFE1444D50905F55CC0BD2332C"/>
        <w:category>
          <w:name w:val="General"/>
          <w:gallery w:val="placeholder"/>
        </w:category>
        <w:types>
          <w:type w:val="bbPlcHdr"/>
        </w:types>
        <w:behaviors>
          <w:behavior w:val="content"/>
        </w:behaviors>
        <w:guid w:val="{B4D35016-A83E-4522-A096-447FAD858D6D}"/>
      </w:docPartPr>
      <w:docPartBody>
        <w:p w:rsidR="002A2D02" w:rsidRDefault="002A2D02"/>
      </w:docPartBody>
    </w:docPart>
    <w:docPart>
      <w:docPartPr>
        <w:name w:val="E791A244F8884AA5A9892437249E45E6"/>
        <w:category>
          <w:name w:val="General"/>
          <w:gallery w:val="placeholder"/>
        </w:category>
        <w:types>
          <w:type w:val="bbPlcHdr"/>
        </w:types>
        <w:behaviors>
          <w:behavior w:val="content"/>
        </w:behaviors>
        <w:guid w:val="{737ACE57-E9AE-4C8D-98A4-083082E94525}"/>
      </w:docPartPr>
      <w:docPartBody>
        <w:p w:rsidR="002A2D02" w:rsidRDefault="002A2D02"/>
      </w:docPartBody>
    </w:docPart>
    <w:docPart>
      <w:docPartPr>
        <w:name w:val="DC4626C6CFEC43799F4F18D50BC2C11D"/>
        <w:category>
          <w:name w:val="General"/>
          <w:gallery w:val="placeholder"/>
        </w:category>
        <w:types>
          <w:type w:val="bbPlcHdr"/>
        </w:types>
        <w:behaviors>
          <w:behavior w:val="content"/>
        </w:behaviors>
        <w:guid w:val="{FE851EAD-02CC-4F29-B491-9A04A027ED6D}"/>
      </w:docPartPr>
      <w:docPartBody>
        <w:p w:rsidR="002A2D02" w:rsidRDefault="002A2D02"/>
      </w:docPartBody>
    </w:docPart>
    <w:docPart>
      <w:docPartPr>
        <w:name w:val="7694D6D9D47C42FC9F80669D9E29CF2F"/>
        <w:category>
          <w:name w:val="General"/>
          <w:gallery w:val="placeholder"/>
        </w:category>
        <w:types>
          <w:type w:val="bbPlcHdr"/>
        </w:types>
        <w:behaviors>
          <w:behavior w:val="content"/>
        </w:behaviors>
        <w:guid w:val="{7A38CCC2-088A-43DA-B627-E50994579655}"/>
      </w:docPartPr>
      <w:docPartBody>
        <w:p w:rsidR="002A2D02" w:rsidRDefault="002A2D02"/>
      </w:docPartBody>
    </w:docPart>
    <w:docPart>
      <w:docPartPr>
        <w:name w:val="6957B3161E2A4365B1F1E2F5E1EB60B2"/>
        <w:category>
          <w:name w:val="General"/>
          <w:gallery w:val="placeholder"/>
        </w:category>
        <w:types>
          <w:type w:val="bbPlcHdr"/>
        </w:types>
        <w:behaviors>
          <w:behavior w:val="content"/>
        </w:behaviors>
        <w:guid w:val="{8838A762-7039-4311-82A8-91B77BD00C5C}"/>
      </w:docPartPr>
      <w:docPartBody>
        <w:p w:rsidR="002A2D02" w:rsidRDefault="002A2D02"/>
      </w:docPartBody>
    </w:docPart>
    <w:docPart>
      <w:docPartPr>
        <w:name w:val="ADCFD78F94DD4C49B80DFBAE24F85E28"/>
        <w:category>
          <w:name w:val="General"/>
          <w:gallery w:val="placeholder"/>
        </w:category>
        <w:types>
          <w:type w:val="bbPlcHdr"/>
        </w:types>
        <w:behaviors>
          <w:behavior w:val="content"/>
        </w:behaviors>
        <w:guid w:val="{1D9BDA4F-0E58-4CEB-A9CD-830855D5FC90}"/>
      </w:docPartPr>
      <w:docPartBody>
        <w:p w:rsidR="002A2D02" w:rsidRDefault="002A2D02"/>
      </w:docPartBody>
    </w:docPart>
    <w:docPart>
      <w:docPartPr>
        <w:name w:val="2E9A69E078D745E3B62A253C8D5384B1"/>
        <w:category>
          <w:name w:val="General"/>
          <w:gallery w:val="placeholder"/>
        </w:category>
        <w:types>
          <w:type w:val="bbPlcHdr"/>
        </w:types>
        <w:behaviors>
          <w:behavior w:val="content"/>
        </w:behaviors>
        <w:guid w:val="{783E0843-F964-49D3-B3F7-E1700EBB9570}"/>
      </w:docPartPr>
      <w:docPartBody>
        <w:p w:rsidR="002A2D02" w:rsidRDefault="002A2D02"/>
      </w:docPartBody>
    </w:docPart>
    <w:docPart>
      <w:docPartPr>
        <w:name w:val="2B19D8332C5E4A66817448AB85F2E9F1"/>
        <w:category>
          <w:name w:val="General"/>
          <w:gallery w:val="placeholder"/>
        </w:category>
        <w:types>
          <w:type w:val="bbPlcHdr"/>
        </w:types>
        <w:behaviors>
          <w:behavior w:val="content"/>
        </w:behaviors>
        <w:guid w:val="{23F7C408-CFE2-4C21-AD66-8905267FD02B}"/>
      </w:docPartPr>
      <w:docPartBody>
        <w:p w:rsidR="002A2D02" w:rsidRDefault="002A2D02"/>
      </w:docPartBody>
    </w:docPart>
    <w:docPart>
      <w:docPartPr>
        <w:name w:val="8D8AF84156A54BB38585813233E782A2"/>
        <w:category>
          <w:name w:val="General"/>
          <w:gallery w:val="placeholder"/>
        </w:category>
        <w:types>
          <w:type w:val="bbPlcHdr"/>
        </w:types>
        <w:behaviors>
          <w:behavior w:val="content"/>
        </w:behaviors>
        <w:guid w:val="{BB97913A-DB4B-4D00-825A-856EDD2B3300}"/>
      </w:docPartPr>
      <w:docPartBody>
        <w:p w:rsidR="002A2D02" w:rsidRDefault="002A2D02"/>
      </w:docPartBody>
    </w:docPart>
    <w:docPart>
      <w:docPartPr>
        <w:name w:val="9D21BF9AD6DB491CB4EB453CE7D66DBA"/>
        <w:category>
          <w:name w:val="General"/>
          <w:gallery w:val="placeholder"/>
        </w:category>
        <w:types>
          <w:type w:val="bbPlcHdr"/>
        </w:types>
        <w:behaviors>
          <w:behavior w:val="content"/>
        </w:behaviors>
        <w:guid w:val="{5DD48EA5-9063-4B08-BCA3-224F558FF903}"/>
      </w:docPartPr>
      <w:docPartBody>
        <w:p w:rsidR="002A2D02" w:rsidRDefault="002A2D02"/>
      </w:docPartBody>
    </w:docPart>
    <w:docPart>
      <w:docPartPr>
        <w:name w:val="B147548BFB9E41C590DE354C1DE54D2C"/>
        <w:category>
          <w:name w:val="General"/>
          <w:gallery w:val="placeholder"/>
        </w:category>
        <w:types>
          <w:type w:val="bbPlcHdr"/>
        </w:types>
        <w:behaviors>
          <w:behavior w:val="content"/>
        </w:behaviors>
        <w:guid w:val="{A4F954AF-34BE-456C-95DF-345B63C382E2}"/>
      </w:docPartPr>
      <w:docPartBody>
        <w:p w:rsidR="002A2D02" w:rsidRDefault="002A2D02"/>
      </w:docPartBody>
    </w:docPart>
    <w:docPart>
      <w:docPartPr>
        <w:name w:val="CFAA6281ECBF40248D918429D31B8607"/>
        <w:category>
          <w:name w:val="General"/>
          <w:gallery w:val="placeholder"/>
        </w:category>
        <w:types>
          <w:type w:val="bbPlcHdr"/>
        </w:types>
        <w:behaviors>
          <w:behavior w:val="content"/>
        </w:behaviors>
        <w:guid w:val="{8C24A943-4332-41C3-AAC4-24F7200D0A31}"/>
      </w:docPartPr>
      <w:docPartBody>
        <w:p w:rsidR="002A2D02" w:rsidRDefault="002A2D02"/>
      </w:docPartBody>
    </w:docPart>
    <w:docPart>
      <w:docPartPr>
        <w:name w:val="1D887A79AB624F6981DA8FBD8D490D10"/>
        <w:category>
          <w:name w:val="General"/>
          <w:gallery w:val="placeholder"/>
        </w:category>
        <w:types>
          <w:type w:val="bbPlcHdr"/>
        </w:types>
        <w:behaviors>
          <w:behavior w:val="content"/>
        </w:behaviors>
        <w:guid w:val="{8653EE0E-F36F-4041-8DE7-A57C75EF08D8}"/>
      </w:docPartPr>
      <w:docPartBody>
        <w:p w:rsidR="002A2D02" w:rsidRDefault="002A2D02"/>
      </w:docPartBody>
    </w:docPart>
    <w:docPart>
      <w:docPartPr>
        <w:name w:val="90D73FD650D443DC8BCE8A369555C02E"/>
        <w:category>
          <w:name w:val="General"/>
          <w:gallery w:val="placeholder"/>
        </w:category>
        <w:types>
          <w:type w:val="bbPlcHdr"/>
        </w:types>
        <w:behaviors>
          <w:behavior w:val="content"/>
        </w:behaviors>
        <w:guid w:val="{62C270B2-6E68-4074-9EFD-100851CA1EC6}"/>
      </w:docPartPr>
      <w:docPartBody>
        <w:p w:rsidR="002A2D02" w:rsidRDefault="002A2D02"/>
      </w:docPartBody>
    </w:docPart>
    <w:docPart>
      <w:docPartPr>
        <w:name w:val="1129389ED110474293376F3D867058F2"/>
        <w:category>
          <w:name w:val="General"/>
          <w:gallery w:val="placeholder"/>
        </w:category>
        <w:types>
          <w:type w:val="bbPlcHdr"/>
        </w:types>
        <w:behaviors>
          <w:behavior w:val="content"/>
        </w:behaviors>
        <w:guid w:val="{D1C147FF-351E-4057-BCA5-4A698F6719C1}"/>
      </w:docPartPr>
      <w:docPartBody>
        <w:p w:rsidR="002A2D02" w:rsidRDefault="002A2D02"/>
      </w:docPartBody>
    </w:docPart>
    <w:docPart>
      <w:docPartPr>
        <w:name w:val="0994D459A26648F2A460DB5035CB3DC2"/>
        <w:category>
          <w:name w:val="General"/>
          <w:gallery w:val="placeholder"/>
        </w:category>
        <w:types>
          <w:type w:val="bbPlcHdr"/>
        </w:types>
        <w:behaviors>
          <w:behavior w:val="content"/>
        </w:behaviors>
        <w:guid w:val="{88D30BE1-46C7-4B73-94CB-8BB878EB5B0C}"/>
      </w:docPartPr>
      <w:docPartBody>
        <w:p w:rsidR="002A2D02" w:rsidRDefault="002A2D02"/>
      </w:docPartBody>
    </w:docPart>
    <w:docPart>
      <w:docPartPr>
        <w:name w:val="4DD67E57F8FF454283B975550525D99B"/>
        <w:category>
          <w:name w:val="General"/>
          <w:gallery w:val="placeholder"/>
        </w:category>
        <w:types>
          <w:type w:val="bbPlcHdr"/>
        </w:types>
        <w:behaviors>
          <w:behavior w:val="content"/>
        </w:behaviors>
        <w:guid w:val="{1513A245-8CFB-4491-8795-310C8286C1FA}"/>
      </w:docPartPr>
      <w:docPartBody>
        <w:p w:rsidR="002A2D02" w:rsidRDefault="002A2D02"/>
      </w:docPartBody>
    </w:docPart>
    <w:docPart>
      <w:docPartPr>
        <w:name w:val="8B7ECE3CA49F452690A2F678AD5EBBA1"/>
        <w:category>
          <w:name w:val="General"/>
          <w:gallery w:val="placeholder"/>
        </w:category>
        <w:types>
          <w:type w:val="bbPlcHdr"/>
        </w:types>
        <w:behaviors>
          <w:behavior w:val="content"/>
        </w:behaviors>
        <w:guid w:val="{CCE4567C-32A0-4CC8-8512-D5DF142900E0}"/>
      </w:docPartPr>
      <w:docPartBody>
        <w:p w:rsidR="002A2D02" w:rsidRDefault="002A2D02"/>
      </w:docPartBody>
    </w:docPart>
    <w:docPart>
      <w:docPartPr>
        <w:name w:val="FBCBBE6D1FC04B27946107565B5AFA6D"/>
        <w:category>
          <w:name w:val="General"/>
          <w:gallery w:val="placeholder"/>
        </w:category>
        <w:types>
          <w:type w:val="bbPlcHdr"/>
        </w:types>
        <w:behaviors>
          <w:behavior w:val="content"/>
        </w:behaviors>
        <w:guid w:val="{54633B33-7562-437E-A26A-EE22942CE080}"/>
      </w:docPartPr>
      <w:docPartBody>
        <w:p w:rsidR="002A2D02" w:rsidRDefault="002A2D02"/>
      </w:docPartBody>
    </w:docPart>
    <w:docPart>
      <w:docPartPr>
        <w:name w:val="6D9941104BFF4EF8ADEFCD8C1B84E861"/>
        <w:category>
          <w:name w:val="General"/>
          <w:gallery w:val="placeholder"/>
        </w:category>
        <w:types>
          <w:type w:val="bbPlcHdr"/>
        </w:types>
        <w:behaviors>
          <w:behavior w:val="content"/>
        </w:behaviors>
        <w:guid w:val="{0260CA65-5D61-46A7-BEDB-3B24D3CF1A31}"/>
      </w:docPartPr>
      <w:docPartBody>
        <w:p w:rsidR="002A2D02" w:rsidRDefault="002A2D02"/>
      </w:docPartBody>
    </w:docPart>
    <w:docPart>
      <w:docPartPr>
        <w:name w:val="0CFD9DCD3F2A4149961899F9EA7FF1B8"/>
        <w:category>
          <w:name w:val="General"/>
          <w:gallery w:val="placeholder"/>
        </w:category>
        <w:types>
          <w:type w:val="bbPlcHdr"/>
        </w:types>
        <w:behaviors>
          <w:behavior w:val="content"/>
        </w:behaviors>
        <w:guid w:val="{95BB8BAD-9B39-4577-92BF-4ABA9FD97A41}"/>
      </w:docPartPr>
      <w:docPartBody>
        <w:p w:rsidR="002A2D02" w:rsidRDefault="002A2D02"/>
      </w:docPartBody>
    </w:docPart>
    <w:docPart>
      <w:docPartPr>
        <w:name w:val="59036274518442858D440027A0A19E92"/>
        <w:category>
          <w:name w:val="General"/>
          <w:gallery w:val="placeholder"/>
        </w:category>
        <w:types>
          <w:type w:val="bbPlcHdr"/>
        </w:types>
        <w:behaviors>
          <w:behavior w:val="content"/>
        </w:behaviors>
        <w:guid w:val="{D0B25D4D-CA77-4EF2-A941-B57812457DD9}"/>
      </w:docPartPr>
      <w:docPartBody>
        <w:p w:rsidR="002A2D02" w:rsidRDefault="002A2D02"/>
      </w:docPartBody>
    </w:docPart>
    <w:docPart>
      <w:docPartPr>
        <w:name w:val="A725AA07FA64495C8CC2C4C0731179E7"/>
        <w:category>
          <w:name w:val="General"/>
          <w:gallery w:val="placeholder"/>
        </w:category>
        <w:types>
          <w:type w:val="bbPlcHdr"/>
        </w:types>
        <w:behaviors>
          <w:behavior w:val="content"/>
        </w:behaviors>
        <w:guid w:val="{608D685C-E182-4DEC-9827-F188512CB830}"/>
      </w:docPartPr>
      <w:docPartBody>
        <w:p w:rsidR="002A2D02" w:rsidRDefault="002A2D02"/>
      </w:docPartBody>
    </w:docPart>
    <w:docPart>
      <w:docPartPr>
        <w:name w:val="92E6A35429364C46A37C7CD7EA1F58F6"/>
        <w:category>
          <w:name w:val="General"/>
          <w:gallery w:val="placeholder"/>
        </w:category>
        <w:types>
          <w:type w:val="bbPlcHdr"/>
        </w:types>
        <w:behaviors>
          <w:behavior w:val="content"/>
        </w:behaviors>
        <w:guid w:val="{A9F38D3C-0E03-49A3-8D91-0A25B22E5F0F}"/>
      </w:docPartPr>
      <w:docPartBody>
        <w:p w:rsidR="002A2D02" w:rsidRDefault="002A2D02"/>
      </w:docPartBody>
    </w:docPart>
    <w:docPart>
      <w:docPartPr>
        <w:name w:val="0C2C8C3DC2CB433E8DC68921C8E8228D"/>
        <w:category>
          <w:name w:val="General"/>
          <w:gallery w:val="placeholder"/>
        </w:category>
        <w:types>
          <w:type w:val="bbPlcHdr"/>
        </w:types>
        <w:behaviors>
          <w:behavior w:val="content"/>
        </w:behaviors>
        <w:guid w:val="{D6A02693-A4D7-4A3E-B16A-61524FF13F47}"/>
      </w:docPartPr>
      <w:docPartBody>
        <w:p w:rsidR="002A2D02" w:rsidRDefault="002A2D02"/>
      </w:docPartBody>
    </w:docPart>
    <w:docPart>
      <w:docPartPr>
        <w:name w:val="FF51BDDBFDFF47C3B88A2F76D96EE72B"/>
        <w:category>
          <w:name w:val="General"/>
          <w:gallery w:val="placeholder"/>
        </w:category>
        <w:types>
          <w:type w:val="bbPlcHdr"/>
        </w:types>
        <w:behaviors>
          <w:behavior w:val="content"/>
        </w:behaviors>
        <w:guid w:val="{86D11428-853F-4D79-ACD9-F00C4320506D}"/>
      </w:docPartPr>
      <w:docPartBody>
        <w:p w:rsidR="002A2D02" w:rsidRDefault="002A2D02"/>
      </w:docPartBody>
    </w:docPart>
    <w:docPart>
      <w:docPartPr>
        <w:name w:val="12787F39D9474CD4BF4DA95387C31BEC"/>
        <w:category>
          <w:name w:val="General"/>
          <w:gallery w:val="placeholder"/>
        </w:category>
        <w:types>
          <w:type w:val="bbPlcHdr"/>
        </w:types>
        <w:behaviors>
          <w:behavior w:val="content"/>
        </w:behaviors>
        <w:guid w:val="{F26670A5-378A-46B9-8A25-88821C471879}"/>
      </w:docPartPr>
      <w:docPartBody>
        <w:p w:rsidR="002A2D02" w:rsidRDefault="002A2D02"/>
      </w:docPartBody>
    </w:docPart>
    <w:docPart>
      <w:docPartPr>
        <w:name w:val="F064347EB2E34968A87F0490C53BF1D7"/>
        <w:category>
          <w:name w:val="General"/>
          <w:gallery w:val="placeholder"/>
        </w:category>
        <w:types>
          <w:type w:val="bbPlcHdr"/>
        </w:types>
        <w:behaviors>
          <w:behavior w:val="content"/>
        </w:behaviors>
        <w:guid w:val="{1665D65A-4F11-4AC2-A8B7-FA723A828E08}"/>
      </w:docPartPr>
      <w:docPartBody>
        <w:p w:rsidR="002A2D02" w:rsidRDefault="002A2D02"/>
      </w:docPartBody>
    </w:docPart>
    <w:docPart>
      <w:docPartPr>
        <w:name w:val="6D5AF879031C4B18B6764A9356F17D13"/>
        <w:category>
          <w:name w:val="General"/>
          <w:gallery w:val="placeholder"/>
        </w:category>
        <w:types>
          <w:type w:val="bbPlcHdr"/>
        </w:types>
        <w:behaviors>
          <w:behavior w:val="content"/>
        </w:behaviors>
        <w:guid w:val="{22C233FA-3D0E-4DCB-ACAB-7796F80D6674}"/>
      </w:docPartPr>
      <w:docPartBody>
        <w:p w:rsidR="002A2D02" w:rsidRDefault="002A2D02"/>
      </w:docPartBody>
    </w:docPart>
    <w:docPart>
      <w:docPartPr>
        <w:name w:val="C54BF4F24D4448DC85350AE49BDC653C"/>
        <w:category>
          <w:name w:val="General"/>
          <w:gallery w:val="placeholder"/>
        </w:category>
        <w:types>
          <w:type w:val="bbPlcHdr"/>
        </w:types>
        <w:behaviors>
          <w:behavior w:val="content"/>
        </w:behaviors>
        <w:guid w:val="{326B2631-1BAB-46A4-AD6B-F596EE6B149F}"/>
      </w:docPartPr>
      <w:docPartBody>
        <w:p w:rsidR="002A2D02" w:rsidRDefault="002A2D02"/>
      </w:docPartBody>
    </w:docPart>
    <w:docPart>
      <w:docPartPr>
        <w:name w:val="F09E8A2E0AC54746A9C7027D3341536A"/>
        <w:category>
          <w:name w:val="General"/>
          <w:gallery w:val="placeholder"/>
        </w:category>
        <w:types>
          <w:type w:val="bbPlcHdr"/>
        </w:types>
        <w:behaviors>
          <w:behavior w:val="content"/>
        </w:behaviors>
        <w:guid w:val="{ECBDE641-D269-49C7-8549-8995BB049105}"/>
      </w:docPartPr>
      <w:docPartBody>
        <w:p w:rsidR="002A2D02" w:rsidRDefault="002A2D02"/>
      </w:docPartBody>
    </w:docPart>
    <w:docPart>
      <w:docPartPr>
        <w:name w:val="ED07DB640FA1471096A9B9028D546C4B"/>
        <w:category>
          <w:name w:val="General"/>
          <w:gallery w:val="placeholder"/>
        </w:category>
        <w:types>
          <w:type w:val="bbPlcHdr"/>
        </w:types>
        <w:behaviors>
          <w:behavior w:val="content"/>
        </w:behaviors>
        <w:guid w:val="{5E70FE3E-D01F-4EE6-AABD-DCFC24165845}"/>
      </w:docPartPr>
      <w:docPartBody>
        <w:p w:rsidR="002A2D02" w:rsidRDefault="002A2D02"/>
      </w:docPartBody>
    </w:docPart>
    <w:docPart>
      <w:docPartPr>
        <w:name w:val="F78367905DA540A78BFF78379B612532"/>
        <w:category>
          <w:name w:val="General"/>
          <w:gallery w:val="placeholder"/>
        </w:category>
        <w:types>
          <w:type w:val="bbPlcHdr"/>
        </w:types>
        <w:behaviors>
          <w:behavior w:val="content"/>
        </w:behaviors>
        <w:guid w:val="{B5CD7BD4-FC7C-43D8-A8F9-C1CFB189DF62}"/>
      </w:docPartPr>
      <w:docPartBody>
        <w:p w:rsidR="002A2D02" w:rsidRDefault="002A2D02"/>
      </w:docPartBody>
    </w:docPart>
    <w:docPart>
      <w:docPartPr>
        <w:name w:val="ABA8FC0BFEB24BF0A7F7BE0FF35E8BF2"/>
        <w:category>
          <w:name w:val="General"/>
          <w:gallery w:val="placeholder"/>
        </w:category>
        <w:types>
          <w:type w:val="bbPlcHdr"/>
        </w:types>
        <w:behaviors>
          <w:behavior w:val="content"/>
        </w:behaviors>
        <w:guid w:val="{782F3333-42B5-4194-BC80-8A0BFB03EA61}"/>
      </w:docPartPr>
      <w:docPartBody>
        <w:p w:rsidR="002A2D02" w:rsidRDefault="002A2D02"/>
      </w:docPartBody>
    </w:docPart>
    <w:docPart>
      <w:docPartPr>
        <w:name w:val="FB30B7E24F554CED9F51E5E45FC83382"/>
        <w:category>
          <w:name w:val="General"/>
          <w:gallery w:val="placeholder"/>
        </w:category>
        <w:types>
          <w:type w:val="bbPlcHdr"/>
        </w:types>
        <w:behaviors>
          <w:behavior w:val="content"/>
        </w:behaviors>
        <w:guid w:val="{F1B7001D-6BF7-4BF1-9B05-4015A7E06049}"/>
      </w:docPartPr>
      <w:docPartBody>
        <w:p w:rsidR="002A2D02" w:rsidRDefault="002A2D02"/>
      </w:docPartBody>
    </w:docPart>
    <w:docPart>
      <w:docPartPr>
        <w:name w:val="8CFA6126D93A43998590F612C7F60FE3"/>
        <w:category>
          <w:name w:val="General"/>
          <w:gallery w:val="placeholder"/>
        </w:category>
        <w:types>
          <w:type w:val="bbPlcHdr"/>
        </w:types>
        <w:behaviors>
          <w:behavior w:val="content"/>
        </w:behaviors>
        <w:guid w:val="{5FCFEB3B-BAF1-4948-9E4F-87F928FE60BC}"/>
      </w:docPartPr>
      <w:docPartBody>
        <w:p w:rsidR="002A2D02" w:rsidRDefault="002A2D02"/>
      </w:docPartBody>
    </w:docPart>
    <w:docPart>
      <w:docPartPr>
        <w:name w:val="F449CCB2CD4C4611B3AF721D0795E9FF"/>
        <w:category>
          <w:name w:val="General"/>
          <w:gallery w:val="placeholder"/>
        </w:category>
        <w:types>
          <w:type w:val="bbPlcHdr"/>
        </w:types>
        <w:behaviors>
          <w:behavior w:val="content"/>
        </w:behaviors>
        <w:guid w:val="{5D7AC079-2223-4AE3-979E-6CE0F0ABDC2F}"/>
      </w:docPartPr>
      <w:docPartBody>
        <w:p w:rsidR="002A2D02" w:rsidRDefault="002A2D02"/>
      </w:docPartBody>
    </w:docPart>
    <w:docPart>
      <w:docPartPr>
        <w:name w:val="C8A1FA4D45CC4A06ADDD0B82B0467E41"/>
        <w:category>
          <w:name w:val="General"/>
          <w:gallery w:val="placeholder"/>
        </w:category>
        <w:types>
          <w:type w:val="bbPlcHdr"/>
        </w:types>
        <w:behaviors>
          <w:behavior w:val="content"/>
        </w:behaviors>
        <w:guid w:val="{E9C3B47B-388C-4DAC-9A7A-B4F8327C5818}"/>
      </w:docPartPr>
      <w:docPartBody>
        <w:p w:rsidR="002A2D02" w:rsidRDefault="002A2D02"/>
      </w:docPartBody>
    </w:docPart>
    <w:docPart>
      <w:docPartPr>
        <w:name w:val="AFEF072F4DB14C45A78C65FC7AD984B0"/>
        <w:category>
          <w:name w:val="General"/>
          <w:gallery w:val="placeholder"/>
        </w:category>
        <w:types>
          <w:type w:val="bbPlcHdr"/>
        </w:types>
        <w:behaviors>
          <w:behavior w:val="content"/>
        </w:behaviors>
        <w:guid w:val="{8EC27870-EB07-4E39-8236-D8EC194961D9}"/>
      </w:docPartPr>
      <w:docPartBody>
        <w:p w:rsidR="000C7F03" w:rsidRDefault="000C7F03"/>
      </w:docPartBody>
    </w:docPart>
    <w:docPart>
      <w:docPartPr>
        <w:name w:val="B42B4E8037364CEE86AF80E5BA00AB41"/>
        <w:category>
          <w:name w:val="General"/>
          <w:gallery w:val="placeholder"/>
        </w:category>
        <w:types>
          <w:type w:val="bbPlcHdr"/>
        </w:types>
        <w:behaviors>
          <w:behavior w:val="content"/>
        </w:behaviors>
        <w:guid w:val="{5F8671F3-92ED-459E-83DF-78675E9740D8}"/>
      </w:docPartPr>
      <w:docPartBody>
        <w:p w:rsidR="000C7F03" w:rsidRDefault="000C7F03"/>
      </w:docPartBody>
    </w:docPart>
    <w:docPart>
      <w:docPartPr>
        <w:name w:val="83EF57DBC528473A847AA1C340464C5E"/>
        <w:category>
          <w:name w:val="General"/>
          <w:gallery w:val="placeholder"/>
        </w:category>
        <w:types>
          <w:type w:val="bbPlcHdr"/>
        </w:types>
        <w:behaviors>
          <w:behavior w:val="content"/>
        </w:behaviors>
        <w:guid w:val="{5AD09F67-610B-4D28-97E2-CDBE6A0E1973}"/>
      </w:docPartPr>
      <w:docPartBody>
        <w:p w:rsidR="000C7F03" w:rsidRDefault="000C7F03"/>
      </w:docPartBody>
    </w:docPart>
    <w:docPart>
      <w:docPartPr>
        <w:name w:val="29E7A9A884F54420B32C639071624894"/>
        <w:category>
          <w:name w:val="General"/>
          <w:gallery w:val="placeholder"/>
        </w:category>
        <w:types>
          <w:type w:val="bbPlcHdr"/>
        </w:types>
        <w:behaviors>
          <w:behavior w:val="content"/>
        </w:behaviors>
        <w:guid w:val="{7F651D73-6D54-453E-A7C2-06C4F36E3BDD}"/>
      </w:docPartPr>
      <w:docPartBody>
        <w:p w:rsidR="000C7F03" w:rsidRDefault="000C7F03"/>
      </w:docPartBody>
    </w:docPart>
    <w:docPart>
      <w:docPartPr>
        <w:name w:val="785BFE68FE7643FB8CEB9DD1B1B6C9C9"/>
        <w:category>
          <w:name w:val="General"/>
          <w:gallery w:val="placeholder"/>
        </w:category>
        <w:types>
          <w:type w:val="bbPlcHdr"/>
        </w:types>
        <w:behaviors>
          <w:behavior w:val="content"/>
        </w:behaviors>
        <w:guid w:val="{092CEBC3-8423-4819-96D2-EC91004E63C0}"/>
      </w:docPartPr>
      <w:docPartBody>
        <w:p w:rsidR="000C7F03" w:rsidRDefault="000C7F03"/>
      </w:docPartBody>
    </w:docPart>
    <w:docPart>
      <w:docPartPr>
        <w:name w:val="5520037D193A4CA085818AA6C655EED9"/>
        <w:category>
          <w:name w:val="General"/>
          <w:gallery w:val="placeholder"/>
        </w:category>
        <w:types>
          <w:type w:val="bbPlcHdr"/>
        </w:types>
        <w:behaviors>
          <w:behavior w:val="content"/>
        </w:behaviors>
        <w:guid w:val="{D0D14E4C-6C11-48BC-B970-74FE9CD428B0}"/>
      </w:docPartPr>
      <w:docPartBody>
        <w:p w:rsidR="000C7F03" w:rsidRDefault="000C7F03"/>
      </w:docPartBody>
    </w:docPart>
    <w:docPart>
      <w:docPartPr>
        <w:name w:val="A526815069184692928A792627F89093"/>
        <w:category>
          <w:name w:val="General"/>
          <w:gallery w:val="placeholder"/>
        </w:category>
        <w:types>
          <w:type w:val="bbPlcHdr"/>
        </w:types>
        <w:behaviors>
          <w:behavior w:val="content"/>
        </w:behaviors>
        <w:guid w:val="{D8D208E1-78AA-49CF-ABF7-BD520EA53F30}"/>
      </w:docPartPr>
      <w:docPartBody>
        <w:p w:rsidR="000C7F03" w:rsidRDefault="000C7F03"/>
      </w:docPartBody>
    </w:docPart>
    <w:docPart>
      <w:docPartPr>
        <w:name w:val="EFE2E07643B5421A9EBD42C5C8FA6864"/>
        <w:category>
          <w:name w:val="General"/>
          <w:gallery w:val="placeholder"/>
        </w:category>
        <w:types>
          <w:type w:val="bbPlcHdr"/>
        </w:types>
        <w:behaviors>
          <w:behavior w:val="content"/>
        </w:behaviors>
        <w:guid w:val="{FCAC6EC2-C89D-4897-B1C2-9FAC7EA9C447}"/>
      </w:docPartPr>
      <w:docPartBody>
        <w:p w:rsidR="000C7F03" w:rsidRDefault="000C7F03"/>
      </w:docPartBody>
    </w:docPart>
    <w:docPart>
      <w:docPartPr>
        <w:name w:val="385A58B5834C4AC8AEE56C5E6B85102E"/>
        <w:category>
          <w:name w:val="General"/>
          <w:gallery w:val="placeholder"/>
        </w:category>
        <w:types>
          <w:type w:val="bbPlcHdr"/>
        </w:types>
        <w:behaviors>
          <w:behavior w:val="content"/>
        </w:behaviors>
        <w:guid w:val="{F0C08098-A93E-4FAA-924D-A519C054E943}"/>
      </w:docPartPr>
      <w:docPartBody>
        <w:p w:rsidR="000C7F03" w:rsidRDefault="000C7F03"/>
      </w:docPartBody>
    </w:docPart>
    <w:docPart>
      <w:docPartPr>
        <w:name w:val="957D36F315FC40ECA72C38CCEF957837"/>
        <w:category>
          <w:name w:val="General"/>
          <w:gallery w:val="placeholder"/>
        </w:category>
        <w:types>
          <w:type w:val="bbPlcHdr"/>
        </w:types>
        <w:behaviors>
          <w:behavior w:val="content"/>
        </w:behaviors>
        <w:guid w:val="{51963C6E-3CA7-4CBD-8FB4-5C372C8CAFC0}"/>
      </w:docPartPr>
      <w:docPartBody>
        <w:p w:rsidR="000C7F03" w:rsidRDefault="000C7F03"/>
      </w:docPartBody>
    </w:docPart>
    <w:docPart>
      <w:docPartPr>
        <w:name w:val="49E7F85D34AC49DDBCD8FDE58E144170"/>
        <w:category>
          <w:name w:val="General"/>
          <w:gallery w:val="placeholder"/>
        </w:category>
        <w:types>
          <w:type w:val="bbPlcHdr"/>
        </w:types>
        <w:behaviors>
          <w:behavior w:val="content"/>
        </w:behaviors>
        <w:guid w:val="{253827CC-9C4D-4039-B8DE-682E7FC80EB3}"/>
      </w:docPartPr>
      <w:docPartBody>
        <w:p w:rsidR="000C7F03" w:rsidRDefault="000C7F03"/>
      </w:docPartBody>
    </w:docPart>
    <w:docPart>
      <w:docPartPr>
        <w:name w:val="16668EA5CEE342FAAC0D444942C6C80F"/>
        <w:category>
          <w:name w:val="General"/>
          <w:gallery w:val="placeholder"/>
        </w:category>
        <w:types>
          <w:type w:val="bbPlcHdr"/>
        </w:types>
        <w:behaviors>
          <w:behavior w:val="content"/>
        </w:behaviors>
        <w:guid w:val="{71E23DB3-72AC-4BEA-ADE6-24946E79B939}"/>
      </w:docPartPr>
      <w:docPartBody>
        <w:p w:rsidR="000C7F03" w:rsidRDefault="000C7F03"/>
      </w:docPartBody>
    </w:docPart>
    <w:docPart>
      <w:docPartPr>
        <w:name w:val="3D2D6CF21851489B93FEF190E3317B34"/>
        <w:category>
          <w:name w:val="General"/>
          <w:gallery w:val="placeholder"/>
        </w:category>
        <w:types>
          <w:type w:val="bbPlcHdr"/>
        </w:types>
        <w:behaviors>
          <w:behavior w:val="content"/>
        </w:behaviors>
        <w:guid w:val="{6F9F60A9-1BEA-4915-A933-B37F81BAE3AA}"/>
      </w:docPartPr>
      <w:docPartBody>
        <w:p w:rsidR="000C7F03" w:rsidRDefault="000C7F03"/>
      </w:docPartBody>
    </w:docPart>
    <w:docPart>
      <w:docPartPr>
        <w:name w:val="8D849B6FA0CA4080825BC130D8A1427A"/>
        <w:category>
          <w:name w:val="General"/>
          <w:gallery w:val="placeholder"/>
        </w:category>
        <w:types>
          <w:type w:val="bbPlcHdr"/>
        </w:types>
        <w:behaviors>
          <w:behavior w:val="content"/>
        </w:behaviors>
        <w:guid w:val="{AABA9FA7-43B5-4587-819D-BECEA7475E2C}"/>
      </w:docPartPr>
      <w:docPartBody>
        <w:p w:rsidR="000C7F03" w:rsidRDefault="000C7F03"/>
      </w:docPartBody>
    </w:docPart>
    <w:docPart>
      <w:docPartPr>
        <w:name w:val="EC61548BC99B435792F51761EE37D32C"/>
        <w:category>
          <w:name w:val="General"/>
          <w:gallery w:val="placeholder"/>
        </w:category>
        <w:types>
          <w:type w:val="bbPlcHdr"/>
        </w:types>
        <w:behaviors>
          <w:behavior w:val="content"/>
        </w:behaviors>
        <w:guid w:val="{4FF17DCE-5183-4CD8-BFAB-C532A82F1BB6}"/>
      </w:docPartPr>
      <w:docPartBody>
        <w:p w:rsidR="000C7F03" w:rsidRDefault="000C7F03"/>
      </w:docPartBody>
    </w:docPart>
    <w:docPart>
      <w:docPartPr>
        <w:name w:val="E18885B09608486B8FEF86195F751AA4"/>
        <w:category>
          <w:name w:val="General"/>
          <w:gallery w:val="placeholder"/>
        </w:category>
        <w:types>
          <w:type w:val="bbPlcHdr"/>
        </w:types>
        <w:behaviors>
          <w:behavior w:val="content"/>
        </w:behaviors>
        <w:guid w:val="{95481B61-77AA-4611-9407-9A30D89062B2}"/>
      </w:docPartPr>
      <w:docPartBody>
        <w:p w:rsidR="000C7F03" w:rsidRDefault="000C7F03"/>
      </w:docPartBody>
    </w:docPart>
    <w:docPart>
      <w:docPartPr>
        <w:name w:val="C79A336A5B794F12B9C1E466C30A2C5B"/>
        <w:category>
          <w:name w:val="General"/>
          <w:gallery w:val="placeholder"/>
        </w:category>
        <w:types>
          <w:type w:val="bbPlcHdr"/>
        </w:types>
        <w:behaviors>
          <w:behavior w:val="content"/>
        </w:behaviors>
        <w:guid w:val="{B5113ACD-C1E3-4B25-B8CC-4AD47860D82C}"/>
      </w:docPartPr>
      <w:docPartBody>
        <w:p w:rsidR="000C7F03" w:rsidRDefault="000C7F03"/>
      </w:docPartBody>
    </w:docPart>
    <w:docPart>
      <w:docPartPr>
        <w:name w:val="1AAAC9C3E77649C286230D643CB9CB25"/>
        <w:category>
          <w:name w:val="General"/>
          <w:gallery w:val="placeholder"/>
        </w:category>
        <w:types>
          <w:type w:val="bbPlcHdr"/>
        </w:types>
        <w:behaviors>
          <w:behavior w:val="content"/>
        </w:behaviors>
        <w:guid w:val="{18AC3934-2B50-492B-9D8D-5C77D6A74FBF}"/>
      </w:docPartPr>
      <w:docPartBody>
        <w:p w:rsidR="000C7F03" w:rsidRDefault="000C7F03"/>
      </w:docPartBody>
    </w:docPart>
    <w:docPart>
      <w:docPartPr>
        <w:name w:val="32A24AA8CB4E4919B79CD0D3D17BF94A"/>
        <w:category>
          <w:name w:val="General"/>
          <w:gallery w:val="placeholder"/>
        </w:category>
        <w:types>
          <w:type w:val="bbPlcHdr"/>
        </w:types>
        <w:behaviors>
          <w:behavior w:val="content"/>
        </w:behaviors>
        <w:guid w:val="{91C4CD61-2B81-4F6B-A688-8DA5B2B8FD74}"/>
      </w:docPartPr>
      <w:docPartBody>
        <w:p w:rsidR="000C7F03" w:rsidRDefault="000C7F03"/>
      </w:docPartBody>
    </w:docPart>
    <w:docPart>
      <w:docPartPr>
        <w:name w:val="E38D619F84094CF3ABC0E670919FD2D2"/>
        <w:category>
          <w:name w:val="General"/>
          <w:gallery w:val="placeholder"/>
        </w:category>
        <w:types>
          <w:type w:val="bbPlcHdr"/>
        </w:types>
        <w:behaviors>
          <w:behavior w:val="content"/>
        </w:behaviors>
        <w:guid w:val="{5EEB9468-5F77-4FCC-ACD8-C06767BED89A}"/>
      </w:docPartPr>
      <w:docPartBody>
        <w:p w:rsidR="000C7F03" w:rsidRDefault="000C7F03"/>
      </w:docPartBody>
    </w:docPart>
    <w:docPart>
      <w:docPartPr>
        <w:name w:val="0267D2CA113F44768813D0B747928F62"/>
        <w:category>
          <w:name w:val="General"/>
          <w:gallery w:val="placeholder"/>
        </w:category>
        <w:types>
          <w:type w:val="bbPlcHdr"/>
        </w:types>
        <w:behaviors>
          <w:behavior w:val="content"/>
        </w:behaviors>
        <w:guid w:val="{75256397-B7AB-48F3-BB68-46F324F860DB}"/>
      </w:docPartPr>
      <w:docPartBody>
        <w:p w:rsidR="000C7F03" w:rsidRDefault="000C7F03"/>
      </w:docPartBody>
    </w:docPart>
    <w:docPart>
      <w:docPartPr>
        <w:name w:val="51BD44310A6B496B89F382544E455404"/>
        <w:category>
          <w:name w:val="General"/>
          <w:gallery w:val="placeholder"/>
        </w:category>
        <w:types>
          <w:type w:val="bbPlcHdr"/>
        </w:types>
        <w:behaviors>
          <w:behavior w:val="content"/>
        </w:behaviors>
        <w:guid w:val="{CF78548B-850D-4448-B0EA-DA03B29C1B70}"/>
      </w:docPartPr>
      <w:docPartBody>
        <w:p w:rsidR="000C7F03" w:rsidRDefault="000C7F03"/>
      </w:docPartBody>
    </w:docPart>
    <w:docPart>
      <w:docPartPr>
        <w:name w:val="76CCE68462FF4B088485C66902DBFDE5"/>
        <w:category>
          <w:name w:val="General"/>
          <w:gallery w:val="placeholder"/>
        </w:category>
        <w:types>
          <w:type w:val="bbPlcHdr"/>
        </w:types>
        <w:behaviors>
          <w:behavior w:val="content"/>
        </w:behaviors>
        <w:guid w:val="{4AD7A154-C322-4E01-8AA2-47234E527817}"/>
      </w:docPartPr>
      <w:docPartBody>
        <w:p w:rsidR="000C7F03" w:rsidRDefault="000C7F03"/>
      </w:docPartBody>
    </w:docPart>
    <w:docPart>
      <w:docPartPr>
        <w:name w:val="DE7EAAE8DB1E4A15B140CD72E31D3B0D"/>
        <w:category>
          <w:name w:val="General"/>
          <w:gallery w:val="placeholder"/>
        </w:category>
        <w:types>
          <w:type w:val="bbPlcHdr"/>
        </w:types>
        <w:behaviors>
          <w:behavior w:val="content"/>
        </w:behaviors>
        <w:guid w:val="{BE2EFFE8-9D25-460D-8462-83531F8D2693}"/>
      </w:docPartPr>
      <w:docPartBody>
        <w:p w:rsidR="000C7F03" w:rsidRDefault="000C7F03"/>
      </w:docPartBody>
    </w:docPart>
    <w:docPart>
      <w:docPartPr>
        <w:name w:val="78E4BFE2CDC543739182F63552E4D97E"/>
        <w:category>
          <w:name w:val="General"/>
          <w:gallery w:val="placeholder"/>
        </w:category>
        <w:types>
          <w:type w:val="bbPlcHdr"/>
        </w:types>
        <w:behaviors>
          <w:behavior w:val="content"/>
        </w:behaviors>
        <w:guid w:val="{1CAB696E-D63A-4E2C-B068-AA8188D408AE}"/>
      </w:docPartPr>
      <w:docPartBody>
        <w:p w:rsidR="000C7F03" w:rsidRDefault="000C7F03"/>
      </w:docPartBody>
    </w:docPart>
    <w:docPart>
      <w:docPartPr>
        <w:name w:val="5F607FBA57E8449C8D7DD8B37B07133C"/>
        <w:category>
          <w:name w:val="General"/>
          <w:gallery w:val="placeholder"/>
        </w:category>
        <w:types>
          <w:type w:val="bbPlcHdr"/>
        </w:types>
        <w:behaviors>
          <w:behavior w:val="content"/>
        </w:behaviors>
        <w:guid w:val="{80987F27-C4F5-4511-867D-A15A7490195E}"/>
      </w:docPartPr>
      <w:docPartBody>
        <w:p w:rsidR="000C7F03" w:rsidRDefault="000C7F03"/>
      </w:docPartBody>
    </w:docPart>
    <w:docPart>
      <w:docPartPr>
        <w:name w:val="76E21EA0C97E467BA38929B90A3A041D"/>
        <w:category>
          <w:name w:val="General"/>
          <w:gallery w:val="placeholder"/>
        </w:category>
        <w:types>
          <w:type w:val="bbPlcHdr"/>
        </w:types>
        <w:behaviors>
          <w:behavior w:val="content"/>
        </w:behaviors>
        <w:guid w:val="{3A386D26-F6B9-4636-A333-5EB24932AADC}"/>
      </w:docPartPr>
      <w:docPartBody>
        <w:p w:rsidR="000C7F03" w:rsidRDefault="000C7F03"/>
      </w:docPartBody>
    </w:docPart>
    <w:docPart>
      <w:docPartPr>
        <w:name w:val="356D5FA6A48F431599FBC093B40508C0"/>
        <w:category>
          <w:name w:val="General"/>
          <w:gallery w:val="placeholder"/>
        </w:category>
        <w:types>
          <w:type w:val="bbPlcHdr"/>
        </w:types>
        <w:behaviors>
          <w:behavior w:val="content"/>
        </w:behaviors>
        <w:guid w:val="{08BD63DF-1E54-4FA9-BD5B-3795EBF3249B}"/>
      </w:docPartPr>
      <w:docPartBody>
        <w:p w:rsidR="000C7F03" w:rsidRDefault="000C7F03"/>
      </w:docPartBody>
    </w:docPart>
    <w:docPart>
      <w:docPartPr>
        <w:name w:val="087B4E5CA43A46C6AB37C8F917331625"/>
        <w:category>
          <w:name w:val="General"/>
          <w:gallery w:val="placeholder"/>
        </w:category>
        <w:types>
          <w:type w:val="bbPlcHdr"/>
        </w:types>
        <w:behaviors>
          <w:behavior w:val="content"/>
        </w:behaviors>
        <w:guid w:val="{46FCF6A9-4EA0-4A75-8CEF-29D8E4244C07}"/>
      </w:docPartPr>
      <w:docPartBody>
        <w:p w:rsidR="000C7F03" w:rsidRDefault="000C7F03"/>
      </w:docPartBody>
    </w:docPart>
    <w:docPart>
      <w:docPartPr>
        <w:name w:val="4E40693C8428497AAE43FA6546F7F2B0"/>
        <w:category>
          <w:name w:val="General"/>
          <w:gallery w:val="placeholder"/>
        </w:category>
        <w:types>
          <w:type w:val="bbPlcHdr"/>
        </w:types>
        <w:behaviors>
          <w:behavior w:val="content"/>
        </w:behaviors>
        <w:guid w:val="{9C308C0C-BAF6-45B8-8605-F2113BF805C2}"/>
      </w:docPartPr>
      <w:docPartBody>
        <w:p w:rsidR="000C7F03" w:rsidRDefault="000C7F03"/>
      </w:docPartBody>
    </w:docPart>
    <w:docPart>
      <w:docPartPr>
        <w:name w:val="B723AAA795694F91AFDD55474128DF49"/>
        <w:category>
          <w:name w:val="General"/>
          <w:gallery w:val="placeholder"/>
        </w:category>
        <w:types>
          <w:type w:val="bbPlcHdr"/>
        </w:types>
        <w:behaviors>
          <w:behavior w:val="content"/>
        </w:behaviors>
        <w:guid w:val="{DD68CA3A-23A5-4F90-BA11-503D9AB09E9D}"/>
      </w:docPartPr>
      <w:docPartBody>
        <w:p w:rsidR="000C7F03" w:rsidRDefault="000C7F03"/>
      </w:docPartBody>
    </w:docPart>
    <w:docPart>
      <w:docPartPr>
        <w:name w:val="0AE6C57D88FD4DE5B36964C6DB61F227"/>
        <w:category>
          <w:name w:val="General"/>
          <w:gallery w:val="placeholder"/>
        </w:category>
        <w:types>
          <w:type w:val="bbPlcHdr"/>
        </w:types>
        <w:behaviors>
          <w:behavior w:val="content"/>
        </w:behaviors>
        <w:guid w:val="{A2CC5F97-5AAC-42F7-8287-ABD3367867D5}"/>
      </w:docPartPr>
      <w:docPartBody>
        <w:p w:rsidR="000C7F03" w:rsidRDefault="000C7F03"/>
      </w:docPartBody>
    </w:docPart>
    <w:docPart>
      <w:docPartPr>
        <w:name w:val="3FF3B8E7F2594279B60879E050AD4623"/>
        <w:category>
          <w:name w:val="General"/>
          <w:gallery w:val="placeholder"/>
        </w:category>
        <w:types>
          <w:type w:val="bbPlcHdr"/>
        </w:types>
        <w:behaviors>
          <w:behavior w:val="content"/>
        </w:behaviors>
        <w:guid w:val="{D8002695-C563-40D9-9F86-B90E79BF41AA}"/>
      </w:docPartPr>
      <w:docPartBody>
        <w:p w:rsidR="000C7F03" w:rsidRDefault="000C7F03"/>
      </w:docPartBody>
    </w:docPart>
    <w:docPart>
      <w:docPartPr>
        <w:name w:val="65E16043A94A4516A2496FF14132BD39"/>
        <w:category>
          <w:name w:val="General"/>
          <w:gallery w:val="placeholder"/>
        </w:category>
        <w:types>
          <w:type w:val="bbPlcHdr"/>
        </w:types>
        <w:behaviors>
          <w:behavior w:val="content"/>
        </w:behaviors>
        <w:guid w:val="{E6BF82DE-D15E-44D2-B715-B2102C7D16E3}"/>
      </w:docPartPr>
      <w:docPartBody>
        <w:p w:rsidR="000C7F03" w:rsidRDefault="000C7F03"/>
      </w:docPartBody>
    </w:docPart>
    <w:docPart>
      <w:docPartPr>
        <w:name w:val="5F705F12844849218BF9396638F7B389"/>
        <w:category>
          <w:name w:val="General"/>
          <w:gallery w:val="placeholder"/>
        </w:category>
        <w:types>
          <w:type w:val="bbPlcHdr"/>
        </w:types>
        <w:behaviors>
          <w:behavior w:val="content"/>
        </w:behaviors>
        <w:guid w:val="{86258BB0-EF2D-4517-9563-EA4FBA7DB21E}"/>
      </w:docPartPr>
      <w:docPartBody>
        <w:p w:rsidR="000C7F03" w:rsidRDefault="000C7F03"/>
      </w:docPartBody>
    </w:docPart>
    <w:docPart>
      <w:docPartPr>
        <w:name w:val="3693911DA21A4F1ABCBDAE4B5158DD6C"/>
        <w:category>
          <w:name w:val="General"/>
          <w:gallery w:val="placeholder"/>
        </w:category>
        <w:types>
          <w:type w:val="bbPlcHdr"/>
        </w:types>
        <w:behaviors>
          <w:behavior w:val="content"/>
        </w:behaviors>
        <w:guid w:val="{B2093DE9-B605-4EEF-A5E1-07D526AAE28D}"/>
      </w:docPartPr>
      <w:docPartBody>
        <w:p w:rsidR="000C7F03" w:rsidRDefault="000C7F03"/>
      </w:docPartBody>
    </w:docPart>
    <w:docPart>
      <w:docPartPr>
        <w:name w:val="51B01990279046DB86DAE40E5E432B09"/>
        <w:category>
          <w:name w:val="General"/>
          <w:gallery w:val="placeholder"/>
        </w:category>
        <w:types>
          <w:type w:val="bbPlcHdr"/>
        </w:types>
        <w:behaviors>
          <w:behavior w:val="content"/>
        </w:behaviors>
        <w:guid w:val="{12CE2ADD-1ADF-4F83-99F1-58CD64A11207}"/>
      </w:docPartPr>
      <w:docPartBody>
        <w:p w:rsidR="000C7F03" w:rsidRDefault="000C7F03"/>
      </w:docPartBody>
    </w:docPart>
    <w:docPart>
      <w:docPartPr>
        <w:name w:val="00D3CD70A6DE40F5B41A4D2C5D017E80"/>
        <w:category>
          <w:name w:val="General"/>
          <w:gallery w:val="placeholder"/>
        </w:category>
        <w:types>
          <w:type w:val="bbPlcHdr"/>
        </w:types>
        <w:behaviors>
          <w:behavior w:val="content"/>
        </w:behaviors>
        <w:guid w:val="{66A84264-6EA2-45B0-9E09-54222349F8B8}"/>
      </w:docPartPr>
      <w:docPartBody>
        <w:p w:rsidR="000C7F03" w:rsidRDefault="000C7F03"/>
      </w:docPartBody>
    </w:docPart>
    <w:docPart>
      <w:docPartPr>
        <w:name w:val="44EC52A1D91442379DF9710F36147AF1"/>
        <w:category>
          <w:name w:val="General"/>
          <w:gallery w:val="placeholder"/>
        </w:category>
        <w:types>
          <w:type w:val="bbPlcHdr"/>
        </w:types>
        <w:behaviors>
          <w:behavior w:val="content"/>
        </w:behaviors>
        <w:guid w:val="{637E43DA-FAB6-4F1D-9B0F-5F7D7F2AD5D9}"/>
      </w:docPartPr>
      <w:docPartBody>
        <w:p w:rsidR="000C7F03" w:rsidRDefault="000C7F03"/>
      </w:docPartBody>
    </w:docPart>
    <w:docPart>
      <w:docPartPr>
        <w:name w:val="FA7B8FB6317743B191AAFD559BBEED0F"/>
        <w:category>
          <w:name w:val="General"/>
          <w:gallery w:val="placeholder"/>
        </w:category>
        <w:types>
          <w:type w:val="bbPlcHdr"/>
        </w:types>
        <w:behaviors>
          <w:behavior w:val="content"/>
        </w:behaviors>
        <w:guid w:val="{8ADC0D9C-D931-44F6-87B5-0348ECC8BA20}"/>
      </w:docPartPr>
      <w:docPartBody>
        <w:p w:rsidR="000C7F03" w:rsidRDefault="000C7F03"/>
      </w:docPartBody>
    </w:docPart>
    <w:docPart>
      <w:docPartPr>
        <w:name w:val="3C594A719FDA4CE7A7CBAE9E5933B1EE"/>
        <w:category>
          <w:name w:val="General"/>
          <w:gallery w:val="placeholder"/>
        </w:category>
        <w:types>
          <w:type w:val="bbPlcHdr"/>
        </w:types>
        <w:behaviors>
          <w:behavior w:val="content"/>
        </w:behaviors>
        <w:guid w:val="{E5176724-4FAF-4AE1-9BD3-CB34441F6BA3}"/>
      </w:docPartPr>
      <w:docPartBody>
        <w:p w:rsidR="000C7F03" w:rsidRDefault="000C7F03"/>
      </w:docPartBody>
    </w:docPart>
    <w:docPart>
      <w:docPartPr>
        <w:name w:val="672C5D891E9C463D81A398D2F0E8211F"/>
        <w:category>
          <w:name w:val="General"/>
          <w:gallery w:val="placeholder"/>
        </w:category>
        <w:types>
          <w:type w:val="bbPlcHdr"/>
        </w:types>
        <w:behaviors>
          <w:behavior w:val="content"/>
        </w:behaviors>
        <w:guid w:val="{279959EF-1785-4B43-ABDA-24D91A1A10CA}"/>
      </w:docPartPr>
      <w:docPartBody>
        <w:p w:rsidR="000C7F03" w:rsidRDefault="000C7F03"/>
      </w:docPartBody>
    </w:docPart>
    <w:docPart>
      <w:docPartPr>
        <w:name w:val="36EA03DA5A714D22975363B3D6F58D66"/>
        <w:category>
          <w:name w:val="General"/>
          <w:gallery w:val="placeholder"/>
        </w:category>
        <w:types>
          <w:type w:val="bbPlcHdr"/>
        </w:types>
        <w:behaviors>
          <w:behavior w:val="content"/>
        </w:behaviors>
        <w:guid w:val="{C84A35FD-9149-4DC2-BCAD-21C573E03702}"/>
      </w:docPartPr>
      <w:docPartBody>
        <w:p w:rsidR="000C7F03" w:rsidRDefault="000C7F03"/>
      </w:docPartBody>
    </w:docPart>
    <w:docPart>
      <w:docPartPr>
        <w:name w:val="370868557CBE46D3BC1CD3EA1FC48F4E"/>
        <w:category>
          <w:name w:val="General"/>
          <w:gallery w:val="placeholder"/>
        </w:category>
        <w:types>
          <w:type w:val="bbPlcHdr"/>
        </w:types>
        <w:behaviors>
          <w:behavior w:val="content"/>
        </w:behaviors>
        <w:guid w:val="{A00D8DD2-7B26-40EB-A9BE-A3AFEDD67A38}"/>
      </w:docPartPr>
      <w:docPartBody>
        <w:p w:rsidR="000C7F03" w:rsidRDefault="000C7F03"/>
      </w:docPartBody>
    </w:docPart>
    <w:docPart>
      <w:docPartPr>
        <w:name w:val="4707DD2574AA407A8FF7BA8E9348B28F"/>
        <w:category>
          <w:name w:val="General"/>
          <w:gallery w:val="placeholder"/>
        </w:category>
        <w:types>
          <w:type w:val="bbPlcHdr"/>
        </w:types>
        <w:behaviors>
          <w:behavior w:val="content"/>
        </w:behaviors>
        <w:guid w:val="{1F82BAC2-4C36-44E4-9EAD-7CCA6F435389}"/>
      </w:docPartPr>
      <w:docPartBody>
        <w:p w:rsidR="000C7F03" w:rsidRDefault="000C7F03"/>
      </w:docPartBody>
    </w:docPart>
    <w:docPart>
      <w:docPartPr>
        <w:name w:val="A9E75C05B23C47A7B733D537F90D4B1D"/>
        <w:category>
          <w:name w:val="General"/>
          <w:gallery w:val="placeholder"/>
        </w:category>
        <w:types>
          <w:type w:val="bbPlcHdr"/>
        </w:types>
        <w:behaviors>
          <w:behavior w:val="content"/>
        </w:behaviors>
        <w:guid w:val="{A23BCFB6-C570-4FD3-885D-3F05A961E2B1}"/>
      </w:docPartPr>
      <w:docPartBody>
        <w:p w:rsidR="000C7F03" w:rsidRDefault="000C7F03"/>
      </w:docPartBody>
    </w:docPart>
    <w:docPart>
      <w:docPartPr>
        <w:name w:val="55EC185AE7FB48A1B5EE609D7DDDED00"/>
        <w:category>
          <w:name w:val="General"/>
          <w:gallery w:val="placeholder"/>
        </w:category>
        <w:types>
          <w:type w:val="bbPlcHdr"/>
        </w:types>
        <w:behaviors>
          <w:behavior w:val="content"/>
        </w:behaviors>
        <w:guid w:val="{8BB17D8A-B729-4626-952C-E4E958E2456A}"/>
      </w:docPartPr>
      <w:docPartBody>
        <w:p w:rsidR="000C7F03" w:rsidRDefault="000C7F03"/>
      </w:docPartBody>
    </w:docPart>
    <w:docPart>
      <w:docPartPr>
        <w:name w:val="2EE8C92B710D40FC80F7827D7383564B"/>
        <w:category>
          <w:name w:val="General"/>
          <w:gallery w:val="placeholder"/>
        </w:category>
        <w:types>
          <w:type w:val="bbPlcHdr"/>
        </w:types>
        <w:behaviors>
          <w:behavior w:val="content"/>
        </w:behaviors>
        <w:guid w:val="{0F5D5D41-84BF-4814-B3DD-5FA3DED5055A}"/>
      </w:docPartPr>
      <w:docPartBody>
        <w:p w:rsidR="000C7F03" w:rsidRDefault="000C7F03"/>
      </w:docPartBody>
    </w:docPart>
    <w:docPart>
      <w:docPartPr>
        <w:name w:val="A5F54C2BEE60449DA8088D304FACB512"/>
        <w:category>
          <w:name w:val="General"/>
          <w:gallery w:val="placeholder"/>
        </w:category>
        <w:types>
          <w:type w:val="bbPlcHdr"/>
        </w:types>
        <w:behaviors>
          <w:behavior w:val="content"/>
        </w:behaviors>
        <w:guid w:val="{F4517BE8-8D94-4619-9FBC-2F62A1800DA2}"/>
      </w:docPartPr>
      <w:docPartBody>
        <w:p w:rsidR="000C7F03" w:rsidRDefault="000C7F03"/>
      </w:docPartBody>
    </w:docPart>
    <w:docPart>
      <w:docPartPr>
        <w:name w:val="3171D89AA85B46C4A8C6231F2E092F1D"/>
        <w:category>
          <w:name w:val="General"/>
          <w:gallery w:val="placeholder"/>
        </w:category>
        <w:types>
          <w:type w:val="bbPlcHdr"/>
        </w:types>
        <w:behaviors>
          <w:behavior w:val="content"/>
        </w:behaviors>
        <w:guid w:val="{A7B49CBE-6625-4C35-84AE-5C9730E69891}"/>
      </w:docPartPr>
      <w:docPartBody>
        <w:p w:rsidR="000C7F03" w:rsidRDefault="000C7F03"/>
      </w:docPartBody>
    </w:docPart>
    <w:docPart>
      <w:docPartPr>
        <w:name w:val="1F6114DA967A4512939FF0E8E7A03DDB"/>
        <w:category>
          <w:name w:val="General"/>
          <w:gallery w:val="placeholder"/>
        </w:category>
        <w:types>
          <w:type w:val="bbPlcHdr"/>
        </w:types>
        <w:behaviors>
          <w:behavior w:val="content"/>
        </w:behaviors>
        <w:guid w:val="{3E436211-2EEE-40ED-A9D9-A168D2AA76D9}"/>
      </w:docPartPr>
      <w:docPartBody>
        <w:p w:rsidR="000C7F03" w:rsidRDefault="000C7F03"/>
      </w:docPartBody>
    </w:docPart>
    <w:docPart>
      <w:docPartPr>
        <w:name w:val="9048A3AE12A54A0E996EB6635491BB8E"/>
        <w:category>
          <w:name w:val="General"/>
          <w:gallery w:val="placeholder"/>
        </w:category>
        <w:types>
          <w:type w:val="bbPlcHdr"/>
        </w:types>
        <w:behaviors>
          <w:behavior w:val="content"/>
        </w:behaviors>
        <w:guid w:val="{3FE5CA39-FCF8-4A46-9991-FFA05AF2177A}"/>
      </w:docPartPr>
      <w:docPartBody>
        <w:p w:rsidR="000C7F03" w:rsidRDefault="000C7F03"/>
      </w:docPartBody>
    </w:docPart>
    <w:docPart>
      <w:docPartPr>
        <w:name w:val="463C81D479DB42208255A08FF29BF585"/>
        <w:category>
          <w:name w:val="General"/>
          <w:gallery w:val="placeholder"/>
        </w:category>
        <w:types>
          <w:type w:val="bbPlcHdr"/>
        </w:types>
        <w:behaviors>
          <w:behavior w:val="content"/>
        </w:behaviors>
        <w:guid w:val="{0AB568E0-8068-4AFB-A3FA-13BBBBC32F78}"/>
      </w:docPartPr>
      <w:docPartBody>
        <w:p w:rsidR="000C7F03" w:rsidRDefault="000C7F03"/>
      </w:docPartBody>
    </w:docPart>
    <w:docPart>
      <w:docPartPr>
        <w:name w:val="DE681159D72346EBA26382E2312F37BB"/>
        <w:category>
          <w:name w:val="General"/>
          <w:gallery w:val="placeholder"/>
        </w:category>
        <w:types>
          <w:type w:val="bbPlcHdr"/>
        </w:types>
        <w:behaviors>
          <w:behavior w:val="content"/>
        </w:behaviors>
        <w:guid w:val="{78BF7C9E-4F12-47B1-84E0-008E005DFFF5}"/>
      </w:docPartPr>
      <w:docPartBody>
        <w:p w:rsidR="000C7F03" w:rsidRDefault="000C7F03"/>
      </w:docPartBody>
    </w:docPart>
    <w:docPart>
      <w:docPartPr>
        <w:name w:val="B579388C737E4E1AAD1E6957B01D5A41"/>
        <w:category>
          <w:name w:val="General"/>
          <w:gallery w:val="placeholder"/>
        </w:category>
        <w:types>
          <w:type w:val="bbPlcHdr"/>
        </w:types>
        <w:behaviors>
          <w:behavior w:val="content"/>
        </w:behaviors>
        <w:guid w:val="{80C43D1F-A2EE-4F59-8B32-F0B3DC8E8A8E}"/>
      </w:docPartPr>
      <w:docPartBody>
        <w:p w:rsidR="000C7F03" w:rsidRDefault="000C7F03"/>
      </w:docPartBody>
    </w:docPart>
    <w:docPart>
      <w:docPartPr>
        <w:name w:val="6A78D355B24C425F91AECDCB05092E0A"/>
        <w:category>
          <w:name w:val="General"/>
          <w:gallery w:val="placeholder"/>
        </w:category>
        <w:types>
          <w:type w:val="bbPlcHdr"/>
        </w:types>
        <w:behaviors>
          <w:behavior w:val="content"/>
        </w:behaviors>
        <w:guid w:val="{299EBA72-726A-4675-A2FF-ABD6816B0303}"/>
      </w:docPartPr>
      <w:docPartBody>
        <w:p w:rsidR="000C7F03" w:rsidRDefault="000C7F03"/>
      </w:docPartBody>
    </w:docPart>
    <w:docPart>
      <w:docPartPr>
        <w:name w:val="AA59B41A322A4618A2A5165E2C878C24"/>
        <w:category>
          <w:name w:val="General"/>
          <w:gallery w:val="placeholder"/>
        </w:category>
        <w:types>
          <w:type w:val="bbPlcHdr"/>
        </w:types>
        <w:behaviors>
          <w:behavior w:val="content"/>
        </w:behaviors>
        <w:guid w:val="{B4BF8655-38E2-42B9-89A3-9E4D75CFF6D3}"/>
      </w:docPartPr>
      <w:docPartBody>
        <w:p w:rsidR="000C7F03" w:rsidRDefault="000C7F03"/>
      </w:docPartBody>
    </w:docPart>
    <w:docPart>
      <w:docPartPr>
        <w:name w:val="CBA6B67BACA94D9E81B077BCE083DF1B"/>
        <w:category>
          <w:name w:val="General"/>
          <w:gallery w:val="placeholder"/>
        </w:category>
        <w:types>
          <w:type w:val="bbPlcHdr"/>
        </w:types>
        <w:behaviors>
          <w:behavior w:val="content"/>
        </w:behaviors>
        <w:guid w:val="{D82866A9-82D8-46B9-9DB4-51A1F660E0DF}"/>
      </w:docPartPr>
      <w:docPartBody>
        <w:p w:rsidR="000C7F03" w:rsidRDefault="000C7F03"/>
      </w:docPartBody>
    </w:docPart>
    <w:docPart>
      <w:docPartPr>
        <w:name w:val="B609EFD3D7214F45ABE2D8CFFE5089A9"/>
        <w:category>
          <w:name w:val="General"/>
          <w:gallery w:val="placeholder"/>
        </w:category>
        <w:types>
          <w:type w:val="bbPlcHdr"/>
        </w:types>
        <w:behaviors>
          <w:behavior w:val="content"/>
        </w:behaviors>
        <w:guid w:val="{6570028F-A2EB-4708-BEB5-E5F62C1748ED}"/>
      </w:docPartPr>
      <w:docPartBody>
        <w:p w:rsidR="000C7F03" w:rsidRDefault="000C7F03"/>
      </w:docPartBody>
    </w:docPart>
    <w:docPart>
      <w:docPartPr>
        <w:name w:val="8CBBDC86C03D4866A8862F3E5BC2C775"/>
        <w:category>
          <w:name w:val="General"/>
          <w:gallery w:val="placeholder"/>
        </w:category>
        <w:types>
          <w:type w:val="bbPlcHdr"/>
        </w:types>
        <w:behaviors>
          <w:behavior w:val="content"/>
        </w:behaviors>
        <w:guid w:val="{860D243E-590E-423F-A6F9-14AC9AC86A08}"/>
      </w:docPartPr>
      <w:docPartBody>
        <w:p w:rsidR="000C7F03" w:rsidRDefault="000C7F03"/>
      </w:docPartBody>
    </w:docPart>
    <w:docPart>
      <w:docPartPr>
        <w:name w:val="884DD6591D5445BCAC64413B9F4538C6"/>
        <w:category>
          <w:name w:val="General"/>
          <w:gallery w:val="placeholder"/>
        </w:category>
        <w:types>
          <w:type w:val="bbPlcHdr"/>
        </w:types>
        <w:behaviors>
          <w:behavior w:val="content"/>
        </w:behaviors>
        <w:guid w:val="{F6FA9CDA-9D6B-48B8-98C2-A12A7E64F272}"/>
      </w:docPartPr>
      <w:docPartBody>
        <w:p w:rsidR="000C7F03" w:rsidRDefault="000C7F03"/>
      </w:docPartBody>
    </w:docPart>
    <w:docPart>
      <w:docPartPr>
        <w:name w:val="7CE3EDA4604F43638FBD44E6B913AE4E"/>
        <w:category>
          <w:name w:val="General"/>
          <w:gallery w:val="placeholder"/>
        </w:category>
        <w:types>
          <w:type w:val="bbPlcHdr"/>
        </w:types>
        <w:behaviors>
          <w:behavior w:val="content"/>
        </w:behaviors>
        <w:guid w:val="{0DC3CF69-0FDA-4A50-85B7-153983002F3C}"/>
      </w:docPartPr>
      <w:docPartBody>
        <w:p w:rsidR="000C7F03" w:rsidRDefault="000C7F03"/>
      </w:docPartBody>
    </w:docPart>
    <w:docPart>
      <w:docPartPr>
        <w:name w:val="524435EEDAA24D298D6059EAF4CD5B8B"/>
        <w:category>
          <w:name w:val="General"/>
          <w:gallery w:val="placeholder"/>
        </w:category>
        <w:types>
          <w:type w:val="bbPlcHdr"/>
        </w:types>
        <w:behaviors>
          <w:behavior w:val="content"/>
        </w:behaviors>
        <w:guid w:val="{E9C615FF-DBAD-4CCA-88E0-0852ED62AAE7}"/>
      </w:docPartPr>
      <w:docPartBody>
        <w:p w:rsidR="000C7F03" w:rsidRDefault="000C7F03"/>
      </w:docPartBody>
    </w:docPart>
    <w:docPart>
      <w:docPartPr>
        <w:name w:val="A67C7820B2E64877936C1E8795BA8B20"/>
        <w:category>
          <w:name w:val="General"/>
          <w:gallery w:val="placeholder"/>
        </w:category>
        <w:types>
          <w:type w:val="bbPlcHdr"/>
        </w:types>
        <w:behaviors>
          <w:behavior w:val="content"/>
        </w:behaviors>
        <w:guid w:val="{8B39A138-B00A-4313-9151-74E1BEE40578}"/>
      </w:docPartPr>
      <w:docPartBody>
        <w:p w:rsidR="000C7F03" w:rsidRDefault="000C7F03"/>
      </w:docPartBody>
    </w:docPart>
    <w:docPart>
      <w:docPartPr>
        <w:name w:val="00059CB9EAD04E41998417846216C538"/>
        <w:category>
          <w:name w:val="General"/>
          <w:gallery w:val="placeholder"/>
        </w:category>
        <w:types>
          <w:type w:val="bbPlcHdr"/>
        </w:types>
        <w:behaviors>
          <w:behavior w:val="content"/>
        </w:behaviors>
        <w:guid w:val="{8C2B321A-7CA8-42B5-8204-43B191D53113}"/>
      </w:docPartPr>
      <w:docPartBody>
        <w:p w:rsidR="000C7F03" w:rsidRDefault="000C7F03"/>
      </w:docPartBody>
    </w:docPart>
    <w:docPart>
      <w:docPartPr>
        <w:name w:val="B4861D7EDE3E4DA4B412D1FDC03B143D"/>
        <w:category>
          <w:name w:val="General"/>
          <w:gallery w:val="placeholder"/>
        </w:category>
        <w:types>
          <w:type w:val="bbPlcHdr"/>
        </w:types>
        <w:behaviors>
          <w:behavior w:val="content"/>
        </w:behaviors>
        <w:guid w:val="{F3F530B3-1DE8-4A35-81D6-A6ABFF3E8022}"/>
      </w:docPartPr>
      <w:docPartBody>
        <w:p w:rsidR="000C7F03" w:rsidRDefault="000C7F03"/>
      </w:docPartBody>
    </w:docPart>
    <w:docPart>
      <w:docPartPr>
        <w:name w:val="6ED302CEB6734279977390652414FA87"/>
        <w:category>
          <w:name w:val="General"/>
          <w:gallery w:val="placeholder"/>
        </w:category>
        <w:types>
          <w:type w:val="bbPlcHdr"/>
        </w:types>
        <w:behaviors>
          <w:behavior w:val="content"/>
        </w:behaviors>
        <w:guid w:val="{59C7B978-AF65-4612-99CD-03B56F1538B1}"/>
      </w:docPartPr>
      <w:docPartBody>
        <w:p w:rsidR="000C7F03" w:rsidRDefault="000C7F03"/>
      </w:docPartBody>
    </w:docPart>
    <w:docPart>
      <w:docPartPr>
        <w:name w:val="F1FFC70545554CA38B9D3B6A018E2C23"/>
        <w:category>
          <w:name w:val="General"/>
          <w:gallery w:val="placeholder"/>
        </w:category>
        <w:types>
          <w:type w:val="bbPlcHdr"/>
        </w:types>
        <w:behaviors>
          <w:behavior w:val="content"/>
        </w:behaviors>
        <w:guid w:val="{F7B84852-59E6-49B9-9B70-4C9B8FD2010D}"/>
      </w:docPartPr>
      <w:docPartBody>
        <w:p w:rsidR="000C7F03" w:rsidRDefault="000C7F03"/>
      </w:docPartBody>
    </w:docPart>
    <w:docPart>
      <w:docPartPr>
        <w:name w:val="392FA5A0EA30430D9A8814071C2E9FEE"/>
        <w:category>
          <w:name w:val="General"/>
          <w:gallery w:val="placeholder"/>
        </w:category>
        <w:types>
          <w:type w:val="bbPlcHdr"/>
        </w:types>
        <w:behaviors>
          <w:behavior w:val="content"/>
        </w:behaviors>
        <w:guid w:val="{6C731045-8590-4CD7-8B61-EF9566C02B77}"/>
      </w:docPartPr>
      <w:docPartBody>
        <w:p w:rsidR="000C7F03" w:rsidRDefault="000C7F03"/>
      </w:docPartBody>
    </w:docPart>
    <w:docPart>
      <w:docPartPr>
        <w:name w:val="90536D1DDAB94B8FAFA80FBDD2D5864F"/>
        <w:category>
          <w:name w:val="General"/>
          <w:gallery w:val="placeholder"/>
        </w:category>
        <w:types>
          <w:type w:val="bbPlcHdr"/>
        </w:types>
        <w:behaviors>
          <w:behavior w:val="content"/>
        </w:behaviors>
        <w:guid w:val="{A27A4147-CAB3-46E3-B608-1D4E7F2638C7}"/>
      </w:docPartPr>
      <w:docPartBody>
        <w:p w:rsidR="000C7F03" w:rsidRDefault="000C7F03"/>
      </w:docPartBody>
    </w:docPart>
    <w:docPart>
      <w:docPartPr>
        <w:name w:val="B72246A1EEF648F88553BB5C4BEF41E1"/>
        <w:category>
          <w:name w:val="General"/>
          <w:gallery w:val="placeholder"/>
        </w:category>
        <w:types>
          <w:type w:val="bbPlcHdr"/>
        </w:types>
        <w:behaviors>
          <w:behavior w:val="content"/>
        </w:behaviors>
        <w:guid w:val="{C1F5B5E6-9C1F-4BC4-A3D3-4BDC217BA194}"/>
      </w:docPartPr>
      <w:docPartBody>
        <w:p w:rsidR="000C7F03" w:rsidRDefault="000C7F03"/>
      </w:docPartBody>
    </w:docPart>
    <w:docPart>
      <w:docPartPr>
        <w:name w:val="25D1DDF663B14FC29C7D0266381CCB04"/>
        <w:category>
          <w:name w:val="General"/>
          <w:gallery w:val="placeholder"/>
        </w:category>
        <w:types>
          <w:type w:val="bbPlcHdr"/>
        </w:types>
        <w:behaviors>
          <w:behavior w:val="content"/>
        </w:behaviors>
        <w:guid w:val="{D236CEE4-133F-4C7C-8E7D-A15A2F813DD3}"/>
      </w:docPartPr>
      <w:docPartBody>
        <w:p w:rsidR="000C7F03" w:rsidRDefault="000C7F03"/>
      </w:docPartBody>
    </w:docPart>
    <w:docPart>
      <w:docPartPr>
        <w:name w:val="C9B29F8C1D504D5AA307A0B8D385C14B"/>
        <w:category>
          <w:name w:val="General"/>
          <w:gallery w:val="placeholder"/>
        </w:category>
        <w:types>
          <w:type w:val="bbPlcHdr"/>
        </w:types>
        <w:behaviors>
          <w:behavior w:val="content"/>
        </w:behaviors>
        <w:guid w:val="{58BCF3D9-BB92-418E-A632-2DB01E8FDC36}"/>
      </w:docPartPr>
      <w:docPartBody>
        <w:p w:rsidR="000C7F03" w:rsidRDefault="000C7F03"/>
      </w:docPartBody>
    </w:docPart>
    <w:docPart>
      <w:docPartPr>
        <w:name w:val="0515D89DADDD4075A9C2E3B84E3D5FDE"/>
        <w:category>
          <w:name w:val="General"/>
          <w:gallery w:val="placeholder"/>
        </w:category>
        <w:types>
          <w:type w:val="bbPlcHdr"/>
        </w:types>
        <w:behaviors>
          <w:behavior w:val="content"/>
        </w:behaviors>
        <w:guid w:val="{213E5367-7298-4311-B6C5-A90E342D817C}"/>
      </w:docPartPr>
      <w:docPartBody>
        <w:p w:rsidR="000C7F03" w:rsidRDefault="000C7F03"/>
      </w:docPartBody>
    </w:docPart>
    <w:docPart>
      <w:docPartPr>
        <w:name w:val="002BBBDEA53E46E59D8A5C6DFA5C048C"/>
        <w:category>
          <w:name w:val="General"/>
          <w:gallery w:val="placeholder"/>
        </w:category>
        <w:types>
          <w:type w:val="bbPlcHdr"/>
        </w:types>
        <w:behaviors>
          <w:behavior w:val="content"/>
        </w:behaviors>
        <w:guid w:val="{EC4313D5-1E8C-490A-85BF-A4DA46F7A65B}"/>
      </w:docPartPr>
      <w:docPartBody>
        <w:p w:rsidR="000C7F03" w:rsidRDefault="000C7F03"/>
      </w:docPartBody>
    </w:docPart>
    <w:docPart>
      <w:docPartPr>
        <w:name w:val="9E5AC7F905F74220B6DE4672B41AB9D5"/>
        <w:category>
          <w:name w:val="General"/>
          <w:gallery w:val="placeholder"/>
        </w:category>
        <w:types>
          <w:type w:val="bbPlcHdr"/>
        </w:types>
        <w:behaviors>
          <w:behavior w:val="content"/>
        </w:behaviors>
        <w:guid w:val="{9CA9AF11-EFBA-4155-8833-253238676F01}"/>
      </w:docPartPr>
      <w:docPartBody>
        <w:p w:rsidR="000C7F03" w:rsidRDefault="000C7F03"/>
      </w:docPartBody>
    </w:docPart>
    <w:docPart>
      <w:docPartPr>
        <w:name w:val="11FF25DB0F574676BE302A5375559B8A"/>
        <w:category>
          <w:name w:val="General"/>
          <w:gallery w:val="placeholder"/>
        </w:category>
        <w:types>
          <w:type w:val="bbPlcHdr"/>
        </w:types>
        <w:behaviors>
          <w:behavior w:val="content"/>
        </w:behaviors>
        <w:guid w:val="{6A325C81-05D4-4F82-A7B4-4AC82F595BFE}"/>
      </w:docPartPr>
      <w:docPartBody>
        <w:p w:rsidR="000C7F03" w:rsidRDefault="000C7F03"/>
      </w:docPartBody>
    </w:docPart>
    <w:docPart>
      <w:docPartPr>
        <w:name w:val="13FFE661A52C4EF69DD3F477D2C98D8D"/>
        <w:category>
          <w:name w:val="General"/>
          <w:gallery w:val="placeholder"/>
        </w:category>
        <w:types>
          <w:type w:val="bbPlcHdr"/>
        </w:types>
        <w:behaviors>
          <w:behavior w:val="content"/>
        </w:behaviors>
        <w:guid w:val="{65A7846E-680A-4829-AD12-BC5D812C98BE}"/>
      </w:docPartPr>
      <w:docPartBody>
        <w:p w:rsidR="000C7F03" w:rsidRDefault="000C7F03"/>
      </w:docPartBody>
    </w:docPart>
    <w:docPart>
      <w:docPartPr>
        <w:name w:val="F8CBD9B23B9B4B66870A9CF729CB4FB1"/>
        <w:category>
          <w:name w:val="General"/>
          <w:gallery w:val="placeholder"/>
        </w:category>
        <w:types>
          <w:type w:val="bbPlcHdr"/>
        </w:types>
        <w:behaviors>
          <w:behavior w:val="content"/>
        </w:behaviors>
        <w:guid w:val="{40498D0A-8C33-47F5-9303-04B83324EB5D}"/>
      </w:docPartPr>
      <w:docPartBody>
        <w:p w:rsidR="000C7F03" w:rsidRDefault="000C7F03"/>
      </w:docPartBody>
    </w:docPart>
    <w:docPart>
      <w:docPartPr>
        <w:name w:val="5E45EF452931491692D3183520A24BCE"/>
        <w:category>
          <w:name w:val="General"/>
          <w:gallery w:val="placeholder"/>
        </w:category>
        <w:types>
          <w:type w:val="bbPlcHdr"/>
        </w:types>
        <w:behaviors>
          <w:behavior w:val="content"/>
        </w:behaviors>
        <w:guid w:val="{DF9BF4AC-F26C-4424-A46B-5B9EE7FC254B}"/>
      </w:docPartPr>
      <w:docPartBody>
        <w:p w:rsidR="000C7F03" w:rsidRDefault="000C7F03"/>
      </w:docPartBody>
    </w:docPart>
    <w:docPart>
      <w:docPartPr>
        <w:name w:val="8E01957B119441A3BF2A6E6912C761A1"/>
        <w:category>
          <w:name w:val="General"/>
          <w:gallery w:val="placeholder"/>
        </w:category>
        <w:types>
          <w:type w:val="bbPlcHdr"/>
        </w:types>
        <w:behaviors>
          <w:behavior w:val="content"/>
        </w:behaviors>
        <w:guid w:val="{09FB908B-15B6-4F1A-9A1E-B9C2A8565014}"/>
      </w:docPartPr>
      <w:docPartBody>
        <w:p w:rsidR="00862AC8" w:rsidRDefault="00862AC8"/>
      </w:docPartBody>
    </w:docPart>
    <w:docPart>
      <w:docPartPr>
        <w:name w:val="77460D3CECA04A5F8A947614C3FADF90"/>
        <w:category>
          <w:name w:val="General"/>
          <w:gallery w:val="placeholder"/>
        </w:category>
        <w:types>
          <w:type w:val="bbPlcHdr"/>
        </w:types>
        <w:behaviors>
          <w:behavior w:val="content"/>
        </w:behaviors>
        <w:guid w:val="{95EA6171-761D-4E17-8979-D76D5A67FE08}"/>
      </w:docPartPr>
      <w:docPartBody>
        <w:p w:rsidR="0070526D" w:rsidRDefault="0070526D"/>
      </w:docPartBody>
    </w:docPart>
    <w:docPart>
      <w:docPartPr>
        <w:name w:val="EF9BED008EA34027B00A337740476B43"/>
        <w:category>
          <w:name w:val="General"/>
          <w:gallery w:val="placeholder"/>
        </w:category>
        <w:types>
          <w:type w:val="bbPlcHdr"/>
        </w:types>
        <w:behaviors>
          <w:behavior w:val="content"/>
        </w:behaviors>
        <w:guid w:val="{9366B14E-F3C2-4A7E-811B-9FEC23B39095}"/>
      </w:docPartPr>
      <w:docPartBody>
        <w:p w:rsidR="0070526D" w:rsidRDefault="007052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FreeSans">
    <w:altName w:val="Arial"/>
    <w:charset w:val="00"/>
    <w:family w:val="swiss"/>
    <w:pitch w:val="variable"/>
    <w:sig w:usb0="00000000" w:usb1="4200FDFF" w:usb2="000030A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variable"/>
    <w:sig w:usb0="E0000AFF" w:usb1="500078FF" w:usb2="00000021" w:usb3="00000000" w:csb0="000001BF" w:csb1="00000000"/>
  </w:font>
  <w:font w:name="Droid Sans Fallback">
    <w:charset w:val="80"/>
    <w:family w:val="swiss"/>
    <w:pitch w:val="variable"/>
    <w:sig w:usb0="B1002AFF" w:usb1="2BDFFCFB" w:usb2="00000036" w:usb3="00000000" w:csb0="003F01FF" w:csb1="00000000"/>
  </w:font>
  <w:font w:name="Cambria">
    <w:panose1 w:val="02040503050406030204"/>
    <w:charset w:val="00"/>
    <w:family w:val="roman"/>
    <w:pitch w:val="variable"/>
    <w:sig w:usb0="E00002FF" w:usb1="400004FF"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entury Schoolbook L">
    <w:altName w:val="Times New Roman"/>
    <w:panose1 w:val="00000000000000000000"/>
    <w:charset w:val="00"/>
    <w:family w:val="roman"/>
    <w:notTrueType/>
    <w:pitch w:val="default"/>
  </w:font>
  <w:font w:name="Noto Sans CJK SC Regular">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1D6"/>
    <w:rsid w:val="000C7F03"/>
    <w:rsid w:val="002A2D02"/>
    <w:rsid w:val="0070526D"/>
    <w:rsid w:val="00862AC8"/>
    <w:rsid w:val="0096101A"/>
    <w:rsid w:val="009871D6"/>
    <w:rsid w:val="00F2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qFormat/>
    <w:rsid w:val="00862AC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qFormat/>
    <w:rsid w:val="00862AC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ibVerifiedID xmlns="http://www.spi-global.com/XED/S3G"/>
</file>

<file path=customXml/item2.xml><?xml version="1.0" encoding="utf-8"?>
<Controls xmlns="http://www.spi-global.com/XED/S3G">
  <control xmlns="http://www.spi-global.com/XED/S3G" id="3371016068">
    <id>B1_</id>
    <name>Alexander et al.</name>
    <year>1994</year>
  </control>
  <control xmlns="http://www.spi-global.com/XED/S3G" id="1792925">
    <id>B2_</id>
    <name>Björnsson</name>
    <year>1968</year>
  </control>
  <control xmlns="http://www.spi-global.com/XED/S3G" id="51434832">
    <id>B3_</id>
    <name>Conway et al.</name>
    <year>2005</year>
  </control>
  <control xmlns="http://www.spi-global.com/XED/S3G" id="3439388231">
    <id>B4_</id>
    <name>Ju &amp; Lien</name>
    <year>2018</year>
  </control>
  <control xmlns="http://www.spi-global.com/XED/S3G" id="4278803826">
    <id>B5_</id>
    <name>Kane et al.</name>
    <year>2001</year>
  </control>
  <control xmlns="http://www.spi-global.com/XED/S3G" id="1824155385">
    <id>B6_</id>
    <name>Kane &amp; McVay</name>
    <year>2012</year>
  </control>
  <control xmlns="http://www.spi-global.com/XED/S3G" id="254406175">
    <id>B7_</id>
    <name>Killingsworth &amp; Gilbert</name>
    <year>2010</year>
  </control>
  <control xmlns="http://www.spi-global.com/XED/S3G" id="2893690760">
    <id>B8_</id>
    <name>Komori</name>
    <year>2016</year>
  </control>
  <control xmlns="http://www.spi-global.com/XED/S3G" id="198985534">
    <id>B9_</id>
    <name>Linnenbrink &amp; Pintrich</name>
    <year>2003</year>
  </control>
  <control xmlns="http://www.spi-global.com/XED/S3G" id="254404910">
    <id>B10_</id>
    <name>Little et al.</name>
    <year>2002</year>
  </control>
  <control xmlns="http://www.spi-global.com/XED/S3G" id="1495224359">
    <id>B11_</id>
    <name>McVay &amp; Kane</name>
    <year>2012</year>
  </control>
  <control xmlns="http://www.spi-global.com/XED/S3G" id="1714307790">
    <id>B12_</id>
    <name>Nickerson</name>
    <year>2000</year>
  </control>
  <control xmlns="http://www.spi-global.com/XED/S3G" id="2309819694">
    <id>B13_</id>
    <name>Robison &amp; Unsworth</name>
    <year>2018</year>
  </control>
  <control xmlns="http://www.spi-global.com/XED/S3G" id="4225225959">
    <id>B14_</id>
    <name>Rummel &amp; Boywitt</name>
    <year>2014</year>
  </control>
  <control xmlns="http://www.spi-global.com/XED/S3G" id="2100362840">
    <id>B15_</id>
    <name>Schraw et al.</name>
    <year>2001</year>
  </control>
  <control xmlns="http://www.spi-global.com/XED/S3G" id="3423668034">
    <id>B16_</id>
    <name>Seli et al.</name>
    <year>2015</year>
  </control>
  <control xmlns="http://www.spi-global.com/XED/S3G" id="1708066108">
    <id>B17_</id>
    <name>Seli et al.</name>
    <year>2016</year>
  </control>
  <control xmlns="http://www.spi-global.com/XED/S3G" id="2262179056">
    <id>B18_</id>
    <name>Simmons et al.</name>
    <year>2012</year>
  </control>
  <control xmlns="http://www.spi-global.com/XED/S3G" id="2030911910">
    <id>B19_</id>
    <name>Smallwood &amp; Schooler</name>
    <year>2015</year>
  </control>
  <control xmlns="http://www.spi-global.com/XED/S3G" id="3502066217">
    <id>B20_</id>
    <name>Soemer &amp; Schiefele</name>
    <year>2019</year>
  </control>
  <control xmlns="http://www.spi-global.com/XED/S3G" id="808140602">
    <id>B21_</id>
    <name>Swanson et al.</name>
    <year>2009</year>
  </control>
  <control xmlns="http://www.spi-global.com/XED/S3G" id="651487873">
    <id>B22_</id>
    <name>Unsworth et al.</name>
    <year>2012</year>
  </control>
  <control xmlns="http://www.spi-global.com/XED/S3G" id="1987974196">
    <id>B23_</id>
    <name>Unsworth &amp; McMillan</name>
    <year>2013</year>
  </control>
</Controls>
</file>

<file path=customXml/item3.xml><?xml version="1.0" encoding="utf-8"?>
<Spice3G xmlns="http://www.spi-global.com/XED/S3G"/>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FB078C9-BC7E-437C-A0CC-F0A55BC9C41D}">
  <ds:schemaRefs>
    <ds:schemaRef ds:uri="http://www.spi-global.com/XED/S3G"/>
  </ds:schemaRefs>
</ds:datastoreItem>
</file>

<file path=customXml/itemProps2.xml><?xml version="1.0" encoding="utf-8"?>
<ds:datastoreItem xmlns:ds="http://schemas.openxmlformats.org/officeDocument/2006/customXml" ds:itemID="{79AA5C8A-14A9-4DA2-902D-8460EA8439D9}">
  <ds:schemaRefs>
    <ds:schemaRef ds:uri="http://www.spi-global.com/XED/S3G"/>
  </ds:schemaRefs>
</ds:datastoreItem>
</file>

<file path=customXml/itemProps3.xml><?xml version="1.0" encoding="utf-8"?>
<ds:datastoreItem xmlns:ds="http://schemas.openxmlformats.org/officeDocument/2006/customXml" ds:itemID="{C5D17355-2417-43B4-A8D2-8EEE410A1EA6}">
  <ds:schemaRefs>
    <ds:schemaRef ds:uri="http://www.spi-global.com/XED/S3G"/>
  </ds:schemaRefs>
</ds:datastoreItem>
</file>

<file path=customXml/itemProps4.xml><?xml version="1.0" encoding="utf-8"?>
<ds:datastoreItem xmlns:ds="http://schemas.openxmlformats.org/officeDocument/2006/customXml" ds:itemID="{AECD4C65-3895-4370-8AE6-25F0A4B33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23</Pages>
  <Words>6674</Words>
  <Characters>36502</Characters>
  <Application>Microsoft Office Word</Application>
  <DocSecurity>0</DocSecurity>
  <Lines>914</Lines>
  <Paragraphs>499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soemurai</dc:creator>
  <dc:description/>
  <cp:lastModifiedBy>SMTUBIL</cp:lastModifiedBy>
  <cp:revision>23</cp:revision>
  <cp:lastPrinted>2015-11-18T10:58:00Z</cp:lastPrinted>
  <dcterms:created xsi:type="dcterms:W3CDTF">2020-04-19T09:17:00Z</dcterms:created>
  <dcterms:modified xsi:type="dcterms:W3CDTF">2020-04-19T11:06:00Z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