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A6E7C" w14:textId="77777777" w:rsidR="00830339" w:rsidRDefault="00830339" w:rsidP="00830339">
      <w:pPr>
        <w:jc w:val="center"/>
        <w:rPr>
          <w:sz w:val="24"/>
          <w:szCs w:val="24"/>
        </w:rPr>
      </w:pPr>
      <w:r>
        <w:rPr>
          <w:sz w:val="24"/>
          <w:szCs w:val="24"/>
        </w:rPr>
        <w:t>SUPPLEMENTARY MATERIALS</w:t>
      </w:r>
    </w:p>
    <w:p w14:paraId="4EED4A10" w14:textId="77777777" w:rsidR="00830339" w:rsidRDefault="00830339" w:rsidP="00830339">
      <w:pPr>
        <w:jc w:val="center"/>
        <w:rPr>
          <w:sz w:val="24"/>
          <w:szCs w:val="24"/>
          <w:highlight w:val="yellow"/>
        </w:rPr>
      </w:pPr>
    </w:p>
    <w:p w14:paraId="003F1871" w14:textId="77777777" w:rsidR="00830339" w:rsidRDefault="00830339" w:rsidP="00830339">
      <w:pPr>
        <w:jc w:val="center"/>
        <w:rPr>
          <w:b/>
          <w:sz w:val="24"/>
          <w:szCs w:val="24"/>
          <w:highlight w:val="yellow"/>
        </w:rPr>
      </w:pPr>
    </w:p>
    <w:p w14:paraId="0F994540" w14:textId="77777777" w:rsidR="00830339" w:rsidRDefault="00830339" w:rsidP="00830339">
      <w:pPr>
        <w:jc w:val="center"/>
        <w:rPr>
          <w:b/>
          <w:sz w:val="24"/>
          <w:szCs w:val="24"/>
        </w:rPr>
      </w:pPr>
    </w:p>
    <w:p w14:paraId="06026373" w14:textId="77777777" w:rsidR="00830339" w:rsidRDefault="00830339" w:rsidP="00830339">
      <w:pPr>
        <w:jc w:val="center"/>
        <w:rPr>
          <w:b/>
          <w:i/>
          <w:sz w:val="24"/>
          <w:szCs w:val="24"/>
        </w:rPr>
      </w:pPr>
    </w:p>
    <w:p w14:paraId="24ADE14B" w14:textId="77777777" w:rsidR="00830339" w:rsidRDefault="00830339" w:rsidP="00830339">
      <w:pPr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Cambridge Psycholinguistic Inventory of Christian Beliefs</w:t>
      </w:r>
      <w:r>
        <w:rPr>
          <w:b/>
          <w:sz w:val="24"/>
          <w:szCs w:val="24"/>
        </w:rPr>
        <w:t xml:space="preserve">: </w:t>
      </w:r>
    </w:p>
    <w:p w14:paraId="3DA8ADDA" w14:textId="2B8724D5" w:rsidR="00830339" w:rsidRDefault="00830339" w:rsidP="008303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del w:id="0" w:author="ED" w:date="2021-05-30T17:57:00Z">
        <w:r w:rsidDel="009C7E5A">
          <w:rPr>
            <w:b/>
            <w:sz w:val="24"/>
            <w:szCs w:val="24"/>
          </w:rPr>
          <w:delText>R</w:delText>
        </w:r>
      </w:del>
      <w:ins w:id="1" w:author="ED" w:date="2021-05-30T17:57:00Z">
        <w:r w:rsidR="009C7E5A">
          <w:rPr>
            <w:b/>
            <w:sz w:val="24"/>
            <w:szCs w:val="24"/>
          </w:rPr>
          <w:t>r</w:t>
        </w:r>
      </w:ins>
      <w:r>
        <w:rPr>
          <w:b/>
          <w:sz w:val="24"/>
          <w:szCs w:val="24"/>
        </w:rPr>
        <w:t xml:space="preserve">egistered </w:t>
      </w:r>
      <w:del w:id="2" w:author="ED" w:date="2021-05-30T17:57:00Z">
        <w:r w:rsidDel="009C7E5A">
          <w:rPr>
            <w:b/>
            <w:sz w:val="24"/>
            <w:szCs w:val="24"/>
          </w:rPr>
          <w:delText>R</w:delText>
        </w:r>
      </w:del>
      <w:ins w:id="3" w:author="ED" w:date="2021-05-30T17:57:00Z">
        <w:r w:rsidR="009C7E5A">
          <w:rPr>
            <w:b/>
            <w:sz w:val="24"/>
            <w:szCs w:val="24"/>
          </w:rPr>
          <w:t>r</w:t>
        </w:r>
      </w:ins>
      <w:r>
        <w:rPr>
          <w:b/>
          <w:sz w:val="24"/>
          <w:szCs w:val="24"/>
        </w:rPr>
        <w:t xml:space="preserve">eport of </w:t>
      </w:r>
      <w:del w:id="4" w:author="ED" w:date="2021-05-30T17:57:00Z">
        <w:r w:rsidDel="009C7E5A">
          <w:rPr>
            <w:b/>
            <w:sz w:val="24"/>
            <w:szCs w:val="24"/>
          </w:rPr>
          <w:delText>C</w:delText>
        </w:r>
      </w:del>
      <w:ins w:id="5" w:author="ED" w:date="2021-05-30T17:57:00Z">
        <w:r w:rsidR="009C7E5A">
          <w:rPr>
            <w:b/>
            <w:sz w:val="24"/>
            <w:szCs w:val="24"/>
          </w:rPr>
          <w:t>c</w:t>
        </w:r>
      </w:ins>
      <w:r>
        <w:rPr>
          <w:b/>
          <w:sz w:val="24"/>
          <w:szCs w:val="24"/>
        </w:rPr>
        <w:t xml:space="preserve">onstruct </w:t>
      </w:r>
      <w:del w:id="6" w:author="ED" w:date="2021-05-30T17:57:00Z">
        <w:r w:rsidDel="009C7E5A">
          <w:rPr>
            <w:b/>
            <w:sz w:val="24"/>
            <w:szCs w:val="24"/>
          </w:rPr>
          <w:delText>V</w:delText>
        </w:r>
      </w:del>
      <w:ins w:id="7" w:author="ED" w:date="2021-05-30T17:57:00Z">
        <w:r w:rsidR="009C7E5A">
          <w:rPr>
            <w:b/>
            <w:sz w:val="24"/>
            <w:szCs w:val="24"/>
          </w:rPr>
          <w:t>v</w:t>
        </w:r>
      </w:ins>
      <w:r>
        <w:rPr>
          <w:b/>
          <w:sz w:val="24"/>
          <w:szCs w:val="24"/>
        </w:rPr>
        <w:t xml:space="preserve">alidity, </w:t>
      </w:r>
      <w:del w:id="8" w:author="ED" w:date="2021-05-30T17:57:00Z">
        <w:r w:rsidDel="009C7E5A">
          <w:rPr>
            <w:b/>
            <w:sz w:val="24"/>
            <w:szCs w:val="24"/>
          </w:rPr>
          <w:delText>I</w:delText>
        </w:r>
      </w:del>
      <w:ins w:id="9" w:author="ED" w:date="2021-05-30T17:57:00Z">
        <w:r w:rsidR="009C7E5A">
          <w:rPr>
            <w:b/>
            <w:sz w:val="24"/>
            <w:szCs w:val="24"/>
          </w:rPr>
          <w:t>i</w:t>
        </w:r>
      </w:ins>
      <w:r>
        <w:rPr>
          <w:b/>
          <w:sz w:val="24"/>
          <w:szCs w:val="24"/>
        </w:rPr>
        <w:t xml:space="preserve">nternal </w:t>
      </w:r>
      <w:del w:id="10" w:author="ED" w:date="2021-05-30T17:57:00Z">
        <w:r w:rsidDel="009C7E5A">
          <w:rPr>
            <w:b/>
            <w:sz w:val="24"/>
            <w:szCs w:val="24"/>
          </w:rPr>
          <w:delText>C</w:delText>
        </w:r>
      </w:del>
      <w:ins w:id="11" w:author="ED" w:date="2021-05-30T17:57:00Z">
        <w:r w:rsidR="009C7E5A">
          <w:rPr>
            <w:b/>
            <w:sz w:val="24"/>
            <w:szCs w:val="24"/>
          </w:rPr>
          <w:t>c</w:t>
        </w:r>
      </w:ins>
      <w:r>
        <w:rPr>
          <w:b/>
          <w:sz w:val="24"/>
          <w:szCs w:val="24"/>
        </w:rPr>
        <w:t xml:space="preserve">onsistency and </w:t>
      </w:r>
      <w:del w:id="12" w:author="ED" w:date="2021-05-30T17:57:00Z">
        <w:r w:rsidDel="009C7E5A">
          <w:rPr>
            <w:b/>
            <w:sz w:val="24"/>
            <w:szCs w:val="24"/>
          </w:rPr>
          <w:delText>T</w:delText>
        </w:r>
      </w:del>
      <w:ins w:id="13" w:author="ED" w:date="2021-05-30T17:57:00Z">
        <w:r w:rsidR="009C7E5A">
          <w:rPr>
            <w:b/>
            <w:sz w:val="24"/>
            <w:szCs w:val="24"/>
          </w:rPr>
          <w:t>t</w:t>
        </w:r>
      </w:ins>
      <w:r>
        <w:rPr>
          <w:b/>
          <w:sz w:val="24"/>
          <w:szCs w:val="24"/>
        </w:rPr>
        <w:t>est</w:t>
      </w:r>
      <w:r w:rsidR="009C7E5A">
        <w:rPr>
          <w:b/>
          <w:sz w:val="24"/>
          <w:szCs w:val="24"/>
        </w:rPr>
        <w:t>–</w:t>
      </w:r>
      <w:del w:id="14" w:author="ED" w:date="2021-05-30T17:57:00Z">
        <w:r w:rsidDel="009C7E5A">
          <w:rPr>
            <w:b/>
            <w:sz w:val="24"/>
            <w:szCs w:val="24"/>
          </w:rPr>
          <w:delText>R</w:delText>
        </w:r>
      </w:del>
      <w:ins w:id="15" w:author="ED" w:date="2021-05-30T17:57:00Z">
        <w:r w:rsidR="009C7E5A">
          <w:rPr>
            <w:b/>
            <w:sz w:val="24"/>
            <w:szCs w:val="24"/>
          </w:rPr>
          <w:t>r</w:t>
        </w:r>
      </w:ins>
      <w:r>
        <w:rPr>
          <w:b/>
          <w:sz w:val="24"/>
          <w:szCs w:val="24"/>
        </w:rPr>
        <w:t xml:space="preserve">etest </w:t>
      </w:r>
      <w:del w:id="16" w:author="ED" w:date="2021-05-30T17:57:00Z">
        <w:r w:rsidDel="009C7E5A">
          <w:rPr>
            <w:b/>
            <w:sz w:val="24"/>
            <w:szCs w:val="24"/>
          </w:rPr>
          <w:delText>R</w:delText>
        </w:r>
      </w:del>
      <w:ins w:id="17" w:author="ED" w:date="2021-05-30T17:57:00Z">
        <w:r w:rsidR="009C7E5A">
          <w:rPr>
            <w:b/>
            <w:sz w:val="24"/>
            <w:szCs w:val="24"/>
          </w:rPr>
          <w:t>r</w:t>
        </w:r>
      </w:ins>
      <w:r>
        <w:rPr>
          <w:b/>
          <w:sz w:val="24"/>
          <w:szCs w:val="24"/>
        </w:rPr>
        <w:t xml:space="preserve">eliability </w:t>
      </w:r>
    </w:p>
    <w:p w14:paraId="0B226BAD" w14:textId="77777777" w:rsidR="00830339" w:rsidRDefault="00830339" w:rsidP="00830339"/>
    <w:p w14:paraId="42897967" w14:textId="77777777" w:rsidR="00830339" w:rsidRDefault="00830339" w:rsidP="00830339"/>
    <w:p w14:paraId="2F034F0B" w14:textId="77777777" w:rsidR="00830339" w:rsidRDefault="00830339" w:rsidP="00830339"/>
    <w:p w14:paraId="2CFC1EAE" w14:textId="77777777" w:rsidR="00830339" w:rsidRDefault="00830339" w:rsidP="00830339"/>
    <w:p w14:paraId="5F31D033" w14:textId="77777777" w:rsidR="00830339" w:rsidRDefault="00830339" w:rsidP="00830339"/>
    <w:p w14:paraId="150D3050" w14:textId="77777777" w:rsidR="00830339" w:rsidRDefault="00830339" w:rsidP="00830339">
      <w:pPr>
        <w:jc w:val="center"/>
      </w:pPr>
      <w:r>
        <w:t>Kaili Clackson</w:t>
      </w:r>
      <w:r>
        <w:rPr>
          <w:vertAlign w:val="superscript"/>
        </w:rPr>
        <w:t>1,</w:t>
      </w:r>
      <w:r>
        <w:t>*, Nadya Pohran</w:t>
      </w:r>
      <w:r>
        <w:rPr>
          <w:vertAlign w:val="superscript"/>
        </w:rPr>
        <w:t>1,2</w:t>
      </w:r>
      <w:r>
        <w:t>, Riccardo M. Galli</w:t>
      </w:r>
      <w:r>
        <w:rPr>
          <w:vertAlign w:val="superscript"/>
        </w:rPr>
        <w:t>1,3</w:t>
      </w:r>
      <w:r>
        <w:t>, Laura Labno</w:t>
      </w:r>
      <w:r>
        <w:rPr>
          <w:vertAlign w:val="superscript"/>
        </w:rPr>
        <w:t>1,4</w:t>
      </w:r>
      <w:r>
        <w:t>, Miguel Farias</w:t>
      </w:r>
      <w:r>
        <w:rPr>
          <w:vertAlign w:val="superscript"/>
        </w:rPr>
        <w:t>5</w:t>
      </w:r>
      <w:r>
        <w:t xml:space="preserve">, </w:t>
      </w:r>
    </w:p>
    <w:p w14:paraId="3603233D" w14:textId="77777777" w:rsidR="00830339" w:rsidRDefault="00830339" w:rsidP="00830339">
      <w:pPr>
        <w:jc w:val="center"/>
      </w:pPr>
      <w:r>
        <w:t>Tristan A. Bekinschtein</w:t>
      </w:r>
      <w:r>
        <w:rPr>
          <w:vertAlign w:val="superscript"/>
        </w:rPr>
        <w:t>1</w:t>
      </w:r>
      <w:r>
        <w:t>, Valdas Noreika</w:t>
      </w:r>
      <w:r>
        <w:rPr>
          <w:vertAlign w:val="superscript"/>
        </w:rPr>
        <w:t>1,6</w:t>
      </w:r>
      <w:r>
        <w:t>*</w:t>
      </w:r>
    </w:p>
    <w:p w14:paraId="316B9B26" w14:textId="77777777" w:rsidR="00830339" w:rsidRDefault="00830339" w:rsidP="00830339"/>
    <w:p w14:paraId="082BDF4B" w14:textId="77777777" w:rsidR="00830339" w:rsidRDefault="00830339" w:rsidP="00830339">
      <w:pPr>
        <w:jc w:val="both"/>
      </w:pPr>
    </w:p>
    <w:p w14:paraId="1621F599" w14:textId="77777777" w:rsidR="00830339" w:rsidRDefault="00830339" w:rsidP="00830339">
      <w:pPr>
        <w:jc w:val="both"/>
      </w:pPr>
    </w:p>
    <w:p w14:paraId="2FD7AEA6" w14:textId="77777777" w:rsidR="00830339" w:rsidRDefault="00830339" w:rsidP="00830339">
      <w:pPr>
        <w:jc w:val="both"/>
      </w:pPr>
    </w:p>
    <w:p w14:paraId="0053D566" w14:textId="77777777" w:rsidR="00830339" w:rsidRDefault="00830339" w:rsidP="00830339">
      <w:pPr>
        <w:jc w:val="both"/>
      </w:pPr>
    </w:p>
    <w:p w14:paraId="2B2E5B49" w14:textId="4F9BD3B8" w:rsidR="00830339" w:rsidRDefault="00830339" w:rsidP="00830339">
      <w:pPr>
        <w:jc w:val="both"/>
      </w:pPr>
      <w:r>
        <w:rPr>
          <w:vertAlign w:val="superscript"/>
        </w:rPr>
        <w:t xml:space="preserve">1 </w:t>
      </w:r>
      <w:r>
        <w:t xml:space="preserve">Consciousness and Cognition Lab, Department of Psychology, University of Cambridge, Cambridge, </w:t>
      </w:r>
      <w:r>
        <w:rPr>
          <w:color w:val="171717"/>
          <w:highlight w:val="white"/>
        </w:rPr>
        <w:t>United Kingdom</w:t>
      </w:r>
    </w:p>
    <w:p w14:paraId="2C70BFF6" w14:textId="28161628" w:rsidR="00830339" w:rsidRDefault="00830339" w:rsidP="00830339">
      <w:pPr>
        <w:jc w:val="both"/>
      </w:pPr>
      <w:r>
        <w:rPr>
          <w:vertAlign w:val="superscript"/>
        </w:rPr>
        <w:t xml:space="preserve">2 </w:t>
      </w:r>
      <w:r>
        <w:t xml:space="preserve">Faculty of Divinity, University of Cambridge, Cambridge, </w:t>
      </w:r>
      <w:r>
        <w:rPr>
          <w:color w:val="171717"/>
          <w:highlight w:val="white"/>
        </w:rPr>
        <w:t>United Kingdom</w:t>
      </w:r>
    </w:p>
    <w:p w14:paraId="7C810A51" w14:textId="77777777" w:rsidR="00830339" w:rsidRDefault="00830339" w:rsidP="00830339">
      <w:pPr>
        <w:jc w:val="both"/>
      </w:pPr>
      <w:r>
        <w:rPr>
          <w:vertAlign w:val="superscript"/>
        </w:rPr>
        <w:t xml:space="preserve">3 </w:t>
      </w:r>
      <w:r>
        <w:t>Department of Experimental and Applied Psychology, Vrije Universiteit Amsterdam, Amsterdam, Netherlands</w:t>
      </w:r>
    </w:p>
    <w:p w14:paraId="7D75D057" w14:textId="725CCDFA" w:rsidR="00830339" w:rsidRDefault="00830339" w:rsidP="00830339">
      <w:pPr>
        <w:jc w:val="both"/>
      </w:pPr>
      <w:r>
        <w:rPr>
          <w:vertAlign w:val="superscript"/>
        </w:rPr>
        <w:t xml:space="preserve">4 </w:t>
      </w:r>
      <w:r>
        <w:t xml:space="preserve">School of Psychology, Bangor University, Bangor, </w:t>
      </w:r>
      <w:r>
        <w:rPr>
          <w:color w:val="171717"/>
          <w:highlight w:val="white"/>
        </w:rPr>
        <w:t>United Kingdom</w:t>
      </w:r>
    </w:p>
    <w:p w14:paraId="2BC690D1" w14:textId="6D56DAAA" w:rsidR="00830339" w:rsidRDefault="00830339" w:rsidP="00830339">
      <w:pPr>
        <w:jc w:val="both"/>
        <w:rPr>
          <w:color w:val="171717"/>
          <w:highlight w:val="white"/>
        </w:rPr>
      </w:pPr>
      <w:r>
        <w:rPr>
          <w:vertAlign w:val="superscript"/>
        </w:rPr>
        <w:t xml:space="preserve">5 </w:t>
      </w:r>
      <w:r>
        <w:t xml:space="preserve">Brain, Belief, and Behaviour Lab, Centre for Trust, Peace and Social Relations, Coventry University, Coventry, </w:t>
      </w:r>
      <w:r>
        <w:rPr>
          <w:color w:val="171717"/>
          <w:highlight w:val="white"/>
        </w:rPr>
        <w:t>United Kingdom</w:t>
      </w:r>
    </w:p>
    <w:p w14:paraId="7BAE7B76" w14:textId="380FACDC" w:rsidR="00830339" w:rsidRDefault="00830339" w:rsidP="00830339">
      <w:pPr>
        <w:jc w:val="both"/>
        <w:rPr>
          <w:color w:val="171717"/>
          <w:highlight w:val="white"/>
        </w:rPr>
      </w:pPr>
      <w:r>
        <w:rPr>
          <w:vertAlign w:val="superscript"/>
        </w:rPr>
        <w:t xml:space="preserve">6 </w:t>
      </w:r>
      <w:r>
        <w:t>Department of Biological and Experimental Psychology, School of Biological and Chemical Sciences, Queen Mary University of London, London, United Kingdom</w:t>
      </w:r>
    </w:p>
    <w:p w14:paraId="6FC36064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3555C65A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36A7456F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4A1F8BE4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37467821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257B5CB6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08A079FA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0F7426B8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75FE0B7A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2E0B2EB9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7E0C3C28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366CB947" w14:textId="77777777" w:rsidR="00830339" w:rsidRDefault="00830339" w:rsidP="00830339">
      <w:pPr>
        <w:jc w:val="both"/>
        <w:rPr>
          <w:color w:val="323232"/>
          <w:sz w:val="24"/>
          <w:szCs w:val="24"/>
          <w:shd w:val="clear" w:color="auto" w:fill="F5F5F5"/>
        </w:rPr>
      </w:pPr>
    </w:p>
    <w:p w14:paraId="040C9E41" w14:textId="278EDB4C" w:rsidR="00830339" w:rsidRDefault="00830339" w:rsidP="00830339">
      <w:r>
        <w:t xml:space="preserve">* </w:t>
      </w:r>
      <w:r>
        <w:rPr>
          <w:b/>
        </w:rPr>
        <w:t>Correspondence.</w:t>
      </w:r>
      <w:r>
        <w:t xml:space="preserve"> E-mail: kc496@cam.ac.uk (Kaili Clackson) and v.noreika@qmul.ac.uk (Valdas Noreika). Address: </w:t>
      </w:r>
      <w:r>
        <w:rPr>
          <w:color w:val="171717"/>
          <w:highlight w:val="white"/>
        </w:rPr>
        <w:t xml:space="preserve">Department of Psychology, </w:t>
      </w:r>
      <w:r>
        <w:t xml:space="preserve">University of Cambridge, </w:t>
      </w:r>
      <w:r>
        <w:rPr>
          <w:color w:val="171717"/>
          <w:highlight w:val="white"/>
        </w:rPr>
        <w:t>Downing Street, Cambridge CB2 3EB, United Kingdom</w:t>
      </w:r>
    </w:p>
    <w:p w14:paraId="731FE5B2" w14:textId="77777777" w:rsidR="00830339" w:rsidRDefault="00830339" w:rsidP="00830339">
      <w:pPr>
        <w:spacing w:line="240" w:lineRule="auto"/>
        <w:jc w:val="both"/>
        <w:rPr>
          <w:b/>
        </w:rPr>
      </w:pPr>
    </w:p>
    <w:p w14:paraId="29BBE5CF" w14:textId="77777777" w:rsidR="00830339" w:rsidRDefault="00830339" w:rsidP="00830339">
      <w:pPr>
        <w:spacing w:line="240" w:lineRule="auto"/>
        <w:jc w:val="both"/>
        <w:rPr>
          <w:b/>
        </w:rPr>
      </w:pPr>
      <w:r>
        <w:rPr>
          <w:b/>
        </w:rPr>
        <w:lastRenderedPageBreak/>
        <w:t>Supplementary Tables</w:t>
      </w:r>
    </w:p>
    <w:p w14:paraId="286C11B0" w14:textId="77777777" w:rsidR="00830339" w:rsidRDefault="00830339" w:rsidP="00830339">
      <w:pPr>
        <w:spacing w:line="240" w:lineRule="auto"/>
        <w:jc w:val="both"/>
        <w:rPr>
          <w:b/>
        </w:rPr>
      </w:pPr>
    </w:p>
    <w:p w14:paraId="54EF5E75" w14:textId="2DAD5A02" w:rsidR="00830339" w:rsidRDefault="00830339" w:rsidP="00830339">
      <w:pPr>
        <w:jc w:val="both"/>
      </w:pPr>
      <w:r>
        <w:rPr>
          <w:b/>
        </w:rPr>
        <w:t xml:space="preserve">Table S1. </w:t>
      </w:r>
      <w:r>
        <w:t xml:space="preserve">Exemplary sister-pair items of the Cambridge Psycholinguistic Inventory of Christian Beliefs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4"/>
        <w:gridCol w:w="6676"/>
        <w:gridCol w:w="1230"/>
      </w:tblGrid>
      <w:tr w:rsidR="00830339" w14:paraId="4EC9A5F2" w14:textId="77777777" w:rsidTr="00672D4E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7A051" w14:textId="77777777" w:rsidR="00830339" w:rsidRDefault="00830339" w:rsidP="00672D4E">
            <w:pPr>
              <w:widowControl w:val="0"/>
              <w:spacing w:line="240" w:lineRule="auto"/>
              <w:ind w:right="-150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Category</w:t>
            </w: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E4043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Statement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3EF22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Response</w:t>
            </w:r>
          </w:p>
        </w:tc>
      </w:tr>
      <w:tr w:rsidR="00830339" w14:paraId="2C0631D5" w14:textId="77777777" w:rsidTr="00672D4E">
        <w:trPr>
          <w:trHeight w:val="400"/>
        </w:trPr>
        <w:tc>
          <w:tcPr>
            <w:tcW w:w="112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1067" w14:textId="77777777" w:rsidR="00830339" w:rsidRDefault="00830339" w:rsidP="00672D4E">
            <w:pPr>
              <w:widowControl w:val="0"/>
              <w:spacing w:line="240" w:lineRule="auto"/>
              <w:rPr>
                <w:i/>
                <w:sz w:val="20"/>
                <w:szCs w:val="20"/>
                <w:highlight w:val="white"/>
              </w:rPr>
            </w:pPr>
            <w:r>
              <w:rPr>
                <w:i/>
                <w:sz w:val="20"/>
                <w:szCs w:val="20"/>
                <w:highlight w:val="white"/>
              </w:rPr>
              <w:t>Religious</w:t>
            </w: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210F1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Devoting time to building a good relationship with God is wise.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B900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 Agree/ Atheist Disagree</w:t>
            </w:r>
          </w:p>
        </w:tc>
      </w:tr>
      <w:tr w:rsidR="00830339" w14:paraId="0DA06EF4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28389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CD95D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Devoting time to building a good relationship with God is unwise. 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BA046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 Disagree/ Atheist Agree</w:t>
            </w:r>
          </w:p>
        </w:tc>
      </w:tr>
      <w:tr w:rsidR="00830339" w14:paraId="73B50F12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D5218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33931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Ignoring the Bible as the most important source of life instructions is unwise.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5B172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 Agree/ Atheist Disagree</w:t>
            </w:r>
          </w:p>
        </w:tc>
      </w:tr>
      <w:tr w:rsidR="00830339" w14:paraId="1493C54E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00946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6CE9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Ignoring the Bible as the most important source of life instructions is wise.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F2679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 Disagree/ Atheist Agree</w:t>
            </w:r>
          </w:p>
        </w:tc>
      </w:tr>
      <w:tr w:rsidR="00830339" w14:paraId="14FAA81C" w14:textId="77777777" w:rsidTr="00672D4E">
        <w:trPr>
          <w:trHeight w:val="400"/>
        </w:trPr>
        <w:tc>
          <w:tcPr>
            <w:tcW w:w="112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4F08B" w14:textId="77777777" w:rsidR="00830339" w:rsidRDefault="00830339" w:rsidP="00672D4E">
            <w:pPr>
              <w:widowControl w:val="0"/>
              <w:spacing w:line="240" w:lineRule="auto"/>
              <w:rPr>
                <w:i/>
                <w:sz w:val="20"/>
                <w:szCs w:val="20"/>
                <w:highlight w:val="white"/>
              </w:rPr>
            </w:pPr>
            <w:r>
              <w:rPr>
                <w:i/>
                <w:sz w:val="20"/>
                <w:szCs w:val="20"/>
                <w:highlight w:val="white"/>
              </w:rPr>
              <w:t>Moral</w:t>
            </w: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CC89B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Very rich people who avoid paying their taxes should be punished.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8C06B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</w:tr>
      <w:tr w:rsidR="00830339" w14:paraId="3769D1B9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FE87A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673E6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Very rich people who avoid paying their taxes should be praised.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927D5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</w:tr>
      <w:tr w:rsidR="00830339" w14:paraId="56C74CFA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F7AA6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12759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People who pick up plastic litter to recycle it should be praised. 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F2A52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</w:tr>
      <w:tr w:rsidR="00830339" w14:paraId="4AED45D0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0EDB6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C1F41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People who pick up plastic litter to recycle it should be punished.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ED08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</w:tr>
      <w:tr w:rsidR="00830339" w14:paraId="4A680A90" w14:textId="77777777" w:rsidTr="00672D4E">
        <w:trPr>
          <w:trHeight w:val="400"/>
        </w:trPr>
        <w:tc>
          <w:tcPr>
            <w:tcW w:w="112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C2AB6" w14:textId="77777777" w:rsidR="00830339" w:rsidRDefault="00830339" w:rsidP="00672D4E">
            <w:pPr>
              <w:widowControl w:val="0"/>
              <w:spacing w:line="240" w:lineRule="auto"/>
              <w:rPr>
                <w:i/>
                <w:sz w:val="20"/>
                <w:szCs w:val="20"/>
                <w:highlight w:val="white"/>
              </w:rPr>
            </w:pPr>
            <w:r>
              <w:rPr>
                <w:i/>
                <w:sz w:val="20"/>
                <w:szCs w:val="20"/>
                <w:highlight w:val="white"/>
              </w:rPr>
              <w:t>Scientific</w:t>
            </w: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3C0C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Compared to the size of planet Earth, Jupiter is larger.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F471E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</w:tr>
      <w:tr w:rsidR="00830339" w14:paraId="23DEBD33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A124A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C661E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Compared to the size of planet Earth, Jupiter is smaller.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6072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</w:tr>
      <w:tr w:rsidR="00830339" w14:paraId="71D3E9D5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0174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D9443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Compared to the size of the planet Jupiter, Earth is smaller.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D8F00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</w:tr>
      <w:tr w:rsidR="00830339" w14:paraId="677508EA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93BA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63072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Compared to the size of the planet Jupiter, Earth is larger.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D5223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</w:tr>
      <w:tr w:rsidR="00830339" w14:paraId="4BA373C1" w14:textId="77777777" w:rsidTr="00672D4E">
        <w:trPr>
          <w:trHeight w:val="400"/>
        </w:trPr>
        <w:tc>
          <w:tcPr>
            <w:tcW w:w="112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3F11F" w14:textId="77777777" w:rsidR="00830339" w:rsidRDefault="00830339" w:rsidP="00672D4E">
            <w:pPr>
              <w:widowControl w:val="0"/>
              <w:spacing w:line="240" w:lineRule="auto"/>
              <w:rPr>
                <w:i/>
                <w:sz w:val="20"/>
                <w:szCs w:val="20"/>
                <w:highlight w:val="white"/>
              </w:rPr>
            </w:pPr>
            <w:r>
              <w:rPr>
                <w:i/>
                <w:sz w:val="20"/>
                <w:szCs w:val="20"/>
                <w:highlight w:val="white"/>
              </w:rPr>
              <w:t>Everyday</w:t>
            </w: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5EC42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If we want to borrow books we can go to the library.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6A15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</w:tr>
      <w:tr w:rsidR="00830339" w14:paraId="17EE5525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CA1EE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D1A1B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If we want to borrow books we can go to the dentist.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F2DD7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</w:tr>
      <w:tr w:rsidR="00830339" w14:paraId="156C2BE5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51D39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ED0B3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To avoid tooth decay we should regularly visit the dentist.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93752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</w:tr>
      <w:tr w:rsidR="00830339" w14:paraId="6FC6BF31" w14:textId="77777777" w:rsidTr="00672D4E">
        <w:trPr>
          <w:trHeight w:val="400"/>
        </w:trPr>
        <w:tc>
          <w:tcPr>
            <w:tcW w:w="112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CA144" w14:textId="77777777" w:rsidR="00830339" w:rsidRDefault="00830339" w:rsidP="00672D4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66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3ACEF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To avoid tooth decay we should regularly visit the library.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E10C9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</w:tr>
    </w:tbl>
    <w:p w14:paraId="36A1A247" w14:textId="77777777" w:rsidR="00830339" w:rsidRDefault="00830339" w:rsidP="00830339">
      <w:pPr>
        <w:jc w:val="both"/>
        <w:rPr>
          <w:b/>
        </w:rPr>
      </w:pPr>
    </w:p>
    <w:p w14:paraId="71DB51C9" w14:textId="78E03564" w:rsidR="00830339" w:rsidRDefault="00830339" w:rsidP="00830339">
      <w:pPr>
        <w:jc w:val="both"/>
      </w:pPr>
      <w:r>
        <w:rPr>
          <w:b/>
        </w:rPr>
        <w:t>Table S2.</w:t>
      </w:r>
      <w:r>
        <w:t xml:space="preserve"> Broad categories of items included </w:t>
      </w:r>
      <w:del w:id="18" w:author="ED" w:date="2021-05-30T17:57:00Z">
        <w:r w:rsidDel="009C7E5A">
          <w:delText xml:space="preserve">to </w:delText>
        </w:r>
      </w:del>
      <w:ins w:id="19" w:author="ED" w:date="2021-05-30T17:57:00Z">
        <w:r w:rsidR="009C7E5A">
          <w:t xml:space="preserve">in </w:t>
        </w:r>
      </w:ins>
      <w:r>
        <w:t xml:space="preserve">the Cambridge Psycholinguistic Inventory of Christian Beliefs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830339" w14:paraId="7CBAAB47" w14:textId="77777777" w:rsidTr="00672D4E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D7D9D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Religious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8B19A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Moral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211F3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Scientific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692D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Everyday</w:t>
            </w:r>
          </w:p>
        </w:tc>
      </w:tr>
      <w:tr w:rsidR="00830339" w14:paraId="4016B96E" w14:textId="77777777" w:rsidTr="00672D4E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AB05" w14:textId="77777777" w:rsidR="00830339" w:rsidRDefault="00830339" w:rsidP="00830339">
            <w:pPr>
              <w:numPr>
                <w:ilvl w:val="0"/>
                <w:numId w:val="4"/>
              </w:numPr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Anthropological beliefs</w:t>
            </w:r>
          </w:p>
          <w:p w14:paraId="4532ABC5" w14:textId="77777777" w:rsidR="00830339" w:rsidRDefault="00830339" w:rsidP="00830339">
            <w:pPr>
              <w:numPr>
                <w:ilvl w:val="0"/>
                <w:numId w:val="4"/>
              </w:numPr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 attributes</w:t>
            </w:r>
          </w:p>
          <w:p w14:paraId="43F46CF2" w14:textId="77777777" w:rsidR="00830339" w:rsidRDefault="00830339" w:rsidP="00830339">
            <w:pPr>
              <w:numPr>
                <w:ilvl w:val="0"/>
                <w:numId w:val="4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Prophecies &amp; eschatology</w:t>
            </w:r>
          </w:p>
          <w:p w14:paraId="13046B97" w14:textId="77777777" w:rsidR="00830339" w:rsidRDefault="00830339" w:rsidP="00830339">
            <w:pPr>
              <w:numPr>
                <w:ilvl w:val="0"/>
                <w:numId w:val="4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Supernatural agents</w:t>
            </w:r>
          </w:p>
          <w:p w14:paraId="2BA03402" w14:textId="77777777" w:rsidR="00830339" w:rsidRDefault="00830339" w:rsidP="00830339">
            <w:pPr>
              <w:numPr>
                <w:ilvl w:val="0"/>
                <w:numId w:val="4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Miracles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7F463" w14:textId="77777777" w:rsidR="00830339" w:rsidRDefault="00830339" w:rsidP="00830339">
            <w:pPr>
              <w:numPr>
                <w:ilvl w:val="0"/>
                <w:numId w:val="1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Behaviour to family and friends</w:t>
            </w:r>
          </w:p>
          <w:p w14:paraId="326754A1" w14:textId="77777777" w:rsidR="00830339" w:rsidRDefault="00830339" w:rsidP="00830339">
            <w:pPr>
              <w:numPr>
                <w:ilvl w:val="0"/>
                <w:numId w:val="1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Behaviour towards strangers</w:t>
            </w:r>
          </w:p>
          <w:p w14:paraId="41267616" w14:textId="77777777" w:rsidR="00830339" w:rsidRDefault="00830339" w:rsidP="00830339">
            <w:pPr>
              <w:numPr>
                <w:ilvl w:val="0"/>
                <w:numId w:val="1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Positions of responsibility / Society </w:t>
            </w:r>
          </w:p>
          <w:p w14:paraId="7B8CFC69" w14:textId="77777777" w:rsidR="00830339" w:rsidRDefault="00830339" w:rsidP="00830339">
            <w:pPr>
              <w:numPr>
                <w:ilvl w:val="0"/>
                <w:numId w:val="1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Behaviour towards the environment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C40DA" w14:textId="77777777" w:rsidR="00830339" w:rsidRDefault="00830339" w:rsidP="00830339">
            <w:pPr>
              <w:numPr>
                <w:ilvl w:val="0"/>
                <w:numId w:val="2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Astronomy</w:t>
            </w:r>
          </w:p>
          <w:p w14:paraId="5310DD03" w14:textId="77777777" w:rsidR="00830339" w:rsidRDefault="00830339" w:rsidP="00830339">
            <w:pPr>
              <w:numPr>
                <w:ilvl w:val="0"/>
                <w:numId w:val="2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Physics</w:t>
            </w:r>
          </w:p>
          <w:p w14:paraId="48FB928F" w14:textId="77777777" w:rsidR="00830339" w:rsidRDefault="00830339" w:rsidP="00830339">
            <w:pPr>
              <w:numPr>
                <w:ilvl w:val="0"/>
                <w:numId w:val="2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Earth Science</w:t>
            </w:r>
          </w:p>
          <w:p w14:paraId="763242F3" w14:textId="77777777" w:rsidR="00830339" w:rsidRDefault="00830339" w:rsidP="00830339">
            <w:pPr>
              <w:numPr>
                <w:ilvl w:val="0"/>
                <w:numId w:val="2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Biology</w:t>
            </w:r>
          </w:p>
          <w:p w14:paraId="013F5DAA" w14:textId="77777777" w:rsidR="00830339" w:rsidRDefault="00830339" w:rsidP="00830339">
            <w:pPr>
              <w:numPr>
                <w:ilvl w:val="0"/>
                <w:numId w:val="2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Medicine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9001F" w14:textId="77777777" w:rsidR="00830339" w:rsidRDefault="00830339" w:rsidP="00830339">
            <w:pPr>
              <w:numPr>
                <w:ilvl w:val="0"/>
                <w:numId w:val="3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Uses of instruments</w:t>
            </w:r>
          </w:p>
          <w:p w14:paraId="49869C66" w14:textId="77777777" w:rsidR="00830339" w:rsidRDefault="00830339" w:rsidP="00830339">
            <w:pPr>
              <w:numPr>
                <w:ilvl w:val="0"/>
                <w:numId w:val="3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Cultural norms</w:t>
            </w:r>
          </w:p>
          <w:p w14:paraId="4C2AD317" w14:textId="22B714DA" w:rsidR="00830339" w:rsidRDefault="00830339" w:rsidP="00830339">
            <w:pPr>
              <w:numPr>
                <w:ilvl w:val="0"/>
                <w:numId w:val="3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Principles of the physical world (non-living)</w:t>
            </w:r>
          </w:p>
          <w:p w14:paraId="21F0F1A0" w14:textId="77777777" w:rsidR="00830339" w:rsidRDefault="00830339" w:rsidP="00830339">
            <w:pPr>
              <w:numPr>
                <w:ilvl w:val="0"/>
                <w:numId w:val="3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Principles of the physical world (living)</w:t>
            </w:r>
          </w:p>
          <w:p w14:paraId="3372398E" w14:textId="77777777" w:rsidR="00830339" w:rsidRDefault="00830339" w:rsidP="00830339">
            <w:pPr>
              <w:numPr>
                <w:ilvl w:val="0"/>
                <w:numId w:val="3"/>
              </w:numPr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Properties of familiar items</w:t>
            </w:r>
          </w:p>
        </w:tc>
      </w:tr>
    </w:tbl>
    <w:p w14:paraId="42D47752" w14:textId="77777777" w:rsidR="00830339" w:rsidRDefault="00830339" w:rsidP="00830339"/>
    <w:p w14:paraId="6BF24DC4" w14:textId="77777777" w:rsidR="00830339" w:rsidRDefault="00830339" w:rsidP="00830339">
      <w:pPr>
        <w:spacing w:line="240" w:lineRule="auto"/>
        <w:jc w:val="both"/>
        <w:rPr>
          <w:b/>
        </w:rPr>
      </w:pPr>
    </w:p>
    <w:p w14:paraId="499E5542" w14:textId="77777777" w:rsidR="00830339" w:rsidRDefault="00830339" w:rsidP="00830339">
      <w:pPr>
        <w:spacing w:line="240" w:lineRule="auto"/>
        <w:jc w:val="both"/>
        <w:rPr>
          <w:b/>
        </w:rPr>
      </w:pPr>
    </w:p>
    <w:p w14:paraId="5A39A4F5" w14:textId="77777777" w:rsidR="00830339" w:rsidRDefault="00830339" w:rsidP="00830339">
      <w:r>
        <w:rPr>
          <w:b/>
        </w:rPr>
        <w:t xml:space="preserve">Table S3. </w:t>
      </w:r>
      <w:r>
        <w:t>Selection requirements for pilot participants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9"/>
        <w:gridCol w:w="3000"/>
        <w:gridCol w:w="3000"/>
      </w:tblGrid>
      <w:tr w:rsidR="00830339" w14:paraId="726CEA74" w14:textId="77777777" w:rsidTr="00672D4E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A3EFE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Selection criteria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7702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Atheist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54E62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Christian</w:t>
            </w:r>
          </w:p>
        </w:tc>
      </w:tr>
      <w:tr w:rsidR="00830339" w14:paraId="545F4615" w14:textId="77777777" w:rsidTr="00672D4E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B50B6" w14:textId="77777777" w:rsidR="00830339" w:rsidRDefault="00830339" w:rsidP="00672D4E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Self-identification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43799" w14:textId="7524285B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Self-identify as Atheist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5CE7B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Self-identify as Christian</w:t>
            </w:r>
          </w:p>
        </w:tc>
      </w:tr>
      <w:tr w:rsidR="00830339" w14:paraId="1A0CA722" w14:textId="77777777" w:rsidTr="00672D4E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8824" w14:textId="77777777" w:rsidR="00830339" w:rsidRDefault="00830339" w:rsidP="00672D4E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Christian Orthodoxy Scale (Fullerton &amp; Hunsberger, 1982)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3B83A" w14:textId="66E1F7DF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Christian Orthodoxy Scale* score between </w:t>
            </w:r>
            <w:ins w:id="20" w:author="Hunter" w:date="2021-05-28T17:32:00Z">
              <w:r w:rsidR="0098517A">
                <w:rPr>
                  <w:sz w:val="20"/>
                  <w:szCs w:val="20"/>
                </w:rPr>
                <w:t>−</w:t>
              </w:r>
            </w:ins>
            <w:del w:id="21" w:author="Hunter" w:date="2021-05-28T17:32:00Z">
              <w:r w:rsidDel="0098517A">
                <w:rPr>
                  <w:sz w:val="20"/>
                  <w:szCs w:val="20"/>
                </w:rPr>
                <w:delText>-</w:delText>
              </w:r>
            </w:del>
            <w:r>
              <w:rPr>
                <w:sz w:val="20"/>
                <w:szCs w:val="20"/>
              </w:rPr>
              <w:t xml:space="preserve">72 and </w:t>
            </w:r>
            <w:del w:id="22" w:author="Hunter" w:date="2021-05-28T17:32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23" w:author="Hunter" w:date="2021-05-28T17:32:00Z">
              <w:r w:rsidR="0098517A">
                <w:rPr>
                  <w:sz w:val="20"/>
                  <w:szCs w:val="20"/>
                </w:rPr>
                <w:t>−</w:t>
              </w:r>
            </w:ins>
            <w:r>
              <w:rPr>
                <w:sz w:val="20"/>
                <w:szCs w:val="20"/>
              </w:rPr>
              <w:t>45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F592A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 Orthodoxy Scale* score between 45 and 72</w:t>
            </w:r>
          </w:p>
        </w:tc>
      </w:tr>
      <w:tr w:rsidR="00830339" w14:paraId="1DD26BD0" w14:textId="77777777" w:rsidTr="00672D4E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7507" w14:textId="77777777" w:rsidR="00830339" w:rsidRDefault="00830339" w:rsidP="00672D4E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Belief in God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A77CA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Selected response 1 or 2 from International Social Survey question about God</w:t>
            </w:r>
          </w:p>
          <w:p w14:paraId="2492701A" w14:textId="5C8B965E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(i.e.</w:t>
            </w:r>
            <w:r w:rsidR="009C7E5A">
              <w:rPr>
                <w:sz w:val="20"/>
                <w:szCs w:val="20"/>
              </w:rPr>
              <w:t xml:space="preserve"> </w:t>
            </w:r>
            <w:del w:id="24" w:author="ED" w:date="2021-05-30T17:56:00Z">
              <w:r w:rsidDel="009C7E5A">
                <w:rPr>
                  <w:sz w:val="20"/>
                  <w:szCs w:val="20"/>
                </w:rPr>
                <w:delText>‘</w:delText>
              </w:r>
            </w:del>
            <w:ins w:id="25" w:author="ED" w:date="2021-05-30T17:56:00Z">
              <w:r w:rsidR="009C7E5A">
                <w:rPr>
                  <w:sz w:val="20"/>
                  <w:szCs w:val="20"/>
                </w:rPr>
                <w:t>“</w:t>
              </w:r>
            </w:ins>
            <w:r>
              <w:rPr>
                <w:sz w:val="20"/>
                <w:szCs w:val="20"/>
              </w:rPr>
              <w:t>I don’t believe in God</w:t>
            </w:r>
            <w:del w:id="26" w:author="ED" w:date="2021-05-30T17:56:00Z">
              <w:r w:rsidDel="009C7E5A">
                <w:rPr>
                  <w:sz w:val="20"/>
                  <w:szCs w:val="20"/>
                </w:rPr>
                <w:delText>’</w:delText>
              </w:r>
            </w:del>
            <w:ins w:id="27" w:author="ED" w:date="2021-05-30T17:56:00Z">
              <w:r w:rsidR="009C7E5A">
                <w:rPr>
                  <w:sz w:val="20"/>
                  <w:szCs w:val="20"/>
                </w:rPr>
                <w:t>”</w:t>
              </w:r>
            </w:ins>
            <w:r>
              <w:rPr>
                <w:sz w:val="20"/>
                <w:szCs w:val="20"/>
              </w:rPr>
              <w:t xml:space="preserve"> or </w:t>
            </w:r>
            <w:del w:id="28" w:author="ED" w:date="2021-05-30T17:56:00Z">
              <w:r w:rsidDel="009C7E5A">
                <w:rPr>
                  <w:sz w:val="20"/>
                  <w:szCs w:val="20"/>
                </w:rPr>
                <w:delText>‘</w:delText>
              </w:r>
            </w:del>
            <w:ins w:id="29" w:author="ED" w:date="2021-05-30T17:56:00Z">
              <w:r w:rsidR="009C7E5A">
                <w:rPr>
                  <w:sz w:val="20"/>
                  <w:szCs w:val="20"/>
                </w:rPr>
                <w:t>“</w:t>
              </w:r>
            </w:ins>
            <w:r>
              <w:rPr>
                <w:sz w:val="20"/>
                <w:szCs w:val="20"/>
              </w:rPr>
              <w:t>I don’t know whether there is a God, and I don’t believe there is any way to find out</w:t>
            </w:r>
            <w:del w:id="30" w:author="ED" w:date="2021-05-30T17:56:00Z">
              <w:r w:rsidDel="009C7E5A">
                <w:rPr>
                  <w:sz w:val="20"/>
                  <w:szCs w:val="20"/>
                </w:rPr>
                <w:delText>’</w:delText>
              </w:r>
            </w:del>
            <w:ins w:id="31" w:author="ED" w:date="2021-05-30T17:56:00Z">
              <w:r w:rsidR="009C7E5A">
                <w:rPr>
                  <w:sz w:val="20"/>
                  <w:szCs w:val="20"/>
                </w:rPr>
                <w:t>”</w:t>
              </w:r>
            </w:ins>
            <w:r>
              <w:rPr>
                <w:sz w:val="20"/>
                <w:szCs w:val="20"/>
              </w:rPr>
              <w:t>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68B1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Selected response 5 or 6 from International Social Survey question about God</w:t>
            </w:r>
          </w:p>
          <w:p w14:paraId="4F342092" w14:textId="60822234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(i.e. </w:t>
            </w:r>
            <w:del w:id="32" w:author="ED" w:date="2021-05-30T17:56:00Z">
              <w:r w:rsidDel="009C7E5A">
                <w:rPr>
                  <w:sz w:val="20"/>
                  <w:szCs w:val="20"/>
                </w:rPr>
                <w:delText>‘</w:delText>
              </w:r>
            </w:del>
            <w:ins w:id="33" w:author="ED" w:date="2021-05-30T17:56:00Z">
              <w:r w:rsidR="009C7E5A">
                <w:rPr>
                  <w:sz w:val="20"/>
                  <w:szCs w:val="20"/>
                </w:rPr>
                <w:t>“</w:t>
              </w:r>
            </w:ins>
            <w:r>
              <w:rPr>
                <w:sz w:val="20"/>
                <w:szCs w:val="20"/>
              </w:rPr>
              <w:t>While I have doubts, I feel that I do believe in God</w:t>
            </w:r>
            <w:del w:id="34" w:author="ED" w:date="2021-05-30T17:56:00Z">
              <w:r w:rsidDel="009C7E5A">
                <w:rPr>
                  <w:sz w:val="20"/>
                  <w:szCs w:val="20"/>
                </w:rPr>
                <w:delText>’</w:delText>
              </w:r>
            </w:del>
            <w:ins w:id="35" w:author="ED" w:date="2021-05-30T17:56:00Z">
              <w:r w:rsidR="009C7E5A">
                <w:rPr>
                  <w:sz w:val="20"/>
                  <w:szCs w:val="20"/>
                </w:rPr>
                <w:t>”</w:t>
              </w:r>
            </w:ins>
            <w:r>
              <w:rPr>
                <w:sz w:val="20"/>
                <w:szCs w:val="20"/>
              </w:rPr>
              <w:t xml:space="preserve"> or </w:t>
            </w:r>
            <w:del w:id="36" w:author="ED" w:date="2021-05-30T17:56:00Z">
              <w:r w:rsidDel="009C7E5A">
                <w:rPr>
                  <w:sz w:val="20"/>
                  <w:szCs w:val="20"/>
                </w:rPr>
                <w:delText>‘</w:delText>
              </w:r>
            </w:del>
            <w:ins w:id="37" w:author="ED" w:date="2021-05-30T17:56:00Z">
              <w:r w:rsidR="009C7E5A">
                <w:rPr>
                  <w:sz w:val="20"/>
                  <w:szCs w:val="20"/>
                </w:rPr>
                <w:t>“</w:t>
              </w:r>
            </w:ins>
            <w:r>
              <w:rPr>
                <w:sz w:val="20"/>
                <w:szCs w:val="20"/>
              </w:rPr>
              <w:t>I know God really exists and I have no doubt about it</w:t>
            </w:r>
            <w:del w:id="38" w:author="ED" w:date="2021-05-30T17:56:00Z">
              <w:r w:rsidDel="009C7E5A">
                <w:rPr>
                  <w:sz w:val="20"/>
                  <w:szCs w:val="20"/>
                </w:rPr>
                <w:delText>’</w:delText>
              </w:r>
            </w:del>
            <w:ins w:id="39" w:author="ED" w:date="2021-05-30T17:56:00Z">
              <w:r w:rsidR="009C7E5A">
                <w:rPr>
                  <w:sz w:val="20"/>
                  <w:szCs w:val="20"/>
                </w:rPr>
                <w:t>”</w:t>
              </w:r>
            </w:ins>
            <w:r>
              <w:rPr>
                <w:sz w:val="20"/>
                <w:szCs w:val="20"/>
              </w:rPr>
              <w:t>)</w:t>
            </w:r>
          </w:p>
        </w:tc>
      </w:tr>
      <w:tr w:rsidR="00830339" w14:paraId="5A3F28C8" w14:textId="77777777" w:rsidTr="00672D4E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EDE2F" w14:textId="77777777" w:rsidR="00830339" w:rsidRDefault="00830339" w:rsidP="00672D4E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Religious practices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E7FD4" w14:textId="1E09AEF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Selected response </w:t>
            </w:r>
            <w:del w:id="40" w:author="ED" w:date="2021-05-30T17:56:00Z">
              <w:r w:rsidDel="009C7E5A">
                <w:rPr>
                  <w:sz w:val="20"/>
                  <w:szCs w:val="20"/>
                </w:rPr>
                <w:delText>‘</w:delText>
              </w:r>
            </w:del>
            <w:ins w:id="41" w:author="ED" w:date="2021-05-30T17:56:00Z">
              <w:r w:rsidR="009C7E5A">
                <w:rPr>
                  <w:sz w:val="20"/>
                  <w:szCs w:val="20"/>
                </w:rPr>
                <w:t>“</w:t>
              </w:r>
            </w:ins>
            <w:r>
              <w:rPr>
                <w:sz w:val="20"/>
                <w:szCs w:val="20"/>
              </w:rPr>
              <w:t>never</w:t>
            </w:r>
            <w:del w:id="42" w:author="ED" w:date="2021-05-30T17:56:00Z">
              <w:r w:rsidDel="009C7E5A">
                <w:rPr>
                  <w:sz w:val="20"/>
                  <w:szCs w:val="20"/>
                </w:rPr>
                <w:delText>’</w:delText>
              </w:r>
            </w:del>
            <w:ins w:id="43" w:author="ED" w:date="2021-05-30T17:56:00Z">
              <w:r w:rsidR="009C7E5A">
                <w:rPr>
                  <w:sz w:val="20"/>
                  <w:szCs w:val="20"/>
                </w:rPr>
                <w:t>”</w:t>
              </w:r>
            </w:ins>
            <w:r>
              <w:rPr>
                <w:sz w:val="20"/>
                <w:szCs w:val="20"/>
              </w:rPr>
              <w:t xml:space="preserve"> or </w:t>
            </w:r>
            <w:del w:id="44" w:author="ED" w:date="2021-05-30T17:56:00Z">
              <w:r w:rsidDel="009C7E5A">
                <w:rPr>
                  <w:sz w:val="20"/>
                  <w:szCs w:val="20"/>
                </w:rPr>
                <w:delText>‘</w:delText>
              </w:r>
            </w:del>
            <w:ins w:id="45" w:author="ED" w:date="2021-05-30T17:56:00Z">
              <w:r w:rsidR="009C7E5A">
                <w:rPr>
                  <w:sz w:val="20"/>
                  <w:szCs w:val="20"/>
                </w:rPr>
                <w:t>“</w:t>
              </w:r>
            </w:ins>
            <w:r>
              <w:rPr>
                <w:sz w:val="20"/>
                <w:szCs w:val="20"/>
              </w:rPr>
              <w:t>once a year</w:t>
            </w:r>
            <w:del w:id="46" w:author="ED" w:date="2021-05-30T17:56:00Z">
              <w:r w:rsidDel="009C7E5A">
                <w:rPr>
                  <w:sz w:val="20"/>
                  <w:szCs w:val="20"/>
                </w:rPr>
                <w:delText>’</w:delText>
              </w:r>
            </w:del>
            <w:ins w:id="47" w:author="ED" w:date="2021-05-30T17:56:00Z">
              <w:r w:rsidR="009C7E5A">
                <w:rPr>
                  <w:sz w:val="20"/>
                  <w:szCs w:val="20"/>
                </w:rPr>
                <w:t>”</w:t>
              </w:r>
            </w:ins>
            <w:r>
              <w:rPr>
                <w:sz w:val="20"/>
                <w:szCs w:val="20"/>
              </w:rPr>
              <w:t xml:space="preserve"> from the question </w:t>
            </w:r>
            <w:r>
              <w:rPr>
                <w:sz w:val="20"/>
                <w:szCs w:val="20"/>
                <w:highlight w:val="white"/>
              </w:rPr>
              <w:t>"How often do you take part in Christian practices (e.g., a personal prayer, a Bible reading/listening, or a church attendance)?"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A97D2" w14:textId="6DC2D5E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Selected response </w:t>
            </w:r>
            <w:del w:id="48" w:author="ED" w:date="2021-05-30T17:56:00Z">
              <w:r w:rsidDel="009C7E5A">
                <w:rPr>
                  <w:sz w:val="20"/>
                  <w:szCs w:val="20"/>
                </w:rPr>
                <w:delText>‘</w:delText>
              </w:r>
            </w:del>
            <w:ins w:id="49" w:author="ED" w:date="2021-05-30T17:56:00Z">
              <w:r w:rsidR="009C7E5A">
                <w:rPr>
                  <w:sz w:val="20"/>
                  <w:szCs w:val="20"/>
                </w:rPr>
                <w:t>“</w:t>
              </w:r>
            </w:ins>
            <w:r>
              <w:rPr>
                <w:sz w:val="20"/>
                <w:szCs w:val="20"/>
              </w:rPr>
              <w:t>everyday</w:t>
            </w:r>
            <w:del w:id="50" w:author="ED" w:date="2021-05-30T17:56:00Z">
              <w:r w:rsidDel="009C7E5A">
                <w:rPr>
                  <w:sz w:val="20"/>
                  <w:szCs w:val="20"/>
                </w:rPr>
                <w:delText>’</w:delText>
              </w:r>
            </w:del>
            <w:ins w:id="51" w:author="ED" w:date="2021-05-30T17:56:00Z">
              <w:r w:rsidR="009C7E5A">
                <w:rPr>
                  <w:sz w:val="20"/>
                  <w:szCs w:val="20"/>
                </w:rPr>
                <w:t>”</w:t>
              </w:r>
            </w:ins>
            <w:r>
              <w:rPr>
                <w:sz w:val="20"/>
                <w:szCs w:val="20"/>
              </w:rPr>
              <w:t xml:space="preserve"> or </w:t>
            </w:r>
            <w:del w:id="52" w:author="ED" w:date="2021-05-30T17:56:00Z">
              <w:r w:rsidDel="009C7E5A">
                <w:rPr>
                  <w:sz w:val="20"/>
                  <w:szCs w:val="20"/>
                </w:rPr>
                <w:delText>‘</w:delText>
              </w:r>
            </w:del>
            <w:ins w:id="53" w:author="ED" w:date="2021-05-30T17:56:00Z">
              <w:r w:rsidR="009C7E5A">
                <w:rPr>
                  <w:sz w:val="20"/>
                  <w:szCs w:val="20"/>
                </w:rPr>
                <w:t>“</w:t>
              </w:r>
            </w:ins>
            <w:r>
              <w:rPr>
                <w:sz w:val="20"/>
                <w:szCs w:val="20"/>
              </w:rPr>
              <w:t>once a week</w:t>
            </w:r>
            <w:del w:id="54" w:author="ED" w:date="2021-05-30T17:56:00Z">
              <w:r w:rsidDel="009C7E5A">
                <w:rPr>
                  <w:sz w:val="20"/>
                  <w:szCs w:val="20"/>
                </w:rPr>
                <w:delText>’</w:delText>
              </w:r>
            </w:del>
            <w:ins w:id="55" w:author="ED" w:date="2021-05-30T17:56:00Z">
              <w:r w:rsidR="009C7E5A">
                <w:rPr>
                  <w:sz w:val="20"/>
                  <w:szCs w:val="20"/>
                </w:rPr>
                <w:t>”</w:t>
              </w:r>
            </w:ins>
            <w:r>
              <w:rPr>
                <w:sz w:val="20"/>
                <w:szCs w:val="20"/>
              </w:rPr>
              <w:t xml:space="preserve"> from the question </w:t>
            </w:r>
            <w:r>
              <w:rPr>
                <w:sz w:val="20"/>
                <w:szCs w:val="20"/>
                <w:highlight w:val="white"/>
              </w:rPr>
              <w:t>"How often do you take part in Christian practices (e.g., a personal prayer, a Bible reading/listening, or a church attendance)?"</w:t>
            </w:r>
          </w:p>
        </w:tc>
      </w:tr>
    </w:tbl>
    <w:p w14:paraId="440C6429" w14:textId="61A92C22" w:rsidR="00830339" w:rsidRDefault="00830339" w:rsidP="00830339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Note:</w:t>
      </w:r>
      <w:r>
        <w:rPr>
          <w:sz w:val="20"/>
          <w:szCs w:val="20"/>
        </w:rPr>
        <w:t xml:space="preserve"> * Standard scoring for this scale yields a score between 24 (strongly Atheist) and 168 (strongly Christian). To make interpretation of scores more intuitive</w:t>
      </w:r>
      <w:ins w:id="56" w:author="Hunter" w:date="2021-05-28T17:49:00Z">
        <w:r w:rsidR="001961F3">
          <w:rPr>
            <w:sz w:val="20"/>
            <w:szCs w:val="20"/>
          </w:rPr>
          <w:t>,</w:t>
        </w:r>
      </w:ins>
      <w:r>
        <w:rPr>
          <w:sz w:val="20"/>
          <w:szCs w:val="20"/>
        </w:rPr>
        <w:t xml:space="preserve"> we rescaled scores by subtracting 96, so that the most strongly Christian score was 72, and the most strongly Atheist score was </w:t>
      </w:r>
      <w:ins w:id="57" w:author="Hunter" w:date="2021-05-28T17:32:00Z">
        <w:r w:rsidR="0098517A">
          <w:rPr>
            <w:sz w:val="20"/>
            <w:szCs w:val="20"/>
          </w:rPr>
          <w:t>−</w:t>
        </w:r>
      </w:ins>
      <w:del w:id="58" w:author="Hunter" w:date="2021-05-28T17:32:00Z">
        <w:r w:rsidDel="0098517A">
          <w:rPr>
            <w:sz w:val="20"/>
            <w:szCs w:val="20"/>
          </w:rPr>
          <w:delText>-</w:delText>
        </w:r>
      </w:del>
      <w:r>
        <w:rPr>
          <w:sz w:val="20"/>
          <w:szCs w:val="20"/>
        </w:rPr>
        <w:t>72, with 0 indicating a score in neither direction.</w:t>
      </w:r>
    </w:p>
    <w:p w14:paraId="2A6B5B21" w14:textId="77777777" w:rsidR="00830339" w:rsidRDefault="00830339" w:rsidP="00830339">
      <w:pPr>
        <w:jc w:val="both"/>
        <w:rPr>
          <w:sz w:val="20"/>
          <w:szCs w:val="20"/>
        </w:rPr>
      </w:pPr>
    </w:p>
    <w:p w14:paraId="7393B97B" w14:textId="77777777" w:rsidR="00830339" w:rsidRDefault="00830339" w:rsidP="00830339">
      <w:pPr>
        <w:jc w:val="both"/>
        <w:rPr>
          <w:sz w:val="20"/>
          <w:szCs w:val="20"/>
        </w:rPr>
      </w:pPr>
    </w:p>
    <w:p w14:paraId="053FA23E" w14:textId="77777777" w:rsidR="00830339" w:rsidRDefault="00830339" w:rsidP="00830339">
      <w:pPr>
        <w:jc w:val="both"/>
        <w:rPr>
          <w:sz w:val="20"/>
          <w:szCs w:val="20"/>
        </w:rPr>
      </w:pPr>
    </w:p>
    <w:p w14:paraId="753FD00E" w14:textId="77777777" w:rsidR="00830339" w:rsidRDefault="00830339" w:rsidP="00830339">
      <w:pPr>
        <w:jc w:val="both"/>
        <w:rPr>
          <w:sz w:val="20"/>
          <w:szCs w:val="20"/>
        </w:rPr>
      </w:pPr>
    </w:p>
    <w:p w14:paraId="2C1D9762" w14:textId="77777777" w:rsidR="00830339" w:rsidRDefault="00830339" w:rsidP="00830339">
      <w:pPr>
        <w:jc w:val="both"/>
        <w:rPr>
          <w:sz w:val="20"/>
          <w:szCs w:val="20"/>
        </w:rPr>
      </w:pPr>
    </w:p>
    <w:p w14:paraId="06454C78" w14:textId="77777777" w:rsidR="00830339" w:rsidRDefault="00830339" w:rsidP="00830339">
      <w:pPr>
        <w:jc w:val="both"/>
        <w:rPr>
          <w:sz w:val="20"/>
          <w:szCs w:val="20"/>
        </w:rPr>
      </w:pPr>
    </w:p>
    <w:p w14:paraId="2B933E1C" w14:textId="77777777" w:rsidR="00830339" w:rsidRDefault="00830339" w:rsidP="00830339">
      <w:pPr>
        <w:jc w:val="both"/>
        <w:rPr>
          <w:sz w:val="20"/>
          <w:szCs w:val="20"/>
        </w:rPr>
      </w:pPr>
    </w:p>
    <w:p w14:paraId="4AC27995" w14:textId="77777777" w:rsidR="00830339" w:rsidRDefault="00830339" w:rsidP="00830339">
      <w:pPr>
        <w:jc w:val="both"/>
        <w:rPr>
          <w:sz w:val="20"/>
          <w:szCs w:val="20"/>
        </w:rPr>
      </w:pPr>
    </w:p>
    <w:p w14:paraId="21BF38ED" w14:textId="77777777" w:rsidR="00830339" w:rsidRDefault="00830339" w:rsidP="00830339">
      <w:pPr>
        <w:jc w:val="both"/>
        <w:rPr>
          <w:sz w:val="20"/>
          <w:szCs w:val="20"/>
        </w:rPr>
      </w:pPr>
    </w:p>
    <w:p w14:paraId="3FF78FE0" w14:textId="77777777" w:rsidR="00830339" w:rsidRDefault="00830339" w:rsidP="00830339">
      <w:pPr>
        <w:jc w:val="both"/>
        <w:rPr>
          <w:sz w:val="20"/>
          <w:szCs w:val="20"/>
        </w:rPr>
      </w:pPr>
    </w:p>
    <w:p w14:paraId="17574B8F" w14:textId="77777777" w:rsidR="00830339" w:rsidRDefault="00830339" w:rsidP="00830339">
      <w:pPr>
        <w:jc w:val="both"/>
      </w:pPr>
      <w:r>
        <w:rPr>
          <w:b/>
        </w:rPr>
        <w:t xml:space="preserve">Table S4. </w:t>
      </w:r>
      <w:r>
        <w:t xml:space="preserve">Results of </w:t>
      </w:r>
      <w:r w:rsidRPr="009C7E5A">
        <w:rPr>
          <w:i/>
          <w:rPrChange w:id="59" w:author="ED" w:date="2021-05-30T17:52:00Z">
            <w:rPr/>
          </w:rPrChange>
        </w:rPr>
        <w:t>t</w:t>
      </w:r>
      <w:r>
        <w:t>-tests comparing linguistic and acoustic properties of critical words and sentences between conditions: Replaced Everyday sentences</w:t>
      </w:r>
      <w:del w:id="60" w:author="Hunter" w:date="2021-05-28T17:49:00Z">
        <w:r w:rsidDel="001961F3">
          <w:delText>.</w:delText>
        </w:r>
      </w:del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4"/>
        <w:gridCol w:w="1915"/>
        <w:gridCol w:w="1915"/>
        <w:gridCol w:w="1915"/>
      </w:tblGrid>
      <w:tr w:rsidR="00830339" w14:paraId="37597E38" w14:textId="77777777" w:rsidTr="00672D4E">
        <w:tc>
          <w:tcPr>
            <w:tcW w:w="3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A75DC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82248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Religious vs Everyday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80830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Moral vs Everyday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EDFB8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Scientific vs Everyday</w:t>
            </w:r>
          </w:p>
        </w:tc>
      </w:tr>
      <w:tr w:rsidR="00830339" w14:paraId="006B1B98" w14:textId="77777777" w:rsidTr="00672D4E">
        <w:tc>
          <w:tcPr>
            <w:tcW w:w="3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053A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Critical word frequency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18EF0" w14:textId="5A6CBD2C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(167.49)</w:t>
            </w:r>
            <w:ins w:id="61" w:author="ED" w:date="2021-06-01T16:04:00Z">
              <w:r w:rsidR="00624AF6">
                <w:rPr>
                  <w:sz w:val="20"/>
                  <w:szCs w:val="20"/>
                </w:rPr>
                <w:t> </w:t>
              </w:r>
            </w:ins>
            <w:r>
              <w:rPr>
                <w:sz w:val="20"/>
                <w:szCs w:val="20"/>
              </w:rPr>
              <w:t>=</w:t>
            </w:r>
            <w:ins w:id="62" w:author="ED" w:date="2021-06-01T16:04:00Z">
              <w:r w:rsidR="00624AF6">
                <w:rPr>
                  <w:sz w:val="20"/>
                  <w:szCs w:val="20"/>
                </w:rPr>
                <w:t> </w:t>
              </w:r>
            </w:ins>
            <w:r w:rsidR="0098517A">
              <w:rPr>
                <w:sz w:val="20"/>
                <w:szCs w:val="20"/>
              </w:rPr>
              <w:t>−</w:t>
            </w:r>
            <w:r>
              <w:rPr>
                <w:sz w:val="20"/>
                <w:szCs w:val="20"/>
              </w:rPr>
              <w:t>.01</w:t>
            </w:r>
          </w:p>
          <w:p w14:paraId="7985533E" w14:textId="313CCC0C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.99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6B5C" w14:textId="57B9DA5C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(169.84)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.25</w:t>
            </w:r>
          </w:p>
          <w:p w14:paraId="053E6963" w14:textId="24DFBC7F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.80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0F3" w14:textId="1419FEB9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del w:id="63" w:author="Hunter" w:date="2021-05-28T17:33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64" w:author="Hunter" w:date="2021-05-28T17:33:00Z">
              <w:r w:rsidR="0098517A">
                <w:rPr>
                  <w:sz w:val="20"/>
                  <w:szCs w:val="20"/>
                </w:rPr>
                <w:t>−</w:t>
              </w:r>
            </w:ins>
            <w:r>
              <w:rPr>
                <w:sz w:val="20"/>
                <w:szCs w:val="20"/>
              </w:rPr>
              <w:t>.94</w:t>
            </w:r>
          </w:p>
          <w:p w14:paraId="15BFF6C8" w14:textId="7553A3A8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.35</w:t>
            </w:r>
          </w:p>
        </w:tc>
      </w:tr>
      <w:tr w:rsidR="00830339" w14:paraId="3EE98487" w14:textId="77777777" w:rsidTr="00672D4E">
        <w:tc>
          <w:tcPr>
            <w:tcW w:w="3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E4DE4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Critical word intensity (dB)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EFC18" w14:textId="1A120CAC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1.05</w:t>
            </w:r>
          </w:p>
          <w:p w14:paraId="6AAA0902" w14:textId="6F0EDA2E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.30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8839F" w14:textId="33E88BD3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del w:id="65" w:author="Hunter" w:date="2021-05-28T17:33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66" w:author="Hunter" w:date="2021-05-28T17:33:00Z">
              <w:r w:rsidR="0098517A">
                <w:rPr>
                  <w:sz w:val="20"/>
                  <w:szCs w:val="20"/>
                </w:rPr>
                <w:t>−</w:t>
              </w:r>
            </w:ins>
            <w:r>
              <w:rPr>
                <w:sz w:val="20"/>
                <w:szCs w:val="20"/>
              </w:rPr>
              <w:t>.15</w:t>
            </w:r>
          </w:p>
          <w:p w14:paraId="654E21D5" w14:textId="3651B0B8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.88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D5A1" w14:textId="3AD25B33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1.05</w:t>
            </w:r>
          </w:p>
          <w:p w14:paraId="7A342E84" w14:textId="5CBEAAA6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.30</w:t>
            </w:r>
          </w:p>
        </w:tc>
      </w:tr>
      <w:tr w:rsidR="00830339" w14:paraId="7383458E" w14:textId="77777777" w:rsidTr="00672D4E">
        <w:tc>
          <w:tcPr>
            <w:tcW w:w="3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F6C0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Critical word length (syllables)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FF713" w14:textId="7D789F06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.55</w:t>
            </w:r>
          </w:p>
          <w:p w14:paraId="44F646C7" w14:textId="2F25003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.58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626F2" w14:textId="664FDBD9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del w:id="67" w:author="Hunter" w:date="2021-05-28T17:33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68" w:author="Hunter" w:date="2021-05-28T17:33:00Z">
              <w:r w:rsidR="0098517A">
                <w:rPr>
                  <w:sz w:val="20"/>
                  <w:szCs w:val="20"/>
                </w:rPr>
                <w:t>−</w:t>
              </w:r>
            </w:ins>
            <w:r>
              <w:rPr>
                <w:sz w:val="20"/>
                <w:szCs w:val="20"/>
              </w:rPr>
              <w:t>.76</w:t>
            </w:r>
          </w:p>
          <w:p w14:paraId="0210E5EA" w14:textId="6ABA4ECF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.45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0E6DF" w14:textId="0C05F7FB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del w:id="69" w:author="Hunter" w:date="2021-05-28T17:33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70" w:author="Hunter" w:date="2021-05-28T17:33:00Z">
              <w:r w:rsidR="0098517A">
                <w:rPr>
                  <w:sz w:val="20"/>
                  <w:szCs w:val="20"/>
                </w:rPr>
                <w:t>−</w:t>
              </w:r>
            </w:ins>
            <w:r>
              <w:rPr>
                <w:sz w:val="20"/>
                <w:szCs w:val="20"/>
              </w:rPr>
              <w:t>.19</w:t>
            </w:r>
          </w:p>
          <w:p w14:paraId="03B5E0F2" w14:textId="1873603F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.85</w:t>
            </w:r>
          </w:p>
        </w:tc>
      </w:tr>
      <w:tr w:rsidR="00830339" w14:paraId="3CC7766F" w14:textId="77777777" w:rsidTr="00672D4E">
        <w:tc>
          <w:tcPr>
            <w:tcW w:w="3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47C8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Critical word length (ms)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E8C6A" w14:textId="3D4A4611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1.54</w:t>
            </w:r>
          </w:p>
          <w:p w14:paraId="5A7D804B" w14:textId="68F6418B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.13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FA985" w14:textId="309364F8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.84</w:t>
            </w:r>
          </w:p>
          <w:p w14:paraId="3D0718DA" w14:textId="79529DE2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.40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12C40" w14:textId="4EE2BACF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.20</w:t>
            </w:r>
          </w:p>
          <w:p w14:paraId="491B70E9" w14:textId="1800CC34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.84</w:t>
            </w:r>
          </w:p>
        </w:tc>
      </w:tr>
      <w:tr w:rsidR="00830339" w14:paraId="0D877B69" w14:textId="77777777" w:rsidTr="00672D4E">
        <w:tc>
          <w:tcPr>
            <w:tcW w:w="3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7475B" w14:textId="77777777" w:rsidR="00830339" w:rsidRDefault="00830339" w:rsidP="00672D4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Length of sentences (words)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4F64" w14:textId="1F37DCED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.28</w:t>
            </w:r>
          </w:p>
          <w:p w14:paraId="0107874C" w14:textId="0B5FEA51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.78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E2B87" w14:textId="74DC40AD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(193.05)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.68</w:t>
            </w:r>
          </w:p>
          <w:p w14:paraId="1E38A75F" w14:textId="5A9228D9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.50</w:t>
            </w:r>
          </w:p>
        </w:tc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9B7DE" w14:textId="16741CE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(198)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1.12</w:t>
            </w:r>
          </w:p>
          <w:p w14:paraId="1E8FCBBB" w14:textId="434D0DA4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C7E5A">
              <w:rPr>
                <w:i/>
                <w:sz w:val="20"/>
                <w:szCs w:val="20"/>
              </w:rPr>
              <w:t>p</w:t>
            </w:r>
            <w:r w:rsidR="00624AF6">
              <w:rPr>
                <w:sz w:val="20"/>
                <w:szCs w:val="20"/>
              </w:rPr>
              <w:t> = </w:t>
            </w:r>
            <w:r>
              <w:rPr>
                <w:sz w:val="20"/>
                <w:szCs w:val="20"/>
              </w:rPr>
              <w:t>.26</w:t>
            </w:r>
          </w:p>
        </w:tc>
      </w:tr>
    </w:tbl>
    <w:p w14:paraId="219620A5" w14:textId="77777777" w:rsidR="00830339" w:rsidRDefault="00830339" w:rsidP="00830339"/>
    <w:p w14:paraId="176F27F2" w14:textId="77777777" w:rsidR="00830339" w:rsidRDefault="00830339" w:rsidP="00830339"/>
    <w:p w14:paraId="1E5C25C4" w14:textId="77777777" w:rsidR="00830339" w:rsidRDefault="00830339" w:rsidP="00830339">
      <w:pPr>
        <w:jc w:val="both"/>
        <w:rPr>
          <w:sz w:val="20"/>
          <w:szCs w:val="20"/>
        </w:rPr>
      </w:pPr>
    </w:p>
    <w:p w14:paraId="5021822E" w14:textId="77777777" w:rsidR="00830339" w:rsidRDefault="00830339" w:rsidP="00830339">
      <w:pPr>
        <w:jc w:val="both"/>
      </w:pPr>
      <w:r>
        <w:rPr>
          <w:b/>
        </w:rPr>
        <w:t xml:space="preserve">Table S5. </w:t>
      </w:r>
      <w:r>
        <w:t>Missing responses to the Cambridge Psycholinguistic Inventory of Christian Beliefs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428"/>
        <w:gridCol w:w="1428"/>
        <w:gridCol w:w="1428"/>
        <w:gridCol w:w="1428"/>
        <w:gridCol w:w="1428"/>
      </w:tblGrid>
      <w:tr w:rsidR="00830339" w14:paraId="0C7570E7" w14:textId="77777777" w:rsidTr="00672D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BFE78" w14:textId="77777777" w:rsidR="00830339" w:rsidRDefault="00830339" w:rsidP="00672D4E">
            <w:pPr>
              <w:widowControl w:val="0"/>
              <w:spacing w:line="240" w:lineRule="auto"/>
              <w:ind w:right="14"/>
              <w:rPr>
                <w:b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E20AE" w14:textId="75011143" w:rsidR="00830339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Religious: Christian responses (</w:t>
            </w:r>
            <w:r w:rsidRPr="009C7E5A">
              <w:rPr>
                <w:b/>
                <w:i/>
                <w:sz w:val="20"/>
                <w:szCs w:val="20"/>
                <w:rPrChange w:id="71" w:author="ED" w:date="2021-05-30T17:55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10)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879F2" w14:textId="3265B801" w:rsidR="00830339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Religious: Atheist responses (</w:t>
            </w:r>
            <w:r w:rsidRPr="009C7E5A">
              <w:rPr>
                <w:b/>
                <w:i/>
                <w:sz w:val="20"/>
                <w:szCs w:val="20"/>
                <w:rPrChange w:id="72" w:author="ED" w:date="2021-05-30T17:55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10)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AFE60" w14:textId="77777777" w:rsidR="00830339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Moral: </w:t>
            </w:r>
          </w:p>
          <w:p w14:paraId="2F5D6AF7" w14:textId="4FF32F85" w:rsidR="00830339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Full group responses (</w:t>
            </w:r>
            <w:r w:rsidRPr="009C7E5A">
              <w:rPr>
                <w:b/>
                <w:i/>
                <w:sz w:val="20"/>
                <w:szCs w:val="20"/>
                <w:rPrChange w:id="73" w:author="ED" w:date="2021-05-30T17:55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20)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D4126" w14:textId="33266387" w:rsidR="00830339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Scientific: Full group responses (</w:t>
            </w:r>
            <w:r w:rsidRPr="009C7E5A">
              <w:rPr>
                <w:b/>
                <w:i/>
                <w:sz w:val="20"/>
                <w:szCs w:val="20"/>
                <w:rPrChange w:id="74" w:author="ED" w:date="2021-05-30T17:55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20)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2A38" w14:textId="3B577AEE" w:rsidR="00830339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Everyday:</w:t>
            </w:r>
            <w:del w:id="75" w:author="Hunter" w:date="2021-05-28T17:08:00Z">
              <w:r w:rsidDel="004C1C83">
                <w:rPr>
                  <w:b/>
                  <w:sz w:val="20"/>
                  <w:szCs w:val="20"/>
                </w:rPr>
                <w:delText xml:space="preserve"> </w:delText>
              </w:r>
            </w:del>
            <w:r>
              <w:rPr>
                <w:b/>
                <w:sz w:val="20"/>
                <w:szCs w:val="20"/>
              </w:rPr>
              <w:t xml:space="preserve"> Full group responses (</w:t>
            </w:r>
            <w:r w:rsidRPr="009C7E5A">
              <w:rPr>
                <w:b/>
                <w:i/>
                <w:sz w:val="20"/>
                <w:szCs w:val="20"/>
                <w:rPrChange w:id="76" w:author="ED" w:date="2021-05-30T17:55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20)</w:t>
            </w:r>
          </w:p>
        </w:tc>
      </w:tr>
      <w:tr w:rsidR="00830339" w14:paraId="702465F2" w14:textId="77777777" w:rsidTr="00672D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F722" w14:textId="77777777" w:rsidR="00830339" w:rsidRDefault="00830339" w:rsidP="00672D4E">
            <w:pPr>
              <w:ind w:right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Missing responses, </w:t>
            </w:r>
            <w:r w:rsidRPr="009C7E5A">
              <w:rPr>
                <w:b/>
                <w:i/>
                <w:sz w:val="20"/>
                <w:szCs w:val="20"/>
                <w:rPrChange w:id="77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D8316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11/1000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8B28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5/1000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93ECB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11/2000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AD39B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7/2000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49D53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8/2000</w:t>
            </w:r>
          </w:p>
        </w:tc>
      </w:tr>
      <w:tr w:rsidR="00830339" w14:paraId="54B4D074" w14:textId="77777777" w:rsidTr="00672D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7EB3A" w14:textId="77777777" w:rsidR="00830339" w:rsidRDefault="00830339" w:rsidP="00672D4E">
            <w:pPr>
              <w:ind w:right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Non-responding participants, </w:t>
            </w:r>
            <w:r w:rsidRPr="009C7E5A">
              <w:rPr>
                <w:b/>
                <w:i/>
                <w:sz w:val="20"/>
                <w:szCs w:val="20"/>
                <w:rPrChange w:id="78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E2B8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16DBA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B844F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6/20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FC1C2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3/20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92171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4/20</w:t>
            </w:r>
          </w:p>
        </w:tc>
      </w:tr>
      <w:tr w:rsidR="00830339" w14:paraId="63780344" w14:textId="77777777" w:rsidTr="00672D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DDB44" w14:textId="77777777" w:rsidR="00830339" w:rsidRDefault="00830339" w:rsidP="00672D4E">
            <w:pPr>
              <w:ind w:right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Misses per non-responding participant, </w:t>
            </w:r>
            <w:r w:rsidRPr="009C7E5A">
              <w:rPr>
                <w:b/>
                <w:i/>
                <w:sz w:val="20"/>
                <w:szCs w:val="20"/>
                <w:rPrChange w:id="79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1937A" w14:textId="67FB93EB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del w:id="80" w:author="Hunter" w:date="2021-05-28T17:34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81" w:author="Hunter" w:date="2021-05-28T17:34:00Z">
              <w:r w:rsidR="0098517A">
                <w:rPr>
                  <w:sz w:val="20"/>
                  <w:szCs w:val="20"/>
                </w:rPr>
                <w:t>–</w:t>
              </w:r>
            </w:ins>
            <w:r>
              <w:rPr>
                <w:sz w:val="20"/>
                <w:szCs w:val="20"/>
              </w:rPr>
              <w:t>3/100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65A4" w14:textId="528F5A08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del w:id="82" w:author="Hunter" w:date="2021-05-28T17:34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83" w:author="Hunter" w:date="2021-05-28T17:34:00Z">
              <w:r w:rsidR="0098517A">
                <w:rPr>
                  <w:sz w:val="20"/>
                  <w:szCs w:val="20"/>
                </w:rPr>
                <w:t>–</w:t>
              </w:r>
            </w:ins>
            <w:r>
              <w:rPr>
                <w:sz w:val="20"/>
                <w:szCs w:val="20"/>
              </w:rPr>
              <w:t>3/100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F38DE" w14:textId="5513BFA6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del w:id="84" w:author="Hunter" w:date="2021-05-28T17:34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85" w:author="Hunter" w:date="2021-05-28T17:34:00Z">
              <w:r w:rsidR="0098517A">
                <w:rPr>
                  <w:sz w:val="20"/>
                  <w:szCs w:val="20"/>
                </w:rPr>
                <w:t>–</w:t>
              </w:r>
            </w:ins>
            <w:r>
              <w:rPr>
                <w:sz w:val="20"/>
                <w:szCs w:val="20"/>
              </w:rPr>
              <w:t>3/100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572E4" w14:textId="7608E20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del w:id="86" w:author="Hunter" w:date="2021-05-28T17:34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87" w:author="Hunter" w:date="2021-05-28T17:34:00Z">
              <w:r w:rsidR="0098517A">
                <w:rPr>
                  <w:sz w:val="20"/>
                  <w:szCs w:val="20"/>
                </w:rPr>
                <w:t>–</w:t>
              </w:r>
            </w:ins>
            <w:r>
              <w:rPr>
                <w:sz w:val="20"/>
                <w:szCs w:val="20"/>
              </w:rPr>
              <w:t>4/100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5714B" w14:textId="5EFBFDD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del w:id="88" w:author="Hunter" w:date="2021-05-28T17:34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89" w:author="Hunter" w:date="2021-05-28T17:34:00Z">
              <w:r w:rsidR="0098517A">
                <w:rPr>
                  <w:sz w:val="20"/>
                  <w:szCs w:val="20"/>
                </w:rPr>
                <w:t>–</w:t>
              </w:r>
            </w:ins>
            <w:r>
              <w:rPr>
                <w:sz w:val="20"/>
                <w:szCs w:val="20"/>
              </w:rPr>
              <w:t>4/100</w:t>
            </w:r>
          </w:p>
        </w:tc>
      </w:tr>
      <w:tr w:rsidR="00830339" w14:paraId="3A1C10F8" w14:textId="77777777" w:rsidTr="00672D4E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22A50" w14:textId="68B572E0" w:rsidR="00830339" w:rsidRDefault="00830339" w:rsidP="00672D4E">
            <w:pPr>
              <w:ind w:right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Items missed by &gt;</w:t>
            </w:r>
            <w:r w:rsidR="00624AF6">
              <w:rPr>
                <w:b/>
                <w:sz w:val="20"/>
                <w:szCs w:val="20"/>
              </w:rPr>
              <w:t> </w:t>
            </w:r>
            <w:r>
              <w:rPr>
                <w:b/>
                <w:sz w:val="20"/>
                <w:szCs w:val="20"/>
              </w:rPr>
              <w:t xml:space="preserve">1 participant, </w:t>
            </w:r>
            <w:r w:rsidRPr="009C7E5A">
              <w:rPr>
                <w:b/>
                <w:i/>
                <w:sz w:val="20"/>
                <w:szCs w:val="20"/>
                <w:rPrChange w:id="90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F409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7E738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E2309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1/100*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0C59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0/100</w:t>
            </w:r>
          </w:p>
        </w:tc>
        <w:tc>
          <w:tcPr>
            <w:tcW w:w="14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DAABE" w14:textId="77777777" w:rsidR="00830339" w:rsidRDefault="00830339" w:rsidP="00672D4E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0/100</w:t>
            </w:r>
          </w:p>
        </w:tc>
      </w:tr>
    </w:tbl>
    <w:p w14:paraId="61C3BAAE" w14:textId="77777777" w:rsidR="00830339" w:rsidRDefault="00830339" w:rsidP="00830339">
      <w:pPr>
        <w:rPr>
          <w:sz w:val="20"/>
          <w:szCs w:val="20"/>
        </w:rPr>
      </w:pPr>
      <w:r>
        <w:rPr>
          <w:b/>
          <w:sz w:val="20"/>
          <w:szCs w:val="20"/>
        </w:rPr>
        <w:t>Note.</w:t>
      </w:r>
      <w:r>
        <w:rPr>
          <w:sz w:val="20"/>
          <w:szCs w:val="20"/>
        </w:rPr>
        <w:t xml:space="preserve"> * Item was missed by 2 out of 20 participants.</w:t>
      </w:r>
    </w:p>
    <w:p w14:paraId="2CDD9515" w14:textId="77777777" w:rsidR="00830339" w:rsidRDefault="00830339" w:rsidP="00830339">
      <w:pPr>
        <w:rPr>
          <w:sz w:val="20"/>
          <w:szCs w:val="20"/>
        </w:rPr>
      </w:pPr>
    </w:p>
    <w:p w14:paraId="4BAD015F" w14:textId="77777777" w:rsidR="00830339" w:rsidRDefault="00830339" w:rsidP="00830339">
      <w:pPr>
        <w:rPr>
          <w:sz w:val="20"/>
          <w:szCs w:val="20"/>
        </w:rPr>
      </w:pPr>
    </w:p>
    <w:p w14:paraId="471A82F0" w14:textId="77777777" w:rsidR="00830339" w:rsidRDefault="00830339" w:rsidP="00830339">
      <w:pPr>
        <w:rPr>
          <w:sz w:val="20"/>
          <w:szCs w:val="20"/>
        </w:rPr>
      </w:pPr>
    </w:p>
    <w:p w14:paraId="5F1DFA77" w14:textId="77777777" w:rsidR="00830339" w:rsidRDefault="00830339" w:rsidP="00830339">
      <w:pPr>
        <w:rPr>
          <w:sz w:val="20"/>
          <w:szCs w:val="20"/>
        </w:rPr>
      </w:pPr>
    </w:p>
    <w:p w14:paraId="1C1E99CC" w14:textId="77777777" w:rsidR="00830339" w:rsidRDefault="00830339" w:rsidP="00830339">
      <w:pPr>
        <w:rPr>
          <w:sz w:val="20"/>
          <w:szCs w:val="20"/>
        </w:rPr>
      </w:pPr>
    </w:p>
    <w:p w14:paraId="5CFEF688" w14:textId="77777777" w:rsidR="00830339" w:rsidRDefault="00830339" w:rsidP="00830339">
      <w:pPr>
        <w:rPr>
          <w:sz w:val="20"/>
          <w:szCs w:val="20"/>
        </w:rPr>
      </w:pPr>
    </w:p>
    <w:p w14:paraId="3C44ADED" w14:textId="77777777" w:rsidR="00830339" w:rsidRDefault="00830339" w:rsidP="00830339">
      <w:pPr>
        <w:rPr>
          <w:sz w:val="20"/>
          <w:szCs w:val="20"/>
        </w:rPr>
      </w:pPr>
    </w:p>
    <w:p w14:paraId="31D133DE" w14:textId="77777777" w:rsidR="00830339" w:rsidRDefault="00830339" w:rsidP="00830339">
      <w:pPr>
        <w:rPr>
          <w:sz w:val="20"/>
          <w:szCs w:val="20"/>
        </w:rPr>
      </w:pPr>
    </w:p>
    <w:p w14:paraId="41BF8C29" w14:textId="77777777" w:rsidR="00830339" w:rsidRDefault="00830339" w:rsidP="00830339">
      <w:pPr>
        <w:rPr>
          <w:sz w:val="20"/>
          <w:szCs w:val="20"/>
        </w:rPr>
      </w:pPr>
    </w:p>
    <w:p w14:paraId="6C70E9CB" w14:textId="77777777" w:rsidR="00830339" w:rsidRDefault="00830339" w:rsidP="00830339">
      <w:pPr>
        <w:rPr>
          <w:sz w:val="20"/>
          <w:szCs w:val="20"/>
        </w:rPr>
      </w:pPr>
    </w:p>
    <w:p w14:paraId="42C5F5F9" w14:textId="77777777" w:rsidR="00830339" w:rsidRDefault="00830339" w:rsidP="00830339">
      <w:pPr>
        <w:rPr>
          <w:sz w:val="20"/>
          <w:szCs w:val="20"/>
        </w:rPr>
      </w:pPr>
    </w:p>
    <w:p w14:paraId="3F7A3A95" w14:textId="77777777" w:rsidR="00830339" w:rsidRDefault="00830339" w:rsidP="00830339">
      <w:pPr>
        <w:rPr>
          <w:sz w:val="20"/>
          <w:szCs w:val="20"/>
        </w:rPr>
      </w:pPr>
    </w:p>
    <w:p w14:paraId="4F2639E6" w14:textId="77777777" w:rsidR="00830339" w:rsidRDefault="00830339" w:rsidP="00830339">
      <w:pPr>
        <w:rPr>
          <w:sz w:val="20"/>
          <w:szCs w:val="20"/>
        </w:rPr>
      </w:pPr>
    </w:p>
    <w:p w14:paraId="0888093F" w14:textId="3224C674" w:rsidR="00830339" w:rsidRDefault="00830339" w:rsidP="00830339">
      <w:r>
        <w:rPr>
          <w:b/>
        </w:rPr>
        <w:t>Table S6.</w:t>
      </w:r>
      <w:r>
        <w:t xml:space="preserve"> Participant information and test-retest interval in the four groups of participants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1"/>
        <w:gridCol w:w="1485"/>
        <w:gridCol w:w="1436"/>
        <w:gridCol w:w="1436"/>
        <w:gridCol w:w="1436"/>
        <w:gridCol w:w="1525"/>
      </w:tblGrid>
      <w:tr w:rsidR="00830339" w14:paraId="40691151" w14:textId="77777777" w:rsidTr="00672D4E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75D72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1228DB06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72B47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Strong-</w:t>
            </w:r>
          </w:p>
          <w:p w14:paraId="44F4222D" w14:textId="628F93F4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Minded Atheists (</w:t>
            </w:r>
            <w:r w:rsidRPr="009C7E5A">
              <w:rPr>
                <w:b/>
                <w:i/>
                <w:sz w:val="20"/>
                <w:szCs w:val="20"/>
                <w:rPrChange w:id="91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10)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FAF4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  <w:p w14:paraId="19DB3DFB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Atheists</w:t>
            </w:r>
          </w:p>
          <w:p w14:paraId="0AE589C6" w14:textId="62915C06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9C7E5A">
              <w:rPr>
                <w:b/>
                <w:i/>
                <w:sz w:val="20"/>
                <w:szCs w:val="20"/>
                <w:rPrChange w:id="92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10)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31E43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Moderate</w:t>
            </w:r>
          </w:p>
          <w:p w14:paraId="7E0CC60E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Christians</w:t>
            </w:r>
          </w:p>
          <w:p w14:paraId="4B16FF7F" w14:textId="5603662C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9C7E5A">
              <w:rPr>
                <w:b/>
                <w:i/>
                <w:sz w:val="20"/>
                <w:szCs w:val="20"/>
                <w:rPrChange w:id="93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10)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48114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Strong-</w:t>
            </w:r>
          </w:p>
          <w:p w14:paraId="60E8C337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Minded Christians</w:t>
            </w:r>
          </w:p>
          <w:p w14:paraId="5C9604D9" w14:textId="7AE9FD14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9C7E5A">
              <w:rPr>
                <w:b/>
                <w:i/>
                <w:sz w:val="20"/>
                <w:szCs w:val="20"/>
                <w:rPrChange w:id="94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10)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D9F1" w14:textId="77777777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 participants</w:t>
            </w:r>
          </w:p>
          <w:p w14:paraId="2669B59D" w14:textId="517A75AC" w:rsidR="00830339" w:rsidRDefault="00830339" w:rsidP="00672D4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9C7E5A">
              <w:rPr>
                <w:b/>
                <w:i/>
                <w:sz w:val="20"/>
                <w:szCs w:val="20"/>
                <w:rPrChange w:id="95" w:author="ED" w:date="2021-05-30T17:53:00Z">
                  <w:rPr>
                    <w:b/>
                    <w:sz w:val="20"/>
                    <w:szCs w:val="20"/>
                  </w:rPr>
                </w:rPrChange>
              </w:rPr>
              <w:t>N</w:t>
            </w:r>
            <w:r w:rsidR="00624AF6">
              <w:rPr>
                <w:b/>
                <w:sz w:val="20"/>
                <w:szCs w:val="20"/>
              </w:rPr>
              <w:t> = </w:t>
            </w:r>
            <w:r>
              <w:rPr>
                <w:b/>
                <w:sz w:val="20"/>
                <w:szCs w:val="20"/>
              </w:rPr>
              <w:t>40)</w:t>
            </w:r>
          </w:p>
        </w:tc>
      </w:tr>
      <w:tr w:rsidR="00830339" w14:paraId="37F6DC9A" w14:textId="77777777" w:rsidTr="00672D4E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A33A2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(years), mean (</w:t>
            </w:r>
            <w:r w:rsidRPr="00A41280">
              <w:rPr>
                <w:i/>
                <w:sz w:val="20"/>
                <w:szCs w:val="20"/>
                <w:rPrChange w:id="96" w:author="ED" w:date="2021-06-01T16:02:00Z">
                  <w:rPr>
                    <w:sz w:val="20"/>
                    <w:szCs w:val="20"/>
                  </w:rPr>
                </w:rPrChange>
              </w:rPr>
              <w:t>SD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B9435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 (8.6)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1A49A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25.9 (5.3)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4586C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 (7.1)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11515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 (6.7)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2850B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 (6.9)</w:t>
            </w:r>
          </w:p>
        </w:tc>
      </w:tr>
      <w:tr w:rsidR="00830339" w14:paraId="553E65E3" w14:textId="77777777" w:rsidTr="00672D4E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9BF1D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Male/Female, </w:t>
            </w:r>
            <w:r w:rsidRPr="009C7E5A">
              <w:rPr>
                <w:i/>
                <w:sz w:val="20"/>
                <w:szCs w:val="20"/>
                <w:rPrChange w:id="97" w:author="ED" w:date="2021-05-30T17:53:00Z">
                  <w:rPr>
                    <w:sz w:val="20"/>
                    <w:szCs w:val="20"/>
                  </w:rPr>
                </w:rPrChange>
              </w:rPr>
              <w:t>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573BC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2/8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AF9D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3/7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EFC57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3/7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7B6F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4/6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32565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12/28</w:t>
            </w:r>
          </w:p>
        </w:tc>
      </w:tr>
      <w:tr w:rsidR="00830339" w14:paraId="3F9D3B68" w14:textId="77777777" w:rsidTr="00672D4E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79945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 Score, mean (</w:t>
            </w:r>
            <w:r w:rsidRPr="00A41280">
              <w:rPr>
                <w:i/>
                <w:sz w:val="20"/>
                <w:szCs w:val="20"/>
                <w:rPrChange w:id="98" w:author="ED" w:date="2021-06-01T16:02:00Z">
                  <w:rPr>
                    <w:sz w:val="20"/>
                    <w:szCs w:val="20"/>
                  </w:rPr>
                </w:rPrChange>
              </w:rPr>
              <w:t>SD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C3CF" w14:textId="1B881C5F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del w:id="99" w:author="Hunter" w:date="2021-05-28T17:33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100" w:author="Hunter" w:date="2021-05-28T17:33:00Z">
              <w:r w:rsidR="0098517A">
                <w:rPr>
                  <w:sz w:val="20"/>
                  <w:szCs w:val="20"/>
                </w:rPr>
                <w:t>−</w:t>
              </w:r>
            </w:ins>
            <w:r>
              <w:rPr>
                <w:sz w:val="20"/>
                <w:szCs w:val="20"/>
              </w:rPr>
              <w:t>64.4 (6.1)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7AA94" w14:textId="735B5AEE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del w:id="101" w:author="Hunter" w:date="2021-05-28T17:33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102" w:author="Hunter" w:date="2021-05-28T17:33:00Z">
              <w:r w:rsidR="0098517A">
                <w:rPr>
                  <w:sz w:val="20"/>
                  <w:szCs w:val="20"/>
                </w:rPr>
                <w:t>−</w:t>
              </w:r>
            </w:ins>
            <w:r>
              <w:rPr>
                <w:sz w:val="20"/>
                <w:szCs w:val="20"/>
              </w:rPr>
              <w:t>27.5 (13.3)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A317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 (13.7)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9374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65.3 (7.2)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DAAC5" w14:textId="5F2D5839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del w:id="103" w:author="Hunter" w:date="2021-05-28T17:33:00Z">
              <w:r w:rsidDel="0098517A">
                <w:rPr>
                  <w:sz w:val="20"/>
                  <w:szCs w:val="20"/>
                </w:rPr>
                <w:delText>-</w:delText>
              </w:r>
            </w:del>
            <w:ins w:id="104" w:author="Hunter" w:date="2021-05-28T17:33:00Z">
              <w:r w:rsidR="0098517A">
                <w:rPr>
                  <w:sz w:val="20"/>
                  <w:szCs w:val="20"/>
                </w:rPr>
                <w:t>−</w:t>
              </w:r>
            </w:ins>
            <w:r>
              <w:rPr>
                <w:sz w:val="20"/>
                <w:szCs w:val="20"/>
              </w:rPr>
              <w:t>0.2 (51.3)</w:t>
            </w:r>
          </w:p>
        </w:tc>
      </w:tr>
      <w:tr w:rsidR="00830339" w14:paraId="1F8EC783" w14:textId="77777777" w:rsidTr="00672D4E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CD7BB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 IQ, mean (</w:t>
            </w:r>
            <w:r w:rsidRPr="00A41280">
              <w:rPr>
                <w:i/>
                <w:sz w:val="20"/>
                <w:szCs w:val="20"/>
                <w:rPrChange w:id="105" w:author="ED" w:date="2021-06-01T16:02:00Z">
                  <w:rPr>
                    <w:sz w:val="20"/>
                    <w:szCs w:val="20"/>
                  </w:rPr>
                </w:rPrChange>
              </w:rPr>
              <w:t>SD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D755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124.8 (14.9)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DACC7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(19.9)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9FA0C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126.4 (19.5)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AA18E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130.6 (16.3)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C6E3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128.5 (17.3)</w:t>
            </w:r>
          </w:p>
        </w:tc>
      </w:tr>
      <w:tr w:rsidR="00830339" w14:paraId="62C7C6B9" w14:textId="77777777" w:rsidTr="00672D4E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8A649" w14:textId="53F85CE1" w:rsidR="00830339" w:rsidRDefault="00830339" w:rsidP="009C7E5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</w:t>
            </w:r>
            <w:r w:rsidR="009C7E5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retest interval (days), mean (</w:t>
            </w:r>
            <w:r w:rsidRPr="00A41280">
              <w:rPr>
                <w:i/>
                <w:sz w:val="20"/>
                <w:szCs w:val="20"/>
                <w:rPrChange w:id="106" w:author="ED" w:date="2021-06-01T16:02:00Z">
                  <w:rPr>
                    <w:sz w:val="20"/>
                    <w:szCs w:val="20"/>
                  </w:rPr>
                </w:rPrChange>
              </w:rPr>
              <w:t>SD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0131C" w14:textId="77777777" w:rsidR="00830339" w:rsidRDefault="00830339" w:rsidP="00672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 (2.1)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A1C26" w14:textId="77777777" w:rsidR="00830339" w:rsidRDefault="00830339" w:rsidP="00672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19.6 (6.4)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6A4C3" w14:textId="77777777" w:rsidR="00830339" w:rsidRDefault="00830339" w:rsidP="00672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 (11.4)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A735" w14:textId="77777777" w:rsidR="00830339" w:rsidRDefault="00830339" w:rsidP="00672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19.6 (5.6)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A51FA" w14:textId="77777777" w:rsidR="00830339" w:rsidRDefault="00830339" w:rsidP="00672D4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 (7.1)</w:t>
            </w:r>
          </w:p>
        </w:tc>
      </w:tr>
    </w:tbl>
    <w:p w14:paraId="251F9E6B" w14:textId="77777777" w:rsidR="00830339" w:rsidRDefault="00830339" w:rsidP="00830339"/>
    <w:p w14:paraId="490D4856" w14:textId="77777777" w:rsidR="00830339" w:rsidRDefault="00830339" w:rsidP="00830339">
      <w:pPr>
        <w:rPr>
          <w:sz w:val="20"/>
          <w:szCs w:val="20"/>
        </w:rPr>
      </w:pPr>
    </w:p>
    <w:p w14:paraId="1D9CE070" w14:textId="77777777" w:rsidR="00830339" w:rsidRDefault="00830339" w:rsidP="00830339">
      <w:pPr>
        <w:rPr>
          <w:sz w:val="20"/>
          <w:szCs w:val="20"/>
        </w:rPr>
      </w:pPr>
    </w:p>
    <w:p w14:paraId="265AF052" w14:textId="60907D03" w:rsidR="00830339" w:rsidRDefault="00830339" w:rsidP="00830339">
      <w:pPr>
        <w:jc w:val="both"/>
      </w:pPr>
      <w:r>
        <w:rPr>
          <w:b/>
        </w:rPr>
        <w:t xml:space="preserve">Table S7. </w:t>
      </w:r>
      <w:r>
        <w:t>Missing responses to the Cambridge Psycholinguistic Inventory of Christian Beliefs (</w:t>
      </w:r>
      <w:r w:rsidRPr="000E3CA7">
        <w:rPr>
          <w:i/>
          <w:rPrChange w:id="107" w:author="ED" w:date="2021-06-01T16:01:00Z">
            <w:rPr/>
          </w:rPrChange>
        </w:rPr>
        <w:t>N</w:t>
      </w:r>
      <w:r w:rsidR="00624AF6">
        <w:t> = </w:t>
      </w:r>
      <w:r>
        <w:t>40, Study 2)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8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830339" w14:paraId="19A01267" w14:textId="77777777" w:rsidTr="00672D4E">
        <w:tc>
          <w:tcPr>
            <w:tcW w:w="1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24625" w14:textId="77777777" w:rsidR="00830339" w:rsidRPr="00710934" w:rsidRDefault="00830339" w:rsidP="00672D4E">
            <w:pPr>
              <w:widowControl w:val="0"/>
              <w:spacing w:line="240" w:lineRule="auto"/>
              <w:ind w:right="14"/>
              <w:rPr>
                <w:b/>
                <w:sz w:val="15"/>
                <w:szCs w:val="15"/>
              </w:rPr>
            </w:pP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B06F" w14:textId="77777777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Religious: Strong-</w:t>
            </w:r>
          </w:p>
          <w:p w14:paraId="77C29EF6" w14:textId="77777777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Minded</w:t>
            </w:r>
          </w:p>
          <w:p w14:paraId="00594153" w14:textId="2BD11D10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Atheists (</w:t>
            </w:r>
            <w:r w:rsidRPr="009C7E5A">
              <w:rPr>
                <w:b/>
                <w:i/>
                <w:sz w:val="15"/>
                <w:szCs w:val="15"/>
                <w:rPrChange w:id="108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="00624AF6">
              <w:rPr>
                <w:b/>
                <w:sz w:val="15"/>
                <w:szCs w:val="15"/>
              </w:rPr>
              <w:t> = </w:t>
            </w:r>
            <w:r w:rsidRPr="00710934">
              <w:rPr>
                <w:b/>
                <w:sz w:val="15"/>
                <w:szCs w:val="15"/>
              </w:rPr>
              <w:t>10)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BCDAA" w14:textId="1BE26B8A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Religious: Moderate Atheists (</w:t>
            </w:r>
            <w:r w:rsidRPr="009C7E5A">
              <w:rPr>
                <w:b/>
                <w:i/>
                <w:sz w:val="15"/>
                <w:szCs w:val="15"/>
                <w:rPrChange w:id="109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="00624AF6">
              <w:rPr>
                <w:b/>
                <w:sz w:val="15"/>
                <w:szCs w:val="15"/>
              </w:rPr>
              <w:t> = </w:t>
            </w:r>
            <w:r w:rsidRPr="00710934">
              <w:rPr>
                <w:b/>
                <w:sz w:val="15"/>
                <w:szCs w:val="15"/>
              </w:rPr>
              <w:t>10)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DDBA8" w14:textId="4CABFB23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Religious: Moderate Christians (</w:t>
            </w:r>
            <w:r w:rsidRPr="009C7E5A">
              <w:rPr>
                <w:b/>
                <w:i/>
                <w:sz w:val="15"/>
                <w:szCs w:val="15"/>
                <w:rPrChange w:id="110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="00624AF6">
              <w:rPr>
                <w:b/>
                <w:sz w:val="15"/>
                <w:szCs w:val="15"/>
              </w:rPr>
              <w:t> = </w:t>
            </w:r>
            <w:r w:rsidRPr="00710934">
              <w:rPr>
                <w:b/>
                <w:sz w:val="15"/>
                <w:szCs w:val="15"/>
              </w:rPr>
              <w:t>10)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0AFA6" w14:textId="77777777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Religious: Strong-</w:t>
            </w:r>
          </w:p>
          <w:p w14:paraId="7D3F3131" w14:textId="124B10DD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Minded Christians (</w:t>
            </w:r>
            <w:r w:rsidRPr="009C7E5A">
              <w:rPr>
                <w:b/>
                <w:i/>
                <w:sz w:val="15"/>
                <w:szCs w:val="15"/>
                <w:rPrChange w:id="111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="00624AF6">
              <w:rPr>
                <w:b/>
                <w:sz w:val="15"/>
                <w:szCs w:val="15"/>
              </w:rPr>
              <w:t> = </w:t>
            </w:r>
            <w:r w:rsidRPr="00710934">
              <w:rPr>
                <w:b/>
                <w:sz w:val="15"/>
                <w:szCs w:val="15"/>
              </w:rPr>
              <w:t>10)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2659" w14:textId="77777777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 xml:space="preserve">Religious: </w:t>
            </w:r>
          </w:p>
          <w:p w14:paraId="037F26C9" w14:textId="7EDC8FC9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Full group (</w:t>
            </w:r>
            <w:r w:rsidRPr="009C7E5A">
              <w:rPr>
                <w:b/>
                <w:i/>
                <w:sz w:val="15"/>
                <w:szCs w:val="15"/>
                <w:rPrChange w:id="112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="00624AF6">
              <w:rPr>
                <w:b/>
                <w:sz w:val="15"/>
                <w:szCs w:val="15"/>
              </w:rPr>
              <w:t> = </w:t>
            </w:r>
            <w:r w:rsidRPr="00710934">
              <w:rPr>
                <w:b/>
                <w:sz w:val="15"/>
                <w:szCs w:val="15"/>
              </w:rPr>
              <w:t>40)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FA9A3" w14:textId="77777777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 xml:space="preserve">Moral: </w:t>
            </w:r>
          </w:p>
          <w:p w14:paraId="4E1BAA08" w14:textId="014FAF83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Full group (</w:t>
            </w:r>
            <w:r w:rsidRPr="009C7E5A">
              <w:rPr>
                <w:b/>
                <w:i/>
                <w:sz w:val="15"/>
                <w:szCs w:val="15"/>
                <w:rPrChange w:id="113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="00624AF6">
              <w:rPr>
                <w:b/>
                <w:sz w:val="15"/>
                <w:szCs w:val="15"/>
              </w:rPr>
              <w:t> = </w:t>
            </w:r>
            <w:r w:rsidRPr="00710934">
              <w:rPr>
                <w:b/>
                <w:sz w:val="15"/>
                <w:szCs w:val="15"/>
              </w:rPr>
              <w:t>40)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6CA41" w14:textId="2D697A49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Scientific: Full group (</w:t>
            </w:r>
            <w:r w:rsidRPr="009C7E5A">
              <w:rPr>
                <w:b/>
                <w:i/>
                <w:sz w:val="15"/>
                <w:szCs w:val="15"/>
                <w:rPrChange w:id="114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="00624AF6">
              <w:rPr>
                <w:b/>
                <w:sz w:val="15"/>
                <w:szCs w:val="15"/>
              </w:rPr>
              <w:t> = </w:t>
            </w:r>
            <w:r w:rsidRPr="00710934">
              <w:rPr>
                <w:b/>
                <w:sz w:val="15"/>
                <w:szCs w:val="15"/>
              </w:rPr>
              <w:t>40)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9CED2" w14:textId="035C581D" w:rsidR="00830339" w:rsidRPr="00710934" w:rsidRDefault="00830339" w:rsidP="00672D4E">
            <w:pPr>
              <w:widowControl w:val="0"/>
              <w:spacing w:line="240" w:lineRule="auto"/>
              <w:ind w:right="14"/>
              <w:jc w:val="center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>Everyday:</w:t>
            </w:r>
            <w:del w:id="115" w:author="Hunter" w:date="2021-05-28T17:08:00Z">
              <w:r w:rsidRPr="00710934" w:rsidDel="004C1C83">
                <w:rPr>
                  <w:b/>
                  <w:sz w:val="15"/>
                  <w:szCs w:val="15"/>
                </w:rPr>
                <w:delText xml:space="preserve"> </w:delText>
              </w:r>
            </w:del>
            <w:r w:rsidRPr="00710934">
              <w:rPr>
                <w:b/>
                <w:sz w:val="15"/>
                <w:szCs w:val="15"/>
              </w:rPr>
              <w:t xml:space="preserve"> Full group (</w:t>
            </w:r>
            <w:r w:rsidRPr="009C7E5A">
              <w:rPr>
                <w:b/>
                <w:i/>
                <w:sz w:val="15"/>
                <w:szCs w:val="15"/>
                <w:rPrChange w:id="116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="00624AF6">
              <w:rPr>
                <w:b/>
                <w:sz w:val="15"/>
                <w:szCs w:val="15"/>
              </w:rPr>
              <w:t> = </w:t>
            </w:r>
            <w:r w:rsidRPr="00710934">
              <w:rPr>
                <w:b/>
                <w:sz w:val="15"/>
                <w:szCs w:val="15"/>
              </w:rPr>
              <w:t>40)</w:t>
            </w:r>
          </w:p>
        </w:tc>
      </w:tr>
      <w:tr w:rsidR="00830339" w14:paraId="67D83F97" w14:textId="77777777" w:rsidTr="00672D4E">
        <w:tc>
          <w:tcPr>
            <w:tcW w:w="1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EB12B" w14:textId="77777777" w:rsidR="00830339" w:rsidRPr="00710934" w:rsidRDefault="00830339" w:rsidP="00672D4E">
            <w:pPr>
              <w:ind w:right="14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 xml:space="preserve">Missing responses, </w:t>
            </w:r>
            <w:r w:rsidRPr="009C7E5A">
              <w:rPr>
                <w:b/>
                <w:i/>
                <w:sz w:val="15"/>
                <w:szCs w:val="15"/>
                <w:rPrChange w:id="117" w:author="ED" w:date="2021-05-30T17:55:00Z">
                  <w:rPr>
                    <w:b/>
                    <w:sz w:val="15"/>
                    <w:szCs w:val="15"/>
                  </w:rPr>
                </w:rPrChange>
              </w:rPr>
              <w:t>N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777E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16/1000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7F171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9/1000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65FA2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15/1000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F8CB0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4/1000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516AE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44/4000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3C36A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10/4000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C87D0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21/4000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E2EB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7/4000</w:t>
            </w:r>
          </w:p>
        </w:tc>
      </w:tr>
      <w:tr w:rsidR="00830339" w14:paraId="541444BB" w14:textId="77777777" w:rsidTr="00672D4E">
        <w:tc>
          <w:tcPr>
            <w:tcW w:w="1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C651C" w14:textId="77777777" w:rsidR="00830339" w:rsidRPr="00710934" w:rsidRDefault="00830339" w:rsidP="00672D4E">
            <w:pPr>
              <w:ind w:right="14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 xml:space="preserve">Non-responding participants, </w:t>
            </w:r>
            <w:r w:rsidRPr="009C7E5A">
              <w:rPr>
                <w:b/>
                <w:i/>
                <w:sz w:val="15"/>
                <w:szCs w:val="15"/>
                <w:rPrChange w:id="118" w:author="ED" w:date="2021-05-30T17:55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Pr="00710934">
              <w:rPr>
                <w:b/>
                <w:sz w:val="15"/>
                <w:szCs w:val="15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FDA88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4/10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7AE1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5/10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A0418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5/10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BFE50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1/10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804A0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15/40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6457E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8/40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4C4AB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11/40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9C26A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4/40</w:t>
            </w:r>
          </w:p>
        </w:tc>
      </w:tr>
      <w:tr w:rsidR="00830339" w14:paraId="52DED185" w14:textId="77777777" w:rsidTr="00672D4E">
        <w:tc>
          <w:tcPr>
            <w:tcW w:w="1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DAD2D" w14:textId="77777777" w:rsidR="00830339" w:rsidRPr="00710934" w:rsidRDefault="00830339" w:rsidP="00672D4E">
            <w:pPr>
              <w:ind w:right="14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 xml:space="preserve">Misses per non-responding participant, </w:t>
            </w:r>
            <w:r w:rsidRPr="009C7E5A">
              <w:rPr>
                <w:b/>
                <w:i/>
                <w:sz w:val="15"/>
                <w:szCs w:val="15"/>
                <w:rPrChange w:id="119" w:author="ED" w:date="2021-05-30T17:54:00Z">
                  <w:rPr>
                    <w:b/>
                    <w:sz w:val="15"/>
                    <w:szCs w:val="15"/>
                  </w:rPr>
                </w:rPrChange>
              </w:rPr>
              <w:t>N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958C3" w14:textId="658433C8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</w:t>
            </w:r>
            <w:del w:id="120" w:author="Hunter" w:date="2021-05-28T17:36:00Z">
              <w:r w:rsidRPr="00710934" w:rsidDel="0098517A">
                <w:rPr>
                  <w:sz w:val="15"/>
                  <w:szCs w:val="15"/>
                </w:rPr>
                <w:delText>-</w:delText>
              </w:r>
            </w:del>
            <w:ins w:id="121" w:author="Hunter" w:date="2021-05-28T17:36:00Z">
              <w:r w:rsidR="0098517A">
                <w:rPr>
                  <w:sz w:val="15"/>
                  <w:szCs w:val="15"/>
                </w:rPr>
                <w:t>–</w:t>
              </w:r>
            </w:ins>
            <w:r w:rsidRPr="00710934">
              <w:rPr>
                <w:sz w:val="15"/>
                <w:szCs w:val="15"/>
              </w:rPr>
              <w:t>9/100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EFA45" w14:textId="353B1609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</w:t>
            </w:r>
            <w:del w:id="122" w:author="Hunter" w:date="2021-05-28T17:36:00Z">
              <w:r w:rsidRPr="00710934" w:rsidDel="0098517A">
                <w:rPr>
                  <w:sz w:val="15"/>
                  <w:szCs w:val="15"/>
                </w:rPr>
                <w:delText>-</w:delText>
              </w:r>
            </w:del>
            <w:ins w:id="123" w:author="Hunter" w:date="2021-05-28T17:36:00Z">
              <w:r w:rsidR="0098517A">
                <w:rPr>
                  <w:sz w:val="15"/>
                  <w:szCs w:val="15"/>
                </w:rPr>
                <w:t>–</w:t>
              </w:r>
            </w:ins>
            <w:r w:rsidRPr="00710934">
              <w:rPr>
                <w:sz w:val="15"/>
                <w:szCs w:val="15"/>
              </w:rPr>
              <w:t>3/100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40335" w14:textId="5E73BC18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</w:t>
            </w:r>
            <w:del w:id="124" w:author="Hunter" w:date="2021-05-28T17:36:00Z">
              <w:r w:rsidRPr="00710934" w:rsidDel="0098517A">
                <w:rPr>
                  <w:sz w:val="15"/>
                  <w:szCs w:val="15"/>
                </w:rPr>
                <w:delText>-</w:delText>
              </w:r>
            </w:del>
            <w:ins w:id="125" w:author="Hunter" w:date="2021-05-28T17:36:00Z">
              <w:r w:rsidR="0098517A">
                <w:rPr>
                  <w:sz w:val="15"/>
                  <w:szCs w:val="15"/>
                </w:rPr>
                <w:t>–</w:t>
              </w:r>
            </w:ins>
            <w:r w:rsidRPr="00710934">
              <w:rPr>
                <w:sz w:val="15"/>
                <w:szCs w:val="15"/>
              </w:rPr>
              <w:t>8/100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BCF6F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4/100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1C498" w14:textId="419DCF82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</w:t>
            </w:r>
            <w:del w:id="126" w:author="Hunter" w:date="2021-05-28T17:36:00Z">
              <w:r w:rsidRPr="00710934" w:rsidDel="0098517A">
                <w:rPr>
                  <w:sz w:val="15"/>
                  <w:szCs w:val="15"/>
                </w:rPr>
                <w:delText>-</w:delText>
              </w:r>
            </w:del>
            <w:ins w:id="127" w:author="Hunter" w:date="2021-05-28T17:36:00Z">
              <w:r w:rsidR="0098517A">
                <w:rPr>
                  <w:sz w:val="15"/>
                  <w:szCs w:val="15"/>
                </w:rPr>
                <w:t>–</w:t>
              </w:r>
            </w:ins>
            <w:r w:rsidRPr="00710934">
              <w:rPr>
                <w:sz w:val="15"/>
                <w:szCs w:val="15"/>
              </w:rPr>
              <w:t>9/100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FCAF2" w14:textId="37F63F11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</w:t>
            </w:r>
            <w:del w:id="128" w:author="Hunter" w:date="2021-05-28T17:36:00Z">
              <w:r w:rsidRPr="00710934" w:rsidDel="0098517A">
                <w:rPr>
                  <w:sz w:val="15"/>
                  <w:szCs w:val="15"/>
                </w:rPr>
                <w:delText>-</w:delText>
              </w:r>
            </w:del>
            <w:ins w:id="129" w:author="Hunter" w:date="2021-05-28T17:36:00Z">
              <w:r w:rsidR="0098517A">
                <w:rPr>
                  <w:sz w:val="15"/>
                  <w:szCs w:val="15"/>
                </w:rPr>
                <w:t>–</w:t>
              </w:r>
            </w:ins>
            <w:r w:rsidRPr="00710934">
              <w:rPr>
                <w:sz w:val="15"/>
                <w:szCs w:val="15"/>
              </w:rPr>
              <w:t>2/100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96394" w14:textId="76451464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</w:t>
            </w:r>
            <w:del w:id="130" w:author="Hunter" w:date="2021-05-28T17:36:00Z">
              <w:r w:rsidRPr="00710934" w:rsidDel="0098517A">
                <w:rPr>
                  <w:sz w:val="15"/>
                  <w:szCs w:val="15"/>
                </w:rPr>
                <w:delText>-</w:delText>
              </w:r>
            </w:del>
            <w:ins w:id="131" w:author="Hunter" w:date="2021-05-28T17:36:00Z">
              <w:r w:rsidR="0098517A">
                <w:rPr>
                  <w:sz w:val="15"/>
                  <w:szCs w:val="15"/>
                </w:rPr>
                <w:t>–</w:t>
              </w:r>
            </w:ins>
            <w:r w:rsidRPr="00710934">
              <w:rPr>
                <w:sz w:val="15"/>
                <w:szCs w:val="15"/>
              </w:rPr>
              <w:t>6/100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E116A" w14:textId="610851EE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</w:t>
            </w:r>
            <w:del w:id="132" w:author="Hunter" w:date="2021-05-28T17:36:00Z">
              <w:r w:rsidRPr="00710934" w:rsidDel="0098517A">
                <w:rPr>
                  <w:sz w:val="15"/>
                  <w:szCs w:val="15"/>
                </w:rPr>
                <w:delText>-</w:delText>
              </w:r>
            </w:del>
            <w:ins w:id="133" w:author="Hunter" w:date="2021-05-28T17:36:00Z">
              <w:r w:rsidR="0098517A">
                <w:rPr>
                  <w:sz w:val="15"/>
                  <w:szCs w:val="15"/>
                </w:rPr>
                <w:t>–</w:t>
              </w:r>
            </w:ins>
            <w:r w:rsidRPr="00710934">
              <w:rPr>
                <w:sz w:val="15"/>
                <w:szCs w:val="15"/>
              </w:rPr>
              <w:t>3/100</w:t>
            </w:r>
          </w:p>
        </w:tc>
      </w:tr>
      <w:tr w:rsidR="00830339" w14:paraId="65230909" w14:textId="77777777" w:rsidTr="00672D4E">
        <w:tc>
          <w:tcPr>
            <w:tcW w:w="1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8B621" w14:textId="58900BD2" w:rsidR="00830339" w:rsidRPr="00710934" w:rsidRDefault="00830339" w:rsidP="00672D4E">
            <w:pPr>
              <w:ind w:right="14"/>
              <w:rPr>
                <w:b/>
                <w:sz w:val="15"/>
                <w:szCs w:val="15"/>
              </w:rPr>
            </w:pPr>
            <w:r w:rsidRPr="00710934">
              <w:rPr>
                <w:b/>
                <w:sz w:val="15"/>
                <w:szCs w:val="15"/>
              </w:rPr>
              <w:t xml:space="preserve">Items missed by </w:t>
            </w:r>
            <w:bookmarkStart w:id="134" w:name="_GoBack"/>
            <w:r w:rsidRPr="00710934">
              <w:rPr>
                <w:b/>
                <w:sz w:val="15"/>
                <w:szCs w:val="15"/>
              </w:rPr>
              <w:t>&gt;</w:t>
            </w:r>
            <w:bookmarkEnd w:id="134"/>
            <w:ins w:id="135" w:author="ED" w:date="2021-06-01T16:07:00Z">
              <w:r w:rsidR="00624AF6">
                <w:rPr>
                  <w:b/>
                  <w:sz w:val="15"/>
                  <w:szCs w:val="15"/>
                </w:rPr>
                <w:t> </w:t>
              </w:r>
            </w:ins>
            <w:r w:rsidRPr="00710934">
              <w:rPr>
                <w:b/>
                <w:sz w:val="15"/>
                <w:szCs w:val="15"/>
              </w:rPr>
              <w:t xml:space="preserve">1 participant, </w:t>
            </w:r>
            <w:r w:rsidRPr="009C7E5A">
              <w:rPr>
                <w:b/>
                <w:i/>
                <w:sz w:val="15"/>
                <w:szCs w:val="15"/>
                <w:rPrChange w:id="136" w:author="ED" w:date="2021-05-30T17:55:00Z">
                  <w:rPr>
                    <w:b/>
                    <w:sz w:val="15"/>
                    <w:szCs w:val="15"/>
                  </w:rPr>
                </w:rPrChange>
              </w:rPr>
              <w:t>N</w:t>
            </w:r>
            <w:r w:rsidRPr="00710934">
              <w:rPr>
                <w:b/>
                <w:sz w:val="15"/>
                <w:szCs w:val="15"/>
              </w:rPr>
              <w:t>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FEF85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3/100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4B1DD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1804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E3C28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0/100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687E6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11/100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85354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1/100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19002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3/100</w:t>
            </w:r>
          </w:p>
        </w:tc>
        <w:tc>
          <w:tcPr>
            <w:tcW w:w="9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E9C67" w14:textId="77777777" w:rsidR="00830339" w:rsidRPr="00710934" w:rsidRDefault="00830339" w:rsidP="00672D4E">
            <w:pPr>
              <w:ind w:right="14"/>
              <w:jc w:val="center"/>
              <w:rPr>
                <w:sz w:val="15"/>
                <w:szCs w:val="15"/>
              </w:rPr>
            </w:pPr>
            <w:r w:rsidRPr="00710934">
              <w:rPr>
                <w:sz w:val="15"/>
                <w:szCs w:val="15"/>
              </w:rPr>
              <w:t>0/100</w:t>
            </w:r>
          </w:p>
        </w:tc>
      </w:tr>
    </w:tbl>
    <w:p w14:paraId="0C1E9483" w14:textId="77777777" w:rsidR="00830339" w:rsidRDefault="00830339" w:rsidP="00830339">
      <w:pPr>
        <w:rPr>
          <w:sz w:val="20"/>
          <w:szCs w:val="20"/>
        </w:rPr>
      </w:pPr>
    </w:p>
    <w:p w14:paraId="0C340AD5" w14:textId="77777777" w:rsidR="00DA50D9" w:rsidRDefault="00DA50D9"/>
    <w:sectPr w:rsidR="00DA50D9" w:rsidSect="00830339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BA74A" w16cex:dateUtc="2021-05-29T00:30:00Z"/>
  <w16cex:commentExtensible w16cex:durableId="245BAB4F" w16cex:dateUtc="2021-05-29T00:47:00Z"/>
  <w16cex:commentExtensible w16cex:durableId="245BA878" w16cex:dateUtc="2021-05-29T00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31325D" w16cid:durableId="245BA74A"/>
  <w16cid:commentId w16cid:paraId="36F6DAD6" w16cid:durableId="245BAB4F"/>
  <w16cid:commentId w16cid:paraId="27C9646B" w16cid:durableId="245BA87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4E77F" w14:textId="77777777" w:rsidR="00784126" w:rsidRDefault="00784126">
      <w:pPr>
        <w:spacing w:line="240" w:lineRule="auto"/>
      </w:pPr>
      <w:r>
        <w:separator/>
      </w:r>
    </w:p>
  </w:endnote>
  <w:endnote w:type="continuationSeparator" w:id="0">
    <w:p w14:paraId="60AF1BF4" w14:textId="77777777" w:rsidR="00784126" w:rsidRDefault="00784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9E7BA" w14:textId="77777777" w:rsidR="00FB0AC2" w:rsidRDefault="00830339">
    <w:pPr>
      <w:jc w:val="right"/>
    </w:pPr>
    <w:r>
      <w:fldChar w:fldCharType="begin"/>
    </w:r>
    <w:r>
      <w:instrText>PAGE</w:instrText>
    </w:r>
    <w:r>
      <w:fldChar w:fldCharType="separate"/>
    </w:r>
    <w:r w:rsidR="00624AF6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B6D97" w14:textId="77777777" w:rsidR="00784126" w:rsidRDefault="00784126">
      <w:pPr>
        <w:spacing w:line="240" w:lineRule="auto"/>
      </w:pPr>
      <w:r>
        <w:separator/>
      </w:r>
    </w:p>
  </w:footnote>
  <w:footnote w:type="continuationSeparator" w:id="0">
    <w:p w14:paraId="015CFC90" w14:textId="77777777" w:rsidR="00784126" w:rsidRDefault="007841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50D47"/>
    <w:multiLevelType w:val="multilevel"/>
    <w:tmpl w:val="25E29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D007AE"/>
    <w:multiLevelType w:val="multilevel"/>
    <w:tmpl w:val="A530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ABE43DC"/>
    <w:multiLevelType w:val="multilevel"/>
    <w:tmpl w:val="396C5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4D8463A"/>
    <w:multiLevelType w:val="multilevel"/>
    <w:tmpl w:val="A9327E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">
    <w15:presenceInfo w15:providerId="None" w15:userId="ED"/>
  </w15:person>
  <w15:person w15:author="Hunter">
    <w15:presenceInfo w15:providerId="None" w15:userId="Hun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39"/>
    <w:rsid w:val="000E3CA7"/>
    <w:rsid w:val="001961F3"/>
    <w:rsid w:val="002A3707"/>
    <w:rsid w:val="0037637E"/>
    <w:rsid w:val="003C67DD"/>
    <w:rsid w:val="00440837"/>
    <w:rsid w:val="004C1C83"/>
    <w:rsid w:val="00624AF6"/>
    <w:rsid w:val="00784126"/>
    <w:rsid w:val="00830339"/>
    <w:rsid w:val="008A2AA9"/>
    <w:rsid w:val="0098517A"/>
    <w:rsid w:val="009C7E5A"/>
    <w:rsid w:val="00A41280"/>
    <w:rsid w:val="00BE69C0"/>
    <w:rsid w:val="00DA50D9"/>
    <w:rsid w:val="00FA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378C0"/>
  <w15:chartTrackingRefBased/>
  <w15:docId w15:val="{9230FAA0-139E-4202-89CC-4F46891E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339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30339"/>
  </w:style>
  <w:style w:type="paragraph" w:styleId="Header">
    <w:name w:val="header"/>
    <w:basedOn w:val="Normal"/>
    <w:link w:val="HeaderChar"/>
    <w:uiPriority w:val="99"/>
    <w:unhideWhenUsed/>
    <w:rsid w:val="004C1C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C83"/>
    <w:rPr>
      <w:rFonts w:ascii="Arial" w:eastAsia="Arial" w:hAnsi="Arial" w:cs="Aria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C1C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C83"/>
    <w:rPr>
      <w:rFonts w:ascii="Arial" w:eastAsia="Arial" w:hAnsi="Arial" w:cs="Arial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85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1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17A"/>
    <w:rPr>
      <w:rFonts w:ascii="Arial" w:eastAsia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17A"/>
    <w:rPr>
      <w:rFonts w:ascii="Arial" w:eastAsia="Arial" w:hAnsi="Arial" w:cs="Arial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707"/>
    <w:rPr>
      <w:rFonts w:ascii="Segoe UI" w:eastAsia="Arial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1368</Words>
  <Characters>6147</Characters>
  <Application>Microsoft Office Word</Application>
  <DocSecurity>0</DocSecurity>
  <Lines>186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 Desk</dc:creator>
  <cp:keywords/>
  <dc:description/>
  <cp:lastModifiedBy>ED</cp:lastModifiedBy>
  <cp:revision>6</cp:revision>
  <dcterms:created xsi:type="dcterms:W3CDTF">2021-05-30T21:58:00Z</dcterms:created>
  <dcterms:modified xsi:type="dcterms:W3CDTF">2021-06-01T21:07:00Z</dcterms:modified>
</cp:coreProperties>
</file>