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19D71" w14:textId="77777777" w:rsidR="0027155C" w:rsidRPr="00356DCB" w:rsidRDefault="0027155C" w:rsidP="0027155C">
      <w:pPr>
        <w:pStyle w:val="Title"/>
        <w:rPr>
          <w:rFonts w:cs="Times New Roman"/>
        </w:rPr>
      </w:pPr>
      <w:r w:rsidRPr="00356DCB">
        <w:rPr>
          <w:rFonts w:cs="Times New Roman"/>
        </w:rPr>
        <w:t xml:space="preserve">Ensemble clustering: A practical tutorial </w:t>
      </w:r>
    </w:p>
    <w:p w14:paraId="22EB0892" w14:textId="7EAD5FB4" w:rsidR="0027155C" w:rsidRPr="00356DCB" w:rsidRDefault="0027155C" w:rsidP="00B635C4">
      <w:pPr>
        <w:pStyle w:val="Text"/>
        <w:ind w:firstLine="0"/>
      </w:pPr>
      <w:r w:rsidRPr="00356DCB">
        <w:t xml:space="preserve">Supplementary Material I:  </w:t>
      </w:r>
      <w:r w:rsidR="006A1BF2" w:rsidRPr="00356DCB">
        <w:t>Supplementary</w:t>
      </w:r>
      <w:r w:rsidR="008E6BD6" w:rsidRPr="00356DCB">
        <w:t xml:space="preserve"> </w:t>
      </w:r>
      <w:r w:rsidR="00CE7539" w:rsidRPr="00356DCB">
        <w:t>t</w:t>
      </w:r>
      <w:r w:rsidR="008E6BD6" w:rsidRPr="00356DCB">
        <w:t xml:space="preserve">ables and </w:t>
      </w:r>
      <w:r w:rsidR="00CE7539" w:rsidRPr="00356DCB">
        <w:t>f</w:t>
      </w:r>
      <w:r w:rsidR="008E6BD6" w:rsidRPr="00356DCB">
        <w:t>igures</w:t>
      </w:r>
      <w:r w:rsidRPr="00356DCB">
        <w:t xml:space="preserve"> </w:t>
      </w:r>
    </w:p>
    <w:p w14:paraId="5225E02A" w14:textId="77777777" w:rsidR="00AA0971" w:rsidRPr="00356DCB" w:rsidRDefault="00AA0971" w:rsidP="0027155C">
      <w:pPr>
        <w:pStyle w:val="Text"/>
        <w:ind w:firstLine="0"/>
      </w:pPr>
    </w:p>
    <w:p w14:paraId="2DB47E51" w14:textId="06D91C78" w:rsidR="0027155C" w:rsidRPr="00356DCB" w:rsidRDefault="0027155C" w:rsidP="0027155C">
      <w:pPr>
        <w:pStyle w:val="Text"/>
        <w:ind w:firstLine="0"/>
      </w:pPr>
      <w:r w:rsidRPr="00356DCB">
        <w:t>Table S1. Terminologies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830"/>
        <w:gridCol w:w="6180"/>
      </w:tblGrid>
      <w:tr w:rsidR="0027155C" w:rsidRPr="00356DCB" w14:paraId="5BEE4F0B" w14:textId="77777777" w:rsidTr="641B8CED">
        <w:tc>
          <w:tcPr>
            <w:tcW w:w="2830" w:type="dxa"/>
          </w:tcPr>
          <w:p w14:paraId="005EA286" w14:textId="77777777" w:rsidR="0027155C" w:rsidRPr="00356DCB" w:rsidRDefault="0027155C">
            <w:pPr>
              <w:pStyle w:val="Text"/>
              <w:spacing w:line="240" w:lineRule="auto"/>
              <w:ind w:firstLine="0"/>
              <w:jc w:val="left"/>
              <w:rPr>
                <w:b/>
                <w:bCs/>
              </w:rPr>
            </w:pPr>
            <w:r w:rsidRPr="00356DCB">
              <w:rPr>
                <w:b/>
                <w:bCs/>
              </w:rPr>
              <w:t>Steps</w:t>
            </w:r>
          </w:p>
        </w:tc>
        <w:tc>
          <w:tcPr>
            <w:tcW w:w="6180" w:type="dxa"/>
          </w:tcPr>
          <w:p w14:paraId="498DB1E4" w14:textId="77777777" w:rsidR="0027155C" w:rsidRPr="00356DCB" w:rsidRDefault="0027155C">
            <w:pPr>
              <w:pStyle w:val="Text"/>
              <w:spacing w:line="240" w:lineRule="auto"/>
              <w:ind w:firstLine="0"/>
              <w:rPr>
                <w:b/>
                <w:bCs/>
              </w:rPr>
            </w:pPr>
            <w:r w:rsidRPr="00356DCB">
              <w:rPr>
                <w:b/>
                <w:bCs/>
              </w:rPr>
              <w:t>Description</w:t>
            </w:r>
          </w:p>
        </w:tc>
      </w:tr>
      <w:tr w:rsidR="0027155C" w:rsidRPr="00356DCB" w14:paraId="66F3DFD9" w14:textId="77777777" w:rsidTr="641B8CED">
        <w:tc>
          <w:tcPr>
            <w:tcW w:w="2830" w:type="dxa"/>
          </w:tcPr>
          <w:p w14:paraId="605B51B4" w14:textId="77777777" w:rsidR="0027155C" w:rsidRPr="00356DCB" w:rsidRDefault="0027155C">
            <w:pPr>
              <w:pStyle w:val="Text"/>
              <w:spacing w:line="240" w:lineRule="auto"/>
              <w:ind w:firstLine="0"/>
              <w:jc w:val="left"/>
            </w:pPr>
            <w:r w:rsidRPr="00356DCB">
              <w:t>Unsupervised learning</w:t>
            </w:r>
          </w:p>
        </w:tc>
        <w:tc>
          <w:tcPr>
            <w:tcW w:w="6180" w:type="dxa"/>
          </w:tcPr>
          <w:p w14:paraId="2A5A5822" w14:textId="03DBB60A" w:rsidR="0027155C" w:rsidRPr="00356DCB" w:rsidRDefault="0027155C">
            <w:pPr>
              <w:pStyle w:val="Text"/>
              <w:spacing w:line="240" w:lineRule="auto"/>
              <w:ind w:firstLine="0"/>
            </w:pPr>
            <w:r w:rsidRPr="00356DCB">
              <w:t xml:space="preserve">Unsupervised learning is a type of machine learning that identifies patterns in a dataset without reference to known or </w:t>
            </w:r>
            <w:del w:id="0" w:author="Mengmeng Wang" w:date="2026-05-25T20:26:00Z" w16du:dateUtc="2026-05-25T10:26:00Z">
              <w:r w:rsidRPr="00356DCB" w:rsidDel="00ED06BA">
                <w:delText>labeled</w:delText>
              </w:r>
            </w:del>
            <w:ins w:id="1" w:author="Mengmeng Wang" w:date="2026-05-25T20:26:00Z" w16du:dateUtc="2026-05-25T10:26:00Z">
              <w:r w:rsidR="00ED06BA" w:rsidRPr="00356DCB">
                <w:t>labelled</w:t>
              </w:r>
            </w:ins>
            <w:r w:rsidRPr="00356DCB">
              <w:t xml:space="preserve"> outcomes.</w:t>
            </w:r>
          </w:p>
        </w:tc>
      </w:tr>
      <w:tr w:rsidR="0027155C" w:rsidRPr="00356DCB" w14:paraId="7326DA93" w14:textId="77777777" w:rsidTr="641B8CED">
        <w:trPr>
          <w:trHeight w:val="300"/>
        </w:trPr>
        <w:tc>
          <w:tcPr>
            <w:tcW w:w="2830" w:type="dxa"/>
          </w:tcPr>
          <w:p w14:paraId="34DF7D52" w14:textId="77777777" w:rsidR="0027155C" w:rsidRPr="00356DCB" w:rsidRDefault="0027155C">
            <w:pPr>
              <w:spacing w:before="120" w:after="120"/>
              <w:ind w:left="-20" w:right="-20"/>
            </w:pPr>
            <w:r w:rsidRPr="00356DCB">
              <w:t>"Ground truth"</w:t>
            </w:r>
          </w:p>
        </w:tc>
        <w:tc>
          <w:tcPr>
            <w:tcW w:w="6180" w:type="dxa"/>
          </w:tcPr>
          <w:p w14:paraId="7CD7856E" w14:textId="77777777" w:rsidR="0027155C" w:rsidRPr="00356DCB" w:rsidRDefault="0027155C">
            <w:pPr>
              <w:spacing w:before="120" w:after="120"/>
              <w:ind w:left="-20" w:right="-20"/>
              <w:jc w:val="both"/>
            </w:pPr>
            <w:r w:rsidRPr="00356DCB">
              <w:t>"Ground truth" refers to the actual, real-world, known classification or properties of data points, against which the accuracy of predictive models or clustering algorithms can be measured.</w:t>
            </w:r>
          </w:p>
        </w:tc>
      </w:tr>
      <w:tr w:rsidR="00D05140" w:rsidRPr="00356DCB" w14:paraId="09BA04C3" w14:textId="77777777" w:rsidTr="641B8CED">
        <w:trPr>
          <w:trHeight w:val="300"/>
        </w:trPr>
        <w:tc>
          <w:tcPr>
            <w:tcW w:w="2830" w:type="dxa"/>
          </w:tcPr>
          <w:p w14:paraId="0D6AB996" w14:textId="3FE6C3CF" w:rsidR="00D05140" w:rsidRPr="00356DCB" w:rsidRDefault="00D05140">
            <w:pPr>
              <w:spacing w:before="120" w:after="120"/>
              <w:ind w:left="-20" w:right="-20"/>
            </w:pPr>
            <w:r w:rsidRPr="00356DCB">
              <w:t>The impossibility theorem for clustering</w:t>
            </w:r>
          </w:p>
        </w:tc>
        <w:tc>
          <w:tcPr>
            <w:tcW w:w="6180" w:type="dxa"/>
          </w:tcPr>
          <w:p w14:paraId="525E60F2" w14:textId="21AAA2F7" w:rsidR="00D05140" w:rsidRPr="00356DCB" w:rsidRDefault="00E379A6" w:rsidP="00A43953">
            <w:pPr>
              <w:spacing w:before="120" w:after="120"/>
              <w:ind w:left="-20" w:right="-20"/>
              <w:jc w:val="both"/>
            </w:pPr>
            <w:r w:rsidRPr="00356DCB">
              <w:t xml:space="preserve">No </w:t>
            </w:r>
            <w:r w:rsidR="00335EF0" w:rsidRPr="00356DCB">
              <w:t xml:space="preserve">clustering algorithm can simultaneously satisfy all three key </w:t>
            </w:r>
            <w:r w:rsidR="00BC128D" w:rsidRPr="00356DCB">
              <w:t xml:space="preserve">properties: </w:t>
            </w:r>
            <w:r w:rsidR="00A43953" w:rsidRPr="00356DCB">
              <w:t>scale-invariance</w:t>
            </w:r>
            <w:r w:rsidR="004718A3" w:rsidRPr="00356DCB">
              <w:t>,</w:t>
            </w:r>
            <w:r w:rsidR="00A43953" w:rsidRPr="00356DCB">
              <w:t xml:space="preserve"> </w:t>
            </w:r>
            <w:r w:rsidR="00FA7E67" w:rsidRPr="00356DCB">
              <w:t>richness</w:t>
            </w:r>
            <w:r w:rsidR="00AE1192" w:rsidRPr="00356DCB">
              <w:t>, and consistency, highlighting the inherent trade-offs in designing and selecting clustering methods.</w:t>
            </w:r>
          </w:p>
        </w:tc>
      </w:tr>
      <w:tr w:rsidR="0027155C" w:rsidRPr="00356DCB" w14:paraId="6A3FB2DD" w14:textId="77777777" w:rsidTr="641B8CED">
        <w:tc>
          <w:tcPr>
            <w:tcW w:w="2830" w:type="dxa"/>
          </w:tcPr>
          <w:p w14:paraId="21BEBA00" w14:textId="77777777" w:rsidR="0027155C" w:rsidRPr="00356DCB" w:rsidRDefault="0027155C">
            <w:pPr>
              <w:spacing w:before="120" w:after="120"/>
              <w:ind w:left="-20" w:right="-20"/>
            </w:pPr>
            <w:r w:rsidRPr="00356DCB">
              <w:t>Model-based clustering</w:t>
            </w:r>
          </w:p>
        </w:tc>
        <w:tc>
          <w:tcPr>
            <w:tcW w:w="6180" w:type="dxa"/>
          </w:tcPr>
          <w:p w14:paraId="2CF265FF" w14:textId="29396245" w:rsidR="0027155C" w:rsidRPr="00356DCB" w:rsidRDefault="0027155C">
            <w:pPr>
              <w:spacing w:before="120" w:after="120"/>
              <w:ind w:left="-20" w:right="-20"/>
              <w:jc w:val="both"/>
            </w:pPr>
            <w:r w:rsidRPr="00356DCB">
              <w:t xml:space="preserve">Model-based clustering assigns </w:t>
            </w:r>
            <w:r w:rsidR="00E46DD3" w:rsidRPr="00356DCB">
              <w:t>data points (observations)</w:t>
            </w:r>
            <w:r w:rsidRPr="00356DCB">
              <w:t xml:space="preserve"> into clusters based on the assumption that the data is generated from a mixture of finite probability distributions, each representing a cluster.</w:t>
            </w:r>
          </w:p>
        </w:tc>
      </w:tr>
      <w:tr w:rsidR="0027155C" w:rsidRPr="00356DCB" w14:paraId="65003B71" w14:textId="77777777" w:rsidTr="641B8CED">
        <w:tc>
          <w:tcPr>
            <w:tcW w:w="2830" w:type="dxa"/>
          </w:tcPr>
          <w:p w14:paraId="28BDB036" w14:textId="77777777" w:rsidR="0027155C" w:rsidRPr="00356DCB" w:rsidRDefault="0027155C">
            <w:pPr>
              <w:spacing w:before="120" w:after="120"/>
              <w:ind w:left="-20" w:right="-20"/>
            </w:pPr>
            <w:r w:rsidRPr="00356DCB">
              <w:t>Latent Class Analysis (LCA)</w:t>
            </w:r>
          </w:p>
        </w:tc>
        <w:tc>
          <w:tcPr>
            <w:tcW w:w="6180" w:type="dxa"/>
          </w:tcPr>
          <w:p w14:paraId="101DDEFD" w14:textId="0FCE234F" w:rsidR="0027155C" w:rsidRPr="00356DCB" w:rsidRDefault="0027155C">
            <w:pPr>
              <w:spacing w:before="120" w:after="120"/>
              <w:ind w:left="-20" w:right="-20"/>
              <w:jc w:val="both"/>
            </w:pPr>
            <w:r w:rsidRPr="00356DCB">
              <w:t>LCA is a model-based clustering method for categorical variables.</w:t>
            </w:r>
          </w:p>
        </w:tc>
      </w:tr>
      <w:tr w:rsidR="0027155C" w:rsidRPr="00356DCB" w14:paraId="54D3AF0A" w14:textId="77777777" w:rsidTr="641B8CED">
        <w:tc>
          <w:tcPr>
            <w:tcW w:w="2830" w:type="dxa"/>
          </w:tcPr>
          <w:p w14:paraId="54F54C58" w14:textId="77777777" w:rsidR="0027155C" w:rsidRPr="00356DCB" w:rsidRDefault="0027155C">
            <w:pPr>
              <w:spacing w:before="120" w:after="120"/>
              <w:ind w:left="-20" w:right="-20"/>
            </w:pPr>
            <w:r w:rsidRPr="00356DCB">
              <w:t>Latent Profile Analysis (LPA)</w:t>
            </w:r>
          </w:p>
        </w:tc>
        <w:tc>
          <w:tcPr>
            <w:tcW w:w="6180" w:type="dxa"/>
          </w:tcPr>
          <w:p w14:paraId="617EB431" w14:textId="4E3B40BC" w:rsidR="0027155C" w:rsidRPr="00356DCB" w:rsidRDefault="0027155C">
            <w:pPr>
              <w:spacing w:before="120" w:after="120"/>
              <w:ind w:left="-20" w:right="-20"/>
              <w:jc w:val="both"/>
            </w:pPr>
            <w:r w:rsidRPr="00356DCB">
              <w:t>LPA is a model-based clustering method for continuous variables.</w:t>
            </w:r>
          </w:p>
        </w:tc>
      </w:tr>
      <w:tr w:rsidR="0027155C" w:rsidRPr="00356DCB" w14:paraId="48C0599F" w14:textId="77777777" w:rsidTr="641B8CED">
        <w:trPr>
          <w:trHeight w:val="300"/>
        </w:trPr>
        <w:tc>
          <w:tcPr>
            <w:tcW w:w="2830" w:type="dxa"/>
          </w:tcPr>
          <w:p w14:paraId="2FC3A7AE" w14:textId="77777777" w:rsidR="0027155C" w:rsidRPr="00356DCB" w:rsidRDefault="0027155C">
            <w:pPr>
              <w:spacing w:before="120" w:after="120"/>
              <w:ind w:left="-20" w:right="-20"/>
            </w:pPr>
            <w:r w:rsidRPr="00356DCB">
              <w:t>Centre-based partitioning clustering</w:t>
            </w:r>
          </w:p>
        </w:tc>
        <w:tc>
          <w:tcPr>
            <w:tcW w:w="6180" w:type="dxa"/>
          </w:tcPr>
          <w:p w14:paraId="0004871F" w14:textId="4ADE6907" w:rsidR="0027155C" w:rsidRPr="00356DCB" w:rsidRDefault="0027155C">
            <w:pPr>
              <w:spacing w:before="120" w:after="120"/>
              <w:ind w:left="-20" w:right="-20"/>
              <w:jc w:val="both"/>
            </w:pPr>
            <w:r w:rsidRPr="00356DCB">
              <w:t xml:space="preserve">Centre-based partitioning clustering is a method that divides data into clusters based on the proximity of data points to the centre of the cluster, typically using algorithms </w:t>
            </w:r>
            <w:r w:rsidR="001A37AA" w:rsidRPr="00356DCB">
              <w:t>such as</w:t>
            </w:r>
            <w:r w:rsidRPr="00356DCB">
              <w:t xml:space="preserve"> k-means where each cluster is defined by its central point.</w:t>
            </w:r>
          </w:p>
        </w:tc>
      </w:tr>
      <w:tr w:rsidR="641B8CED" w:rsidRPr="00356DCB" w14:paraId="00C19963" w14:textId="77777777" w:rsidTr="641B8CED">
        <w:trPr>
          <w:trHeight w:val="300"/>
        </w:trPr>
        <w:tc>
          <w:tcPr>
            <w:tcW w:w="2830" w:type="dxa"/>
          </w:tcPr>
          <w:p w14:paraId="7E0F79BA" w14:textId="7372DE94" w:rsidR="15CD9D3D" w:rsidRPr="00356DCB" w:rsidRDefault="15CD9D3D" w:rsidP="641B8CED">
            <w:r w:rsidRPr="00356DCB">
              <w:t>Hierarchical clustering</w:t>
            </w:r>
          </w:p>
        </w:tc>
        <w:tc>
          <w:tcPr>
            <w:tcW w:w="6180" w:type="dxa"/>
          </w:tcPr>
          <w:p w14:paraId="316363E5" w14:textId="6C23AD48" w:rsidR="3C2FFE16" w:rsidRPr="00356DCB" w:rsidRDefault="3C2FFE16" w:rsidP="641B8CED">
            <w:pPr>
              <w:spacing w:before="120" w:after="120"/>
              <w:ind w:left="-23" w:right="-23"/>
              <w:jc w:val="both"/>
            </w:pPr>
            <w:r w:rsidRPr="00356DCB">
              <w:t>Hierarchical clustering is a method of cluster analysis which seeks to build a hierarchy of clusters, either by successively merging smaller clusters into larger ones (agglomerative approach) or by progressively dividing a large cluster into smaller clusters (divisive approach), without requiring a predetermined number of clusters.</w:t>
            </w:r>
          </w:p>
        </w:tc>
      </w:tr>
      <w:tr w:rsidR="641B8CED" w:rsidRPr="00356DCB" w14:paraId="6C9BBD92" w14:textId="77777777" w:rsidTr="641B8CED">
        <w:trPr>
          <w:trHeight w:val="300"/>
        </w:trPr>
        <w:tc>
          <w:tcPr>
            <w:tcW w:w="2830" w:type="dxa"/>
          </w:tcPr>
          <w:p w14:paraId="082BFA26" w14:textId="3EC2D96C" w:rsidR="15CD9D3D" w:rsidRPr="00356DCB" w:rsidRDefault="15CD9D3D" w:rsidP="641B8CED">
            <w:r w:rsidRPr="00356DCB">
              <w:t>Density-based clustering</w:t>
            </w:r>
          </w:p>
        </w:tc>
        <w:tc>
          <w:tcPr>
            <w:tcW w:w="6180" w:type="dxa"/>
          </w:tcPr>
          <w:p w14:paraId="3F4D3944" w14:textId="1053DAA1" w:rsidR="1B8270AF" w:rsidRPr="00356DCB" w:rsidRDefault="1B8270AF" w:rsidP="641B8CED">
            <w:pPr>
              <w:spacing w:before="120" w:after="120"/>
              <w:ind w:left="-23" w:right="-23"/>
              <w:jc w:val="both"/>
            </w:pPr>
            <w:r w:rsidRPr="00356DCB">
              <w:t>Density-based clustering is a type of clustering algorithm that identifies clusters as areas of higher density within the data space, separated by areas of lower density, allowing it to discover clusters of arbitrary shape without requiring a predefined number of clusters.</w:t>
            </w:r>
          </w:p>
        </w:tc>
      </w:tr>
      <w:tr w:rsidR="641B8CED" w:rsidRPr="00356DCB" w14:paraId="0B73DFC6" w14:textId="77777777" w:rsidTr="641B8CED">
        <w:trPr>
          <w:trHeight w:val="300"/>
        </w:trPr>
        <w:tc>
          <w:tcPr>
            <w:tcW w:w="2830" w:type="dxa"/>
          </w:tcPr>
          <w:p w14:paraId="0DC66733" w14:textId="69A4EB66" w:rsidR="15CD9D3D" w:rsidRPr="00356DCB" w:rsidRDefault="15CD9D3D" w:rsidP="641B8CED">
            <w:r w:rsidRPr="00356DCB">
              <w:t>Graph-based clustering</w:t>
            </w:r>
          </w:p>
        </w:tc>
        <w:tc>
          <w:tcPr>
            <w:tcW w:w="6180" w:type="dxa"/>
          </w:tcPr>
          <w:p w14:paraId="287C2C5F" w14:textId="73ADB9C6" w:rsidR="6E8BE8A1" w:rsidRPr="00356DCB" w:rsidRDefault="6E8BE8A1" w:rsidP="641B8CED">
            <w:pPr>
              <w:spacing w:before="120" w:after="120"/>
              <w:ind w:left="-23" w:right="-23"/>
              <w:jc w:val="both"/>
            </w:pPr>
            <w:r w:rsidRPr="00356DCB">
              <w:t>Graph-based clustering is an approach that constructs a graph from the data, where data points are nodes and edges represent relationships or similarities between them, and then uses graph theory methods to identify clusters based on the connectivity and the structure of the graph.</w:t>
            </w:r>
          </w:p>
        </w:tc>
      </w:tr>
      <w:tr w:rsidR="641B8CED" w:rsidRPr="00356DCB" w14:paraId="1F879F38" w14:textId="77777777" w:rsidTr="641B8CED">
        <w:trPr>
          <w:trHeight w:val="300"/>
        </w:trPr>
        <w:tc>
          <w:tcPr>
            <w:tcW w:w="2830" w:type="dxa"/>
          </w:tcPr>
          <w:p w14:paraId="48C9EA0A" w14:textId="77777777" w:rsidR="641B8CED" w:rsidRPr="00356DCB" w:rsidRDefault="641B8CED" w:rsidP="641B8CED">
            <w:pPr>
              <w:spacing w:before="120" w:after="120"/>
              <w:ind w:left="-20" w:right="-20"/>
            </w:pPr>
            <w:r w:rsidRPr="00356DCB">
              <w:t>Louvain algorithm</w:t>
            </w:r>
          </w:p>
        </w:tc>
        <w:tc>
          <w:tcPr>
            <w:tcW w:w="6180" w:type="dxa"/>
          </w:tcPr>
          <w:p w14:paraId="197F0697" w14:textId="77777777" w:rsidR="641B8CED" w:rsidRPr="00356DCB" w:rsidRDefault="641B8CED" w:rsidP="641B8CED">
            <w:pPr>
              <w:spacing w:before="120" w:after="120"/>
              <w:ind w:left="-23" w:right="-23"/>
              <w:jc w:val="both"/>
            </w:pPr>
            <w:r w:rsidRPr="00356DCB">
              <w:t>The Louvain algorithm is a popular modular-based graph clustering method, commonly used in network analysis. The model optimizes modularity by iteratively grouping nodes into communities to maximize the density of intra-community edges compared to inter-community edges.</w:t>
            </w:r>
          </w:p>
        </w:tc>
      </w:tr>
      <w:tr w:rsidR="641B8CED" w:rsidRPr="00356DCB" w14:paraId="7EE52A8A" w14:textId="77777777" w:rsidTr="641B8CED">
        <w:trPr>
          <w:trHeight w:val="300"/>
        </w:trPr>
        <w:tc>
          <w:tcPr>
            <w:tcW w:w="2830" w:type="dxa"/>
          </w:tcPr>
          <w:p w14:paraId="4CEED694" w14:textId="6977FD90" w:rsidR="33C4F507" w:rsidRPr="00356DCB" w:rsidRDefault="33C4F507" w:rsidP="641B8CED">
            <w:r w:rsidRPr="00356DCB">
              <w:t>Spectral clustering</w:t>
            </w:r>
          </w:p>
        </w:tc>
        <w:tc>
          <w:tcPr>
            <w:tcW w:w="6180" w:type="dxa"/>
          </w:tcPr>
          <w:p w14:paraId="5D9F97D2" w14:textId="49E0C930" w:rsidR="7F0E2475" w:rsidRPr="00356DCB" w:rsidRDefault="7F0E2475" w:rsidP="641B8CED">
            <w:pPr>
              <w:spacing w:before="120" w:after="120"/>
              <w:ind w:left="-23" w:right="-23"/>
              <w:jc w:val="both"/>
            </w:pPr>
            <w:r w:rsidRPr="00356DCB">
              <w:t>Spectral clustering is a technique that uses the eigenvalues of a similarity matrix derived from the data to perform dimensionality reduction before clustering the data, effectively grouping points based on their connectivity in a graph representation</w:t>
            </w:r>
          </w:p>
        </w:tc>
      </w:tr>
      <w:tr w:rsidR="641B8CED" w:rsidRPr="00356DCB" w14:paraId="09F90C34" w14:textId="77777777" w:rsidTr="641B8CED">
        <w:trPr>
          <w:trHeight w:val="300"/>
        </w:trPr>
        <w:tc>
          <w:tcPr>
            <w:tcW w:w="2830" w:type="dxa"/>
          </w:tcPr>
          <w:p w14:paraId="2EF865CA" w14:textId="77777777" w:rsidR="641B8CED" w:rsidRPr="00356DCB" w:rsidRDefault="641B8CED" w:rsidP="641B8CED">
            <w:pPr>
              <w:spacing w:before="120" w:after="120"/>
              <w:ind w:left="-20" w:right="-20"/>
            </w:pPr>
            <w:proofErr w:type="spellStart"/>
            <w:r w:rsidRPr="00356DCB">
              <w:t>Walktrap</w:t>
            </w:r>
            <w:proofErr w:type="spellEnd"/>
            <w:r w:rsidRPr="00356DCB">
              <w:t xml:space="preserve"> algorithm</w:t>
            </w:r>
          </w:p>
        </w:tc>
        <w:tc>
          <w:tcPr>
            <w:tcW w:w="6180" w:type="dxa"/>
          </w:tcPr>
          <w:p w14:paraId="07D3C8B4" w14:textId="46A0F982" w:rsidR="641B8CED" w:rsidRPr="00356DCB" w:rsidRDefault="641B8CED" w:rsidP="641B8CED">
            <w:pPr>
              <w:spacing w:before="120" w:after="120"/>
              <w:ind w:left="-20" w:right="-20"/>
              <w:jc w:val="both"/>
            </w:pPr>
            <w:proofErr w:type="spellStart"/>
            <w:r w:rsidRPr="00356DCB">
              <w:t>Walktrap</w:t>
            </w:r>
            <w:proofErr w:type="spellEnd"/>
            <w:r w:rsidRPr="00356DCB">
              <w:t xml:space="preserve"> algorithm is a community detection method that identifies clusters in a graph based on the idea that random walks tend to get trapped within densely connected parts of the graph, thus revealing community structure.</w:t>
            </w:r>
          </w:p>
        </w:tc>
      </w:tr>
      <w:tr w:rsidR="641B8CED" w:rsidRPr="00356DCB" w14:paraId="2E1AD103" w14:textId="77777777" w:rsidTr="641B8CED">
        <w:trPr>
          <w:trHeight w:val="300"/>
        </w:trPr>
        <w:tc>
          <w:tcPr>
            <w:tcW w:w="2830" w:type="dxa"/>
          </w:tcPr>
          <w:p w14:paraId="7B243D51" w14:textId="77777777" w:rsidR="641B8CED" w:rsidRPr="00356DCB" w:rsidRDefault="641B8CED" w:rsidP="641B8CED">
            <w:pPr>
              <w:spacing w:before="120" w:after="120"/>
              <w:ind w:left="-20" w:right="-20"/>
            </w:pPr>
            <w:r w:rsidRPr="00356DCB">
              <w:t>Meta-learning methods</w:t>
            </w:r>
          </w:p>
        </w:tc>
        <w:tc>
          <w:tcPr>
            <w:tcW w:w="6180" w:type="dxa"/>
          </w:tcPr>
          <w:p w14:paraId="1426C637" w14:textId="77777777" w:rsidR="641B8CED" w:rsidRPr="00356DCB" w:rsidRDefault="641B8CED" w:rsidP="641B8CED">
            <w:pPr>
              <w:spacing w:before="120" w:after="120"/>
              <w:ind w:left="-20" w:right="-20"/>
              <w:jc w:val="both"/>
            </w:pPr>
            <w:r w:rsidRPr="00356DCB">
              <w:t xml:space="preserve">Meta-learning methods are approaches in machine learning that aim to improve learning algorithms by integrating results from multiple models. This is commonly achieved by learning outputs from a variety of models and combine results. </w:t>
            </w:r>
          </w:p>
        </w:tc>
      </w:tr>
      <w:tr w:rsidR="641B8CED" w:rsidRPr="00356DCB" w14:paraId="467F6F5A" w14:textId="77777777" w:rsidTr="641B8CED">
        <w:trPr>
          <w:trHeight w:val="300"/>
        </w:trPr>
        <w:tc>
          <w:tcPr>
            <w:tcW w:w="2830" w:type="dxa"/>
          </w:tcPr>
          <w:p w14:paraId="35EF41C0" w14:textId="0F00F5A1" w:rsidR="25C6F8AA" w:rsidRPr="00356DCB" w:rsidRDefault="25C6F8AA" w:rsidP="641B8CED">
            <w:r w:rsidRPr="00356DCB">
              <w:t>Projected to different subspaces</w:t>
            </w:r>
          </w:p>
        </w:tc>
        <w:tc>
          <w:tcPr>
            <w:tcW w:w="6180" w:type="dxa"/>
          </w:tcPr>
          <w:p w14:paraId="2B6388F9" w14:textId="3DD7D785" w:rsidR="2C88DEA5" w:rsidRPr="00356DCB" w:rsidRDefault="2C88DEA5" w:rsidP="641B8CED">
            <w:pPr>
              <w:spacing w:before="120" w:after="120"/>
              <w:ind w:left="-23" w:right="-23"/>
              <w:jc w:val="both"/>
            </w:pPr>
            <w:r w:rsidRPr="00EC7F54">
              <w:rPr>
                <w:rFonts w:eastAsiaTheme="minorEastAsia"/>
              </w:rPr>
              <w:t>Projected to different subspaces refers to the technique of transforming data into lower-dimensional spaces using various criteria or methods, to reveal underlying patterns, clusters, or simplify the data for analysis, with each projection emphasizing different aspects of the data.</w:t>
            </w:r>
          </w:p>
        </w:tc>
      </w:tr>
      <w:tr w:rsidR="641B8CED" w:rsidRPr="00356DCB" w14:paraId="75598F8F" w14:textId="77777777" w:rsidTr="641B8CED">
        <w:trPr>
          <w:trHeight w:val="300"/>
        </w:trPr>
        <w:tc>
          <w:tcPr>
            <w:tcW w:w="2830" w:type="dxa"/>
          </w:tcPr>
          <w:p w14:paraId="55F03BF1" w14:textId="77777777" w:rsidR="641B8CED" w:rsidRPr="00356DCB" w:rsidRDefault="641B8CED" w:rsidP="641B8CED">
            <w:pPr>
              <w:spacing w:before="120" w:after="120"/>
              <w:ind w:left="-20" w:right="-20"/>
            </w:pPr>
            <w:r w:rsidRPr="00356DCB">
              <w:t>Random-k</w:t>
            </w:r>
          </w:p>
        </w:tc>
        <w:tc>
          <w:tcPr>
            <w:tcW w:w="6180" w:type="dxa"/>
          </w:tcPr>
          <w:p w14:paraId="0223BE1A" w14:textId="77777777" w:rsidR="641B8CED" w:rsidRPr="00356DCB" w:rsidRDefault="641B8CED" w:rsidP="641B8CED">
            <w:pPr>
              <w:spacing w:before="120" w:after="120"/>
              <w:ind w:left="-20" w:right="-20"/>
              <w:jc w:val="both"/>
            </w:pPr>
            <w:r w:rsidRPr="00356DCB">
              <w:t>Random-k is a technique in ensemble clustering that randomly selects the number of clusters across BCs.</w:t>
            </w:r>
          </w:p>
        </w:tc>
      </w:tr>
      <w:tr w:rsidR="641B8CED" w:rsidRPr="00356DCB" w14:paraId="0DBCE3AB" w14:textId="77777777" w:rsidTr="641B8CED">
        <w:trPr>
          <w:trHeight w:val="300"/>
        </w:trPr>
        <w:tc>
          <w:tcPr>
            <w:tcW w:w="2830" w:type="dxa"/>
          </w:tcPr>
          <w:p w14:paraId="1CECF877" w14:textId="4CD5CCFD" w:rsidR="641B8CED" w:rsidRPr="00356DCB" w:rsidRDefault="641B8CED" w:rsidP="641B8CED">
            <w:pPr>
              <w:spacing w:before="120" w:after="120"/>
              <w:ind w:left="-20" w:right="-20"/>
            </w:pPr>
            <w:r w:rsidRPr="00356DCB">
              <w:t>K-mode</w:t>
            </w:r>
          </w:p>
        </w:tc>
        <w:tc>
          <w:tcPr>
            <w:tcW w:w="6180" w:type="dxa"/>
          </w:tcPr>
          <w:p w14:paraId="42965C6D" w14:textId="4125F208" w:rsidR="641B8CED" w:rsidRPr="00356DCB" w:rsidRDefault="641B8CED" w:rsidP="641B8CED">
            <w:pPr>
              <w:spacing w:before="120" w:after="120"/>
              <w:ind w:left="-20" w:right="-20"/>
              <w:jc w:val="both"/>
            </w:pPr>
            <w:r w:rsidRPr="00356DCB">
              <w:t>K-mode is a clustering algorithm designed for categorical data, extending the k-means paradigm by replacing means with modes for centre calculations and using a different dissimilarity measure to handle categorical objects.</w:t>
            </w:r>
          </w:p>
        </w:tc>
      </w:tr>
      <w:tr w:rsidR="641B8CED" w:rsidRPr="00356DCB" w14:paraId="3F2322F5" w14:textId="77777777" w:rsidTr="641B8CED">
        <w:trPr>
          <w:trHeight w:val="300"/>
        </w:trPr>
        <w:tc>
          <w:tcPr>
            <w:tcW w:w="2830" w:type="dxa"/>
          </w:tcPr>
          <w:p w14:paraId="235826C3" w14:textId="77777777" w:rsidR="641B8CED" w:rsidRPr="00356DCB" w:rsidRDefault="641B8CED" w:rsidP="641B8CED">
            <w:pPr>
              <w:spacing w:before="120" w:after="120"/>
              <w:ind w:left="-20" w:right="-20"/>
            </w:pPr>
            <w:r w:rsidRPr="00356DCB">
              <w:t>Binary cluster association matrix</w:t>
            </w:r>
          </w:p>
        </w:tc>
        <w:tc>
          <w:tcPr>
            <w:tcW w:w="6180" w:type="dxa"/>
          </w:tcPr>
          <w:p w14:paraId="2F9E40A2" w14:textId="7A247902" w:rsidR="641B8CED" w:rsidRPr="00356DCB" w:rsidRDefault="641B8CED" w:rsidP="641B8CED">
            <w:pPr>
              <w:spacing w:before="120" w:after="120"/>
              <w:ind w:left="-20" w:right="-20"/>
              <w:jc w:val="both"/>
            </w:pPr>
            <w:r w:rsidRPr="00356DCB">
              <w:t>A binary cluster association matrix is a two-dimensional matrix used in clustering analysis that represents the presence or absence of associations between pairs of observations, indicating whether each pair of observations belongs to the same cluster (1) or different clusters (0).</w:t>
            </w:r>
          </w:p>
        </w:tc>
      </w:tr>
      <w:tr w:rsidR="641B8CED" w:rsidRPr="00356DCB" w14:paraId="67D24984" w14:textId="77777777" w:rsidTr="641B8CED">
        <w:trPr>
          <w:trHeight w:val="300"/>
        </w:trPr>
        <w:tc>
          <w:tcPr>
            <w:tcW w:w="2830" w:type="dxa"/>
          </w:tcPr>
          <w:p w14:paraId="3C259DE5" w14:textId="5BEBBC6A" w:rsidR="641B8CED" w:rsidRPr="00356DCB" w:rsidRDefault="641B8CED" w:rsidP="641B8CED">
            <w:pPr>
              <w:spacing w:before="120" w:after="120"/>
              <w:ind w:left="-20" w:right="-20"/>
            </w:pPr>
            <w:r w:rsidRPr="00356DCB">
              <w:t>K-means-based Consensus clustering (KCC)</w:t>
            </w:r>
          </w:p>
        </w:tc>
        <w:tc>
          <w:tcPr>
            <w:tcW w:w="6180" w:type="dxa"/>
          </w:tcPr>
          <w:p w14:paraId="4CB0FB80" w14:textId="030854DC" w:rsidR="641B8CED" w:rsidRPr="00356DCB" w:rsidRDefault="641B8CED" w:rsidP="641B8CED">
            <w:pPr>
              <w:spacing w:before="120" w:after="120"/>
              <w:ind w:left="-20" w:right="-20"/>
              <w:jc w:val="both"/>
            </w:pPr>
            <w:r w:rsidRPr="00356DCB">
              <w:t>KCC is an ensemble clustering model that is scalable model for large-scale data, which applies k-means with generalized distance functions based on binary cluster association matrix (Wu et al., 2015).</w:t>
            </w:r>
          </w:p>
        </w:tc>
      </w:tr>
      <w:tr w:rsidR="0027155C" w:rsidRPr="00356DCB" w14:paraId="657752FE" w14:textId="77777777" w:rsidTr="641B8CED">
        <w:trPr>
          <w:trHeight w:val="300"/>
        </w:trPr>
        <w:tc>
          <w:tcPr>
            <w:tcW w:w="2830" w:type="dxa"/>
          </w:tcPr>
          <w:p w14:paraId="1538F07D" w14:textId="74A9CA13" w:rsidR="641B8CED" w:rsidRPr="00356DCB" w:rsidRDefault="641B8CED" w:rsidP="641B8CED">
            <w:pPr>
              <w:spacing w:before="120" w:after="120"/>
              <w:ind w:left="-20" w:right="-20"/>
            </w:pPr>
            <w:r w:rsidRPr="00356DCB">
              <w:t>Bipartite graph</w:t>
            </w:r>
          </w:p>
        </w:tc>
        <w:tc>
          <w:tcPr>
            <w:tcW w:w="6180" w:type="dxa"/>
          </w:tcPr>
          <w:p w14:paraId="4FCD268F" w14:textId="30BA308B" w:rsidR="641B8CED" w:rsidRPr="00356DCB" w:rsidRDefault="641B8CED" w:rsidP="641B8CED">
            <w:pPr>
              <w:spacing w:before="120" w:after="120"/>
              <w:ind w:left="-20" w:right="-20"/>
              <w:jc w:val="both"/>
            </w:pPr>
            <w:r w:rsidRPr="00356DCB">
              <w:t xml:space="preserve">Bipartite graph is a type of graph where nodes can be divided into two distinct sets such that every edge connects a vertex from one set to a vertex in the other set; no edge connects nodes within the same set. </w:t>
            </w:r>
          </w:p>
        </w:tc>
      </w:tr>
      <w:tr w:rsidR="0027155C" w:rsidRPr="00356DCB" w14:paraId="6721A41D" w14:textId="77777777" w:rsidTr="641B8CED">
        <w:trPr>
          <w:trHeight w:val="300"/>
        </w:trPr>
        <w:tc>
          <w:tcPr>
            <w:tcW w:w="2830" w:type="dxa"/>
          </w:tcPr>
          <w:p w14:paraId="390C0242" w14:textId="234F64D9" w:rsidR="641B8CED" w:rsidRPr="00356DCB" w:rsidRDefault="641B8CED" w:rsidP="641B8CED">
            <w:pPr>
              <w:spacing w:before="120" w:after="120"/>
              <w:ind w:left="-20" w:right="-20"/>
            </w:pPr>
            <w:proofErr w:type="spellStart"/>
            <w:r w:rsidRPr="00356DCB">
              <w:t>HyperGraph</w:t>
            </w:r>
            <w:proofErr w:type="spellEnd"/>
            <w:r w:rsidRPr="00356DCB">
              <w:t>-Partitioning Algorithm (HGPA)</w:t>
            </w:r>
          </w:p>
        </w:tc>
        <w:tc>
          <w:tcPr>
            <w:tcW w:w="6180" w:type="dxa"/>
          </w:tcPr>
          <w:p w14:paraId="1DE9EB20" w14:textId="5027FCD1" w:rsidR="641B8CED" w:rsidRPr="00356DCB" w:rsidRDefault="641B8CED" w:rsidP="641B8CED">
            <w:pPr>
              <w:spacing w:before="120" w:after="120"/>
              <w:ind w:left="-20" w:right="-20"/>
              <w:jc w:val="both"/>
            </w:pPr>
            <w:r w:rsidRPr="00356DCB">
              <w:t>HGPA is a graph-based consensus clustering model, which applies hypergraph partitioning package HMETI on hypergraph constructed from binary association matrix (Strehl and Ghosh, 2002)</w:t>
            </w:r>
          </w:p>
        </w:tc>
      </w:tr>
      <w:tr w:rsidR="641B8CED" w:rsidRPr="00356DCB" w14:paraId="59669A6D" w14:textId="77777777" w:rsidTr="641B8CED">
        <w:trPr>
          <w:trHeight w:val="300"/>
        </w:trPr>
        <w:tc>
          <w:tcPr>
            <w:tcW w:w="2830" w:type="dxa"/>
          </w:tcPr>
          <w:p w14:paraId="5AC138F1" w14:textId="267D58B9" w:rsidR="641B8CED" w:rsidRPr="00356DCB" w:rsidRDefault="641B8CED" w:rsidP="641B8CED">
            <w:pPr>
              <w:spacing w:before="120" w:after="120"/>
              <w:ind w:left="-20" w:right="-20"/>
            </w:pPr>
            <w:r w:rsidRPr="00356DCB">
              <w:t xml:space="preserve">Pairwise association </w:t>
            </w:r>
          </w:p>
        </w:tc>
        <w:tc>
          <w:tcPr>
            <w:tcW w:w="6180" w:type="dxa"/>
          </w:tcPr>
          <w:p w14:paraId="5E57865C" w14:textId="0A703711" w:rsidR="641B8CED" w:rsidRPr="00356DCB" w:rsidRDefault="641B8CED" w:rsidP="641B8CED">
            <w:pPr>
              <w:spacing w:before="120" w:after="120"/>
              <w:ind w:left="-20" w:right="-20"/>
              <w:jc w:val="both"/>
            </w:pPr>
            <w:r w:rsidRPr="00356DCB">
              <w:t>A pairwise association quantifies the relationship between pairs of observations in a dataset, typically indicating the degree of similarity or dissimilarity between each pair.</w:t>
            </w:r>
          </w:p>
        </w:tc>
      </w:tr>
      <w:tr w:rsidR="641B8CED" w:rsidRPr="00356DCB" w14:paraId="66F5FB93" w14:textId="77777777" w:rsidTr="641B8CED">
        <w:trPr>
          <w:trHeight w:val="300"/>
        </w:trPr>
        <w:tc>
          <w:tcPr>
            <w:tcW w:w="2830" w:type="dxa"/>
          </w:tcPr>
          <w:p w14:paraId="6019A70F" w14:textId="6A566F34" w:rsidR="641B8CED" w:rsidRPr="00356DCB" w:rsidRDefault="641B8CED" w:rsidP="641B8CED">
            <w:pPr>
              <w:spacing w:before="120" w:after="120"/>
              <w:ind w:left="-20" w:right="-20"/>
            </w:pPr>
            <w:r w:rsidRPr="00356DCB">
              <w:t xml:space="preserve">Co-association matrix </w:t>
            </w:r>
          </w:p>
        </w:tc>
        <w:tc>
          <w:tcPr>
            <w:tcW w:w="6180" w:type="dxa"/>
          </w:tcPr>
          <w:p w14:paraId="373BA8F1" w14:textId="1C1371A0" w:rsidR="641B8CED" w:rsidRPr="00356DCB" w:rsidRDefault="641B8CED" w:rsidP="641B8CED">
            <w:pPr>
              <w:spacing w:before="120" w:after="120"/>
              <w:ind w:left="-20" w:right="-20"/>
              <w:jc w:val="both"/>
            </w:pPr>
            <w:r w:rsidRPr="00356DCB">
              <w:t>Co-association matrix, known as consensus matrix, is a type of pairwise association matrix measuring consensus of BCs. Each element in the matrix indicates the frequency or proportion of times two observations are placed in the same cluster across all BCs.</w:t>
            </w:r>
          </w:p>
        </w:tc>
      </w:tr>
      <w:tr w:rsidR="641B8CED" w:rsidRPr="00356DCB" w14:paraId="092788C8" w14:textId="77777777" w:rsidTr="641B8CED">
        <w:trPr>
          <w:trHeight w:val="1125"/>
        </w:trPr>
        <w:tc>
          <w:tcPr>
            <w:tcW w:w="2830" w:type="dxa"/>
          </w:tcPr>
          <w:p w14:paraId="385921FF" w14:textId="7655CF9D" w:rsidR="641B8CED" w:rsidRPr="00356DCB" w:rsidRDefault="641B8CED" w:rsidP="641B8CED">
            <w:pPr>
              <w:spacing w:before="120" w:after="120"/>
              <w:ind w:left="-20" w:right="-20"/>
            </w:pPr>
            <w:r w:rsidRPr="00356DCB">
              <w:t>Evidence accumulation Clustering (EAC)</w:t>
            </w:r>
          </w:p>
        </w:tc>
        <w:tc>
          <w:tcPr>
            <w:tcW w:w="6180" w:type="dxa"/>
          </w:tcPr>
          <w:p w14:paraId="44DFECEE" w14:textId="2B9B17B6" w:rsidR="641B8CED" w:rsidRPr="00356DCB" w:rsidRDefault="641B8CED" w:rsidP="641B8CED">
            <w:pPr>
              <w:spacing w:before="120" w:after="120"/>
              <w:ind w:left="-20" w:right="-20"/>
              <w:jc w:val="both"/>
            </w:pPr>
            <w:r w:rsidRPr="00356DCB">
              <w:t>EAC is a consensus clustering method proposed by Fred &amp; Jain (2002) which applies a single linkage hierarchical clustering on the co-association matrix.</w:t>
            </w:r>
          </w:p>
        </w:tc>
      </w:tr>
      <w:tr w:rsidR="641B8CED" w:rsidRPr="00356DCB" w14:paraId="26A40D82" w14:textId="77777777" w:rsidTr="641B8CED">
        <w:trPr>
          <w:trHeight w:val="300"/>
        </w:trPr>
        <w:tc>
          <w:tcPr>
            <w:tcW w:w="2830" w:type="dxa"/>
          </w:tcPr>
          <w:p w14:paraId="0EB2E6B1" w14:textId="7AD81124" w:rsidR="641B8CED" w:rsidRPr="00356DCB" w:rsidRDefault="641B8CED" w:rsidP="641B8CED">
            <w:pPr>
              <w:spacing w:before="120" w:after="120"/>
              <w:ind w:left="-20" w:right="-20"/>
            </w:pPr>
            <w:r w:rsidRPr="00356DCB">
              <w:t>Consensus clustering</w:t>
            </w:r>
          </w:p>
        </w:tc>
        <w:tc>
          <w:tcPr>
            <w:tcW w:w="6180" w:type="dxa"/>
          </w:tcPr>
          <w:p w14:paraId="6FE72CC8" w14:textId="4813C60D" w:rsidR="641B8CED" w:rsidRPr="00356DCB" w:rsidRDefault="641B8CED" w:rsidP="641B8CED">
            <w:pPr>
              <w:spacing w:before="120" w:after="120"/>
              <w:ind w:left="-20" w:right="-20"/>
              <w:jc w:val="both"/>
            </w:pPr>
            <w:r w:rsidRPr="00356DCB">
              <w:t>Consensus clustering commonly refers to the model proposed by Monti et al. (2003), which applies the hierarchical clustering on the co-association matrix.</w:t>
            </w:r>
          </w:p>
        </w:tc>
      </w:tr>
      <w:tr w:rsidR="641B8CED" w:rsidRPr="00356DCB" w14:paraId="4C1311EE" w14:textId="77777777" w:rsidTr="641B8CED">
        <w:trPr>
          <w:trHeight w:val="300"/>
        </w:trPr>
        <w:tc>
          <w:tcPr>
            <w:tcW w:w="2830" w:type="dxa"/>
          </w:tcPr>
          <w:p w14:paraId="5AF98CDD" w14:textId="77777777" w:rsidR="641B8CED" w:rsidRPr="00356DCB" w:rsidRDefault="641B8CED" w:rsidP="641B8CED">
            <w:pPr>
              <w:spacing w:before="120" w:after="120"/>
              <w:ind w:left="-20" w:right="-20"/>
            </w:pPr>
            <w:r w:rsidRPr="00356DCB">
              <w:t>Weighted graph</w:t>
            </w:r>
          </w:p>
        </w:tc>
        <w:tc>
          <w:tcPr>
            <w:tcW w:w="6180" w:type="dxa"/>
          </w:tcPr>
          <w:p w14:paraId="0A2ECBFC" w14:textId="77777777" w:rsidR="641B8CED" w:rsidRPr="00356DCB" w:rsidRDefault="641B8CED" w:rsidP="641B8CED">
            <w:pPr>
              <w:spacing w:before="120" w:after="120"/>
              <w:ind w:left="-20" w:right="-20"/>
              <w:jc w:val="both"/>
            </w:pPr>
            <w:r w:rsidRPr="00356DCB">
              <w:t>Weighted graph is a type of graph with nodes connected by edges with numerical values as weight, representing quantities such as similarity and distance.</w:t>
            </w:r>
          </w:p>
        </w:tc>
      </w:tr>
      <w:tr w:rsidR="0027155C" w:rsidRPr="00356DCB" w14:paraId="5ED7CC72" w14:textId="77777777" w:rsidTr="641B8CED">
        <w:trPr>
          <w:trHeight w:val="300"/>
        </w:trPr>
        <w:tc>
          <w:tcPr>
            <w:tcW w:w="2830" w:type="dxa"/>
          </w:tcPr>
          <w:p w14:paraId="06F5A1D8" w14:textId="77777777" w:rsidR="641B8CED" w:rsidRPr="00356DCB" w:rsidRDefault="641B8CED" w:rsidP="641B8CED">
            <w:pPr>
              <w:spacing w:before="120" w:after="120"/>
              <w:ind w:left="-20" w:right="-20"/>
            </w:pPr>
            <w:r w:rsidRPr="00356DCB">
              <w:t>Hypergraph</w:t>
            </w:r>
          </w:p>
        </w:tc>
        <w:tc>
          <w:tcPr>
            <w:tcW w:w="6180" w:type="dxa"/>
          </w:tcPr>
          <w:p w14:paraId="0CB19142" w14:textId="77777777" w:rsidR="641B8CED" w:rsidRPr="00356DCB" w:rsidRDefault="641B8CED" w:rsidP="641B8CED">
            <w:pPr>
              <w:spacing w:before="120" w:after="120"/>
              <w:ind w:right="-20"/>
              <w:jc w:val="both"/>
            </w:pPr>
            <w:r w:rsidRPr="00356DCB">
              <w:t>A hypergraph is a generalisation of graph structure where edges, called hyperedges, can connect any number of nodes, allowing for the modelling of complex, many-to-many relationships.</w:t>
            </w:r>
          </w:p>
        </w:tc>
      </w:tr>
      <w:tr w:rsidR="641B8CED" w:rsidRPr="00356DCB" w14:paraId="498238A3" w14:textId="77777777" w:rsidTr="641B8CED">
        <w:trPr>
          <w:trHeight w:val="300"/>
        </w:trPr>
        <w:tc>
          <w:tcPr>
            <w:tcW w:w="2830" w:type="dxa"/>
          </w:tcPr>
          <w:p w14:paraId="1C4EC855" w14:textId="77777777" w:rsidR="641B8CED" w:rsidRPr="00356DCB" w:rsidRDefault="641B8CED" w:rsidP="641B8CED">
            <w:pPr>
              <w:spacing w:before="120" w:after="120"/>
              <w:ind w:left="-20" w:right="-20"/>
            </w:pPr>
            <w:r w:rsidRPr="00356DCB">
              <w:t>Hyperedge</w:t>
            </w:r>
          </w:p>
        </w:tc>
        <w:tc>
          <w:tcPr>
            <w:tcW w:w="6180" w:type="dxa"/>
          </w:tcPr>
          <w:p w14:paraId="095967FD" w14:textId="77777777" w:rsidR="641B8CED" w:rsidRPr="00356DCB" w:rsidRDefault="641B8CED" w:rsidP="641B8CED">
            <w:pPr>
              <w:spacing w:before="120" w:after="120"/>
              <w:ind w:left="-20" w:right="-20"/>
              <w:jc w:val="both"/>
            </w:pPr>
            <w:r w:rsidRPr="00356DCB">
              <w:t>Hyperedges are elements of a hypergraph that generalise the concept of edges in a traditional graph. Unlike standard edges that connect exactly two nodes, hyperedges can connect any number of nodes.</w:t>
            </w:r>
          </w:p>
        </w:tc>
      </w:tr>
      <w:tr w:rsidR="641B8CED" w:rsidRPr="00356DCB" w14:paraId="15ED693B" w14:textId="77777777" w:rsidTr="641B8CED">
        <w:trPr>
          <w:trHeight w:val="300"/>
        </w:trPr>
        <w:tc>
          <w:tcPr>
            <w:tcW w:w="2830" w:type="dxa"/>
          </w:tcPr>
          <w:p w14:paraId="086F0D9C" w14:textId="39355535" w:rsidR="641B8CED" w:rsidRPr="00356DCB" w:rsidRDefault="641B8CED" w:rsidP="641B8CED">
            <w:pPr>
              <w:spacing w:before="120" w:after="120"/>
              <w:ind w:left="-20" w:right="-20"/>
            </w:pPr>
            <w:r w:rsidRPr="00356DCB">
              <w:t>Cluster-based Similarity Partitioning Algorithm (CSPA)</w:t>
            </w:r>
          </w:p>
        </w:tc>
        <w:tc>
          <w:tcPr>
            <w:tcW w:w="6180" w:type="dxa"/>
          </w:tcPr>
          <w:p w14:paraId="10D30C0F" w14:textId="242DABCF" w:rsidR="641B8CED" w:rsidRPr="00356DCB" w:rsidRDefault="641B8CED" w:rsidP="641B8CED">
            <w:pPr>
              <w:spacing w:before="120" w:after="120"/>
              <w:ind w:left="-20" w:right="-20"/>
              <w:jc w:val="both"/>
            </w:pPr>
            <w:r w:rsidRPr="00356DCB">
              <w:t>CSPA uses co-association matrix (as a distance measure) to construct weighted graph. Then graph partitioning algorithm METIS is used to partition the graph into subgraphs (Strehl &amp; Ghosh, 2002)</w:t>
            </w:r>
          </w:p>
        </w:tc>
      </w:tr>
      <w:tr w:rsidR="641B8CED" w:rsidRPr="00356DCB" w14:paraId="0D241065" w14:textId="77777777" w:rsidTr="641B8CED">
        <w:trPr>
          <w:trHeight w:val="300"/>
        </w:trPr>
        <w:tc>
          <w:tcPr>
            <w:tcW w:w="2830" w:type="dxa"/>
          </w:tcPr>
          <w:p w14:paraId="4BDE8C35" w14:textId="2DF2989A" w:rsidR="641B8CED" w:rsidRPr="00356DCB" w:rsidRDefault="641B8CED" w:rsidP="641B8CED">
            <w:pPr>
              <w:spacing w:before="120" w:after="120"/>
              <w:ind w:left="-20" w:right="-20"/>
            </w:pPr>
            <w:r w:rsidRPr="00356DCB">
              <w:t>Connected-triple-based similarity (CTS)</w:t>
            </w:r>
          </w:p>
        </w:tc>
        <w:tc>
          <w:tcPr>
            <w:tcW w:w="6180" w:type="dxa"/>
          </w:tcPr>
          <w:p w14:paraId="7809E424" w14:textId="5823DC15" w:rsidR="641B8CED" w:rsidRPr="00356DCB" w:rsidRDefault="641B8CED" w:rsidP="641B8CED">
            <w:pPr>
              <w:spacing w:before="120" w:after="120"/>
              <w:ind w:left="-20" w:right="-20"/>
              <w:jc w:val="both"/>
            </w:pPr>
            <w:r w:rsidRPr="00356DCB">
              <w:t>CTS is a similarity measure that evaluates not only the direct grouping of observation pairs within the same cluster but also assesses the degree of similarity between clusters when observations are placed into separate clusters (</w:t>
            </w:r>
            <w:proofErr w:type="spellStart"/>
            <w:r w:rsidRPr="00356DCB">
              <w:rPr>
                <w:noProof/>
              </w:rPr>
              <w:t>Iam</w:t>
            </w:r>
            <w:proofErr w:type="spellEnd"/>
            <w:r w:rsidRPr="00356DCB">
              <w:rPr>
                <w:noProof/>
              </w:rPr>
              <w:t>-On et al., 2011)</w:t>
            </w:r>
          </w:p>
        </w:tc>
      </w:tr>
      <w:tr w:rsidR="641B8CED" w:rsidRPr="00356DCB" w14:paraId="05A051E6" w14:textId="77777777" w:rsidTr="641B8CED">
        <w:trPr>
          <w:trHeight w:val="300"/>
        </w:trPr>
        <w:tc>
          <w:tcPr>
            <w:tcW w:w="2830" w:type="dxa"/>
          </w:tcPr>
          <w:p w14:paraId="00C1BEA0" w14:textId="10479CB8" w:rsidR="641B8CED" w:rsidRPr="00356DCB" w:rsidRDefault="641B8CED" w:rsidP="641B8CED">
            <w:pPr>
              <w:spacing w:before="120" w:after="120"/>
              <w:ind w:left="-20" w:right="-20"/>
            </w:pPr>
            <w:r w:rsidRPr="00356DCB">
              <w:t>Link-based Clustering Ensemble (LCE)</w:t>
            </w:r>
          </w:p>
        </w:tc>
        <w:tc>
          <w:tcPr>
            <w:tcW w:w="6180" w:type="dxa"/>
          </w:tcPr>
          <w:p w14:paraId="77AF4A80" w14:textId="20C5A591" w:rsidR="641B8CED" w:rsidRPr="00356DCB" w:rsidRDefault="641B8CED" w:rsidP="641B8CED">
            <w:pPr>
              <w:spacing w:before="120" w:after="120"/>
              <w:ind w:left="-20" w:right="-20"/>
              <w:jc w:val="both"/>
            </w:pPr>
            <w:r w:rsidRPr="00356DCB">
              <w:t xml:space="preserve">LCE is a method proposed by </w:t>
            </w:r>
            <w:r w:rsidRPr="00356DCB">
              <w:rPr>
                <w:noProof/>
              </w:rPr>
              <w:t xml:space="preserve">am-On et al. (2011), </w:t>
            </w:r>
            <w:r w:rsidRPr="00356DCB">
              <w:t>that enhances clustering consensus by evaluating and combining the linkage information (similarity between data points) across different clustering solutions to produce a more accurate and stable final clustering outcome.</w:t>
            </w:r>
          </w:p>
        </w:tc>
      </w:tr>
      <w:tr w:rsidR="641B8CED" w:rsidRPr="00356DCB" w14:paraId="5FC632B1" w14:textId="77777777" w:rsidTr="641B8CED">
        <w:trPr>
          <w:trHeight w:val="300"/>
        </w:trPr>
        <w:tc>
          <w:tcPr>
            <w:tcW w:w="2830" w:type="dxa"/>
          </w:tcPr>
          <w:p w14:paraId="3763E235" w14:textId="77777777" w:rsidR="641B8CED" w:rsidRPr="00356DCB" w:rsidRDefault="641B8CED" w:rsidP="641B8CED">
            <w:pPr>
              <w:spacing w:before="120" w:after="120"/>
              <w:ind w:left="-20" w:right="-20"/>
            </w:pPr>
            <w:r w:rsidRPr="00356DCB">
              <w:t>Meta-Clustering Algorithm (MCLA)</w:t>
            </w:r>
          </w:p>
        </w:tc>
        <w:tc>
          <w:tcPr>
            <w:tcW w:w="6180" w:type="dxa"/>
          </w:tcPr>
          <w:p w14:paraId="53385835" w14:textId="2F78E4E6" w:rsidR="641B8CED" w:rsidRPr="00356DCB" w:rsidRDefault="641B8CED" w:rsidP="641B8CED">
            <w:pPr>
              <w:spacing w:before="120" w:after="120"/>
              <w:ind w:left="-20" w:right="-20"/>
              <w:jc w:val="both"/>
            </w:pPr>
            <w:r w:rsidRPr="00356DCB">
              <w:t>MCLA is an ensemble clustering technique that treats each base clustering result as a hypergraph, where clusters are hyperedges, and employs a consensus function to merge similar hyperedges, effectively grouping the base clusters into a more coherent and robust final clustering solution (</w:t>
            </w:r>
            <w:r w:rsidRPr="00356DCB">
              <w:rPr>
                <w:noProof/>
              </w:rPr>
              <w:t>Strehl &amp; Ghosh, 2002).</w:t>
            </w:r>
          </w:p>
        </w:tc>
      </w:tr>
      <w:tr w:rsidR="641B8CED" w:rsidRPr="00356DCB" w14:paraId="5F365EE8" w14:textId="77777777" w:rsidTr="641B8CED">
        <w:trPr>
          <w:trHeight w:val="300"/>
        </w:trPr>
        <w:tc>
          <w:tcPr>
            <w:tcW w:w="2830" w:type="dxa"/>
          </w:tcPr>
          <w:p w14:paraId="22AD7583" w14:textId="77777777" w:rsidR="641B8CED" w:rsidRPr="00356DCB" w:rsidRDefault="641B8CED" w:rsidP="641B8CED">
            <w:pPr>
              <w:spacing w:before="120" w:after="120"/>
              <w:ind w:left="-20" w:right="-20"/>
            </w:pPr>
            <w:r w:rsidRPr="00356DCB">
              <w:t>Adaptive Clustering Ensemble (ACE)</w:t>
            </w:r>
          </w:p>
        </w:tc>
        <w:tc>
          <w:tcPr>
            <w:tcW w:w="6180" w:type="dxa"/>
          </w:tcPr>
          <w:p w14:paraId="69CFC64A" w14:textId="05E1316D" w:rsidR="641B8CED" w:rsidRPr="00356DCB" w:rsidRDefault="641B8CED" w:rsidP="641B8CED">
            <w:pPr>
              <w:spacing w:before="120" w:after="120"/>
              <w:ind w:left="-20" w:right="-20"/>
              <w:jc w:val="both"/>
            </w:pPr>
            <w:r w:rsidRPr="00356DCB">
              <w:t>ACE (</w:t>
            </w:r>
            <w:proofErr w:type="spellStart"/>
            <w:r w:rsidRPr="00356DCB">
              <w:rPr>
                <w:noProof/>
              </w:rPr>
              <w:t>Alqurashi</w:t>
            </w:r>
            <w:proofErr w:type="spellEnd"/>
            <w:r w:rsidRPr="00356DCB">
              <w:rPr>
                <w:noProof/>
              </w:rPr>
              <w:t xml:space="preserve"> &amp; Wang, 2019</w:t>
            </w:r>
            <w:r w:rsidRPr="00356DCB">
              <w:t>) is an iterative approach based on binary clustering association matrix. ACE iteratively aggregate the BCs that are most similar based on similarity between clusters until the intended candidate clusters are produced. A final refinement step will be conducted to address observations that remain uncertain.</w:t>
            </w:r>
          </w:p>
        </w:tc>
      </w:tr>
      <w:tr w:rsidR="641B8CED" w:rsidRPr="00356DCB" w14:paraId="58852FA3" w14:textId="77777777" w:rsidTr="641B8CED">
        <w:trPr>
          <w:trHeight w:val="300"/>
        </w:trPr>
        <w:tc>
          <w:tcPr>
            <w:tcW w:w="2830" w:type="dxa"/>
          </w:tcPr>
          <w:p w14:paraId="5D0A8752" w14:textId="77777777" w:rsidR="641B8CED" w:rsidRPr="00356DCB" w:rsidRDefault="641B8CED" w:rsidP="641B8CED">
            <w:pPr>
              <w:spacing w:before="120" w:after="120"/>
              <w:ind w:left="-20" w:right="-20"/>
            </w:pPr>
            <w:r w:rsidRPr="00356DCB">
              <w:t>Silhouette index</w:t>
            </w:r>
          </w:p>
        </w:tc>
        <w:tc>
          <w:tcPr>
            <w:tcW w:w="6180" w:type="dxa"/>
          </w:tcPr>
          <w:p w14:paraId="255BFA07" w14:textId="503C8E4C" w:rsidR="641B8CED" w:rsidRPr="00356DCB" w:rsidRDefault="641B8CED" w:rsidP="641B8CED">
            <w:pPr>
              <w:spacing w:before="120" w:after="120"/>
              <w:ind w:left="-20" w:right="-20"/>
              <w:jc w:val="both"/>
            </w:pPr>
            <w:r w:rsidRPr="00356DCB">
              <w:t>Silhouette index is a metric used to evaluate the quality of clustering by measuring how similar an object is to its own cluster compared to other clusters. It’s values ranging from -1 (indicating incorrect clustering) to +1 (indicating very tight clustering), where a high value signifies that the object is well matched to its own cluster and poorly matched to neighbouring clusters.</w:t>
            </w:r>
          </w:p>
        </w:tc>
      </w:tr>
      <w:tr w:rsidR="641B8CED" w:rsidRPr="00356DCB" w14:paraId="74534120" w14:textId="77777777" w:rsidTr="641B8CED">
        <w:trPr>
          <w:trHeight w:val="300"/>
        </w:trPr>
        <w:tc>
          <w:tcPr>
            <w:tcW w:w="2830" w:type="dxa"/>
          </w:tcPr>
          <w:p w14:paraId="4FEE9294" w14:textId="77777777" w:rsidR="641B8CED" w:rsidRPr="00356DCB" w:rsidRDefault="641B8CED" w:rsidP="641B8CED">
            <w:pPr>
              <w:spacing w:before="120" w:after="120"/>
              <w:ind w:left="-20" w:right="-20"/>
            </w:pPr>
            <w:r w:rsidRPr="00356DCB">
              <w:t>Calinski–</w:t>
            </w:r>
            <w:proofErr w:type="spellStart"/>
            <w:r w:rsidRPr="00356DCB">
              <w:t>Harabasz</w:t>
            </w:r>
            <w:proofErr w:type="spellEnd"/>
            <w:r w:rsidRPr="00356DCB">
              <w:t xml:space="preserve"> (CH) Index</w:t>
            </w:r>
          </w:p>
        </w:tc>
        <w:tc>
          <w:tcPr>
            <w:tcW w:w="6180" w:type="dxa"/>
          </w:tcPr>
          <w:p w14:paraId="3543ED87" w14:textId="1399F9D0" w:rsidR="641B8CED" w:rsidRPr="00356DCB" w:rsidRDefault="641B8CED" w:rsidP="641B8CED">
            <w:pPr>
              <w:spacing w:before="120" w:after="120"/>
              <w:ind w:left="-20" w:right="-20"/>
              <w:jc w:val="both"/>
            </w:pPr>
            <w:r w:rsidRPr="00356DCB">
              <w:t>CH Index cis a metric for evaluating clustering quality that measures the ratio of the sum of between-clusters dispersion to the sum of within-cluster dispersion, with higher values indicating better defined clusters.</w:t>
            </w:r>
          </w:p>
        </w:tc>
      </w:tr>
      <w:tr w:rsidR="00EA6AE9" w:rsidRPr="00356DCB" w14:paraId="2DF1F358" w14:textId="77777777" w:rsidTr="641B8CED">
        <w:trPr>
          <w:trHeight w:val="300"/>
        </w:trPr>
        <w:tc>
          <w:tcPr>
            <w:tcW w:w="2830" w:type="dxa"/>
          </w:tcPr>
          <w:p w14:paraId="679B901F" w14:textId="77777777" w:rsidR="641B8CED" w:rsidRPr="00356DCB" w:rsidRDefault="641B8CED" w:rsidP="641B8CED">
            <w:pPr>
              <w:spacing w:before="120" w:after="120"/>
              <w:ind w:left="-20" w:right="-20"/>
            </w:pPr>
            <w:r w:rsidRPr="00356DCB">
              <w:t>Dunn index</w:t>
            </w:r>
          </w:p>
        </w:tc>
        <w:tc>
          <w:tcPr>
            <w:tcW w:w="6180" w:type="dxa"/>
          </w:tcPr>
          <w:p w14:paraId="4E1FD20C" w14:textId="2D966F9C" w:rsidR="641B8CED" w:rsidRPr="00356DCB" w:rsidRDefault="641B8CED" w:rsidP="641B8CED">
            <w:pPr>
              <w:spacing w:before="120" w:after="120"/>
              <w:ind w:left="-20" w:right="-20"/>
              <w:jc w:val="both"/>
            </w:pPr>
            <w:r w:rsidRPr="00356DCB">
              <w:t>Dunn index is a metric for evaluating clustering quality that measures the ratio between the smallest distance between observations in different clusters to the largest intra-cluster distance, with higher values indicating better clustering by maximizing inter-cluster separation and minimizing intra-cluster distance.</w:t>
            </w:r>
          </w:p>
        </w:tc>
      </w:tr>
      <w:tr w:rsidR="0027155C" w:rsidRPr="00356DCB" w14:paraId="1731961B" w14:textId="77777777" w:rsidTr="641B8CED">
        <w:trPr>
          <w:trHeight w:val="300"/>
        </w:trPr>
        <w:tc>
          <w:tcPr>
            <w:tcW w:w="2830" w:type="dxa"/>
          </w:tcPr>
          <w:p w14:paraId="0D01D797" w14:textId="77777777" w:rsidR="641B8CED" w:rsidRPr="00356DCB" w:rsidRDefault="641B8CED" w:rsidP="641B8CED">
            <w:pPr>
              <w:spacing w:before="120" w:after="120"/>
              <w:ind w:left="-20" w:right="-20"/>
            </w:pPr>
            <w:r w:rsidRPr="00356DCB">
              <w:t>Gap index</w:t>
            </w:r>
          </w:p>
        </w:tc>
        <w:tc>
          <w:tcPr>
            <w:tcW w:w="6180" w:type="dxa"/>
          </w:tcPr>
          <w:p w14:paraId="40EBB1C2" w14:textId="37E84497" w:rsidR="641B8CED" w:rsidRPr="00356DCB" w:rsidRDefault="641B8CED" w:rsidP="641B8CED">
            <w:pPr>
              <w:spacing w:before="120" w:after="120"/>
              <w:ind w:left="-20" w:right="-20"/>
              <w:jc w:val="both"/>
            </w:pPr>
            <w:r w:rsidRPr="00356DCB">
              <w:t>Gap index is a statistical method for estimating the optimal number of clusters in a dataset by comparing the log within-cluster sum of squares (WSS) against a null reference distribution of the data, with the optimal clustering indicated by the maximum gap between the observed WSS and the expected WSS under the null distribution.</w:t>
            </w:r>
          </w:p>
        </w:tc>
      </w:tr>
      <w:tr w:rsidR="641B8CED" w:rsidRPr="00356DCB" w14:paraId="3791397B" w14:textId="77777777" w:rsidTr="641B8CED">
        <w:trPr>
          <w:trHeight w:val="300"/>
        </w:trPr>
        <w:tc>
          <w:tcPr>
            <w:tcW w:w="2830" w:type="dxa"/>
          </w:tcPr>
          <w:p w14:paraId="40212543" w14:textId="77777777" w:rsidR="641B8CED" w:rsidRPr="00356DCB" w:rsidRDefault="641B8CED" w:rsidP="641B8CED">
            <w:pPr>
              <w:spacing w:before="120" w:after="120"/>
              <w:ind w:left="-20" w:right="-20"/>
            </w:pPr>
            <w:r w:rsidRPr="00356DCB">
              <w:t>Principal Components Analysis (PCA)</w:t>
            </w:r>
          </w:p>
        </w:tc>
        <w:tc>
          <w:tcPr>
            <w:tcW w:w="6180" w:type="dxa"/>
          </w:tcPr>
          <w:p w14:paraId="667B48C8" w14:textId="61BAF130" w:rsidR="641B8CED" w:rsidRPr="00356DCB" w:rsidRDefault="641B8CED" w:rsidP="641B8CED">
            <w:pPr>
              <w:spacing w:before="120" w:after="120"/>
              <w:ind w:left="-20" w:right="-20"/>
              <w:jc w:val="both"/>
            </w:pPr>
            <w:r w:rsidRPr="00356DCB">
              <w:t>PCA is a dimensionality reduction technique. It transforms a set of possibly correlated variables into a smaller number of uncorrelated variables called principal components, which preserves as much of the data's variation as possible.</w:t>
            </w:r>
          </w:p>
        </w:tc>
      </w:tr>
      <w:tr w:rsidR="00951C0E" w:rsidRPr="00356DCB" w14:paraId="5B438FB1" w14:textId="77777777" w:rsidTr="641B8CED">
        <w:trPr>
          <w:trHeight w:val="300"/>
        </w:trPr>
        <w:tc>
          <w:tcPr>
            <w:tcW w:w="2830" w:type="dxa"/>
          </w:tcPr>
          <w:p w14:paraId="4358396E" w14:textId="61C03AD2" w:rsidR="00951C0E" w:rsidRPr="00356DCB" w:rsidRDefault="00FC1012" w:rsidP="00312232">
            <w:pPr>
              <w:spacing w:before="120" w:after="120"/>
              <w:ind w:left="-20" w:right="-20"/>
            </w:pPr>
            <w:r w:rsidRPr="00356DCB">
              <w:t>Multidimensional Scaling (MDS)</w:t>
            </w:r>
          </w:p>
        </w:tc>
        <w:tc>
          <w:tcPr>
            <w:tcW w:w="6180" w:type="dxa"/>
          </w:tcPr>
          <w:p w14:paraId="2AA01B49" w14:textId="31DA3D5A" w:rsidR="00951C0E" w:rsidRPr="00356DCB" w:rsidRDefault="2E12ACD6" w:rsidP="00312232">
            <w:pPr>
              <w:spacing w:before="120" w:after="120"/>
              <w:ind w:left="-20" w:right="-20"/>
              <w:jc w:val="both"/>
            </w:pPr>
            <w:r w:rsidRPr="00356DCB">
              <w:t xml:space="preserve">MDS </w:t>
            </w:r>
            <w:r w:rsidR="008014D4" w:rsidRPr="00356DCB">
              <w:t>is a dimensionality reduction technique, that</w:t>
            </w:r>
            <w:r w:rsidR="00867A51" w:rsidRPr="00356DCB">
              <w:t xml:space="preserve"> project high dimensional data down to </w:t>
            </w:r>
            <w:r w:rsidR="00B67CC7" w:rsidRPr="00356DCB">
              <w:t xml:space="preserve">low </w:t>
            </w:r>
            <w:r w:rsidR="00867A51" w:rsidRPr="00356DCB">
              <w:t>dimensions space</w:t>
            </w:r>
            <w:r w:rsidR="00B67CC7" w:rsidRPr="00356DCB">
              <w:t>,</w:t>
            </w:r>
            <w:r w:rsidR="00867A51" w:rsidRPr="00356DCB">
              <w:t xml:space="preserve"> while preserving </w:t>
            </w:r>
            <w:r w:rsidR="00B67CC7" w:rsidRPr="00356DCB">
              <w:t>pairwise</w:t>
            </w:r>
            <w:r w:rsidR="00867A51" w:rsidRPr="00356DCB">
              <w:t xml:space="preserve"> distances between observations</w:t>
            </w:r>
          </w:p>
        </w:tc>
      </w:tr>
      <w:tr w:rsidR="00FC1012" w:rsidRPr="00356DCB" w14:paraId="0CC0F694" w14:textId="77777777" w:rsidTr="641B8CED">
        <w:trPr>
          <w:trHeight w:val="300"/>
        </w:trPr>
        <w:tc>
          <w:tcPr>
            <w:tcW w:w="2830" w:type="dxa"/>
          </w:tcPr>
          <w:p w14:paraId="6DB205F1" w14:textId="78C599ED" w:rsidR="00FC1012" w:rsidRPr="00356DCB" w:rsidRDefault="00CE6DB2" w:rsidP="00312232">
            <w:pPr>
              <w:spacing w:before="120" w:after="120"/>
              <w:ind w:left="-20" w:right="-20"/>
            </w:pPr>
            <w:r w:rsidRPr="00356DCB">
              <w:t xml:space="preserve">T-distributed Stochastic </w:t>
            </w:r>
            <w:proofErr w:type="spellStart"/>
            <w:r w:rsidRPr="00356DCB">
              <w:t>Neighbor</w:t>
            </w:r>
            <w:proofErr w:type="spellEnd"/>
            <w:r w:rsidRPr="00356DCB">
              <w:t xml:space="preserve"> Embedding (t-SNE)</w:t>
            </w:r>
          </w:p>
        </w:tc>
        <w:tc>
          <w:tcPr>
            <w:tcW w:w="6180" w:type="dxa"/>
          </w:tcPr>
          <w:p w14:paraId="619ADA98" w14:textId="01F17B8F" w:rsidR="00FC1012" w:rsidRPr="00356DCB" w:rsidRDefault="59E443F1" w:rsidP="00312232">
            <w:pPr>
              <w:spacing w:before="120" w:after="120"/>
              <w:ind w:left="-20" w:right="-20"/>
              <w:jc w:val="both"/>
            </w:pPr>
            <w:r w:rsidRPr="00356DCB">
              <w:t xml:space="preserve">T-SNE is a dimensionality reduction </w:t>
            </w:r>
            <w:r w:rsidR="003111AF" w:rsidRPr="00356DCB">
              <w:t xml:space="preserve">algorithm </w:t>
            </w:r>
            <w:r w:rsidRPr="00356DCB">
              <w:t>that is particularly well suited for the visualization of high-dimensional datasets by mapping them to a lower-dimensional space in a way that preserves the relative distances between points, making similar data points appear close to each other and dissimilar points appear far apart.</w:t>
            </w:r>
          </w:p>
        </w:tc>
      </w:tr>
      <w:tr w:rsidR="00CE6DB2" w:rsidRPr="00356DCB" w14:paraId="4FFF143F" w14:textId="77777777" w:rsidTr="641B8CED">
        <w:trPr>
          <w:trHeight w:val="300"/>
        </w:trPr>
        <w:tc>
          <w:tcPr>
            <w:tcW w:w="2830" w:type="dxa"/>
          </w:tcPr>
          <w:p w14:paraId="4899BEE8" w14:textId="089A51FC" w:rsidR="00CE6DB2" w:rsidRPr="00356DCB" w:rsidRDefault="00BB79EE" w:rsidP="00312232">
            <w:pPr>
              <w:spacing w:before="120" w:after="120"/>
              <w:ind w:left="-20" w:right="-20"/>
            </w:pPr>
            <w:r w:rsidRPr="00356DCB">
              <w:t>Nonnegative matrix factorization (NMF)</w:t>
            </w:r>
          </w:p>
        </w:tc>
        <w:tc>
          <w:tcPr>
            <w:tcW w:w="6180" w:type="dxa"/>
          </w:tcPr>
          <w:p w14:paraId="4D3D9EBA" w14:textId="62599BB3" w:rsidR="00CE6DB2" w:rsidRPr="00356DCB" w:rsidRDefault="009D9CD3" w:rsidP="00312232">
            <w:pPr>
              <w:spacing w:before="120" w:after="120"/>
              <w:ind w:left="-20" w:right="-20"/>
              <w:jc w:val="both"/>
            </w:pPr>
            <w:r w:rsidRPr="00356DCB">
              <w:t>NMF is a computational technique used to decompose a nonnegative matrix into the product of two lower-rank nonnegative matrices, often used for feature extraction and dimensionality reduction in data analysis, revealing underlying patterns or components in the data.</w:t>
            </w:r>
          </w:p>
        </w:tc>
      </w:tr>
      <w:tr w:rsidR="00BB79EE" w:rsidRPr="00356DCB" w14:paraId="488202FD" w14:textId="77777777" w:rsidTr="641B8CED">
        <w:trPr>
          <w:trHeight w:val="300"/>
        </w:trPr>
        <w:tc>
          <w:tcPr>
            <w:tcW w:w="2830" w:type="dxa"/>
          </w:tcPr>
          <w:p w14:paraId="35427EE0" w14:textId="35697EA4" w:rsidR="00BB79EE" w:rsidRPr="00356DCB" w:rsidRDefault="00DB215C" w:rsidP="00312232">
            <w:pPr>
              <w:spacing w:before="120" w:after="120"/>
              <w:ind w:left="-20" w:right="-20"/>
            </w:pPr>
            <w:r w:rsidRPr="00356DCB">
              <w:t>Uniform Manifold Approximation and Projection (UMAP)</w:t>
            </w:r>
          </w:p>
        </w:tc>
        <w:tc>
          <w:tcPr>
            <w:tcW w:w="6180" w:type="dxa"/>
          </w:tcPr>
          <w:p w14:paraId="530A2D8B" w14:textId="695949C7" w:rsidR="00BB79EE" w:rsidRPr="00356DCB" w:rsidRDefault="4D3E65BB" w:rsidP="00312232">
            <w:pPr>
              <w:spacing w:before="120" w:after="120"/>
              <w:ind w:left="-20" w:right="-20"/>
              <w:jc w:val="both"/>
            </w:pPr>
            <w:r w:rsidRPr="00356DCB">
              <w:t xml:space="preserve">UMAP is </w:t>
            </w:r>
            <w:r w:rsidR="7933B9E2" w:rsidRPr="00356DCB">
              <w:t>a dimensionality reduction technique that constructs a high-dimensional graph representing the data and then optimizes a low-dimensional graph to be as structurally similar as possible, effectively preserving both local and global data structures in a lower-dimensional space.</w:t>
            </w:r>
          </w:p>
        </w:tc>
      </w:tr>
      <w:tr w:rsidR="009C34C9" w:rsidRPr="00356DCB" w14:paraId="7B661487" w14:textId="77777777" w:rsidTr="641B8CED">
        <w:trPr>
          <w:trHeight w:val="300"/>
        </w:trPr>
        <w:tc>
          <w:tcPr>
            <w:tcW w:w="2830" w:type="dxa"/>
          </w:tcPr>
          <w:p w14:paraId="57D91D7A" w14:textId="57A9DE11" w:rsidR="009C34C9" w:rsidRPr="00356DCB" w:rsidRDefault="009C34C9" w:rsidP="00312232">
            <w:pPr>
              <w:spacing w:before="120" w:after="120"/>
              <w:ind w:left="-20" w:right="-20"/>
            </w:pPr>
            <w:r w:rsidRPr="00356DCB">
              <w:t>Cophenetic correlation coefficient</w:t>
            </w:r>
          </w:p>
        </w:tc>
        <w:tc>
          <w:tcPr>
            <w:tcW w:w="6180" w:type="dxa"/>
          </w:tcPr>
          <w:p w14:paraId="3F4CABC2" w14:textId="0B8ABC7E" w:rsidR="009C34C9" w:rsidRPr="00356DCB" w:rsidRDefault="1EF3C19E" w:rsidP="00312232">
            <w:pPr>
              <w:spacing w:before="120" w:after="120"/>
              <w:ind w:left="-20" w:right="-20"/>
              <w:jc w:val="both"/>
            </w:pPr>
            <w:r w:rsidRPr="00356DCB">
              <w:t xml:space="preserve">Cophenetic correlation coefficient is a measure used to evaluate the quality of a hierarchical clustering, quantifying how faithfully the clustering dendrogram preserves the pairwise distances between the original </w:t>
            </w:r>
            <w:proofErr w:type="spellStart"/>
            <w:r w:rsidRPr="00356DCB">
              <w:t>unclustered</w:t>
            </w:r>
            <w:proofErr w:type="spellEnd"/>
            <w:r w:rsidRPr="00356DCB">
              <w:t xml:space="preserve"> data points.</w:t>
            </w:r>
          </w:p>
        </w:tc>
      </w:tr>
      <w:tr w:rsidR="00F41258" w:rsidRPr="00356DCB" w14:paraId="32E2D01A" w14:textId="77777777" w:rsidTr="641B8CED">
        <w:trPr>
          <w:trHeight w:val="300"/>
        </w:trPr>
        <w:tc>
          <w:tcPr>
            <w:tcW w:w="2830" w:type="dxa"/>
          </w:tcPr>
          <w:p w14:paraId="0B1B6E52" w14:textId="145FCFB1" w:rsidR="00F41258" w:rsidRPr="00356DCB" w:rsidRDefault="00F41258" w:rsidP="00312232">
            <w:pPr>
              <w:spacing w:before="120" w:after="120"/>
              <w:ind w:left="-20" w:right="-20"/>
            </w:pPr>
            <w:r w:rsidRPr="00356DCB">
              <w:t>External validity</w:t>
            </w:r>
          </w:p>
        </w:tc>
        <w:tc>
          <w:tcPr>
            <w:tcW w:w="6180" w:type="dxa"/>
          </w:tcPr>
          <w:p w14:paraId="3663EF5F" w14:textId="0E85E849" w:rsidR="00F41258" w:rsidRPr="00356DCB" w:rsidRDefault="7C0D005D" w:rsidP="00312232">
            <w:pPr>
              <w:spacing w:before="120" w:after="120"/>
              <w:ind w:left="-20" w:right="-20"/>
              <w:jc w:val="both"/>
            </w:pPr>
            <w:r w:rsidRPr="00356DCB">
              <w:t>External validity refers to the extent to which the results of a study can be generalized or applied to other settings, populations, or time periods beyond the specific conditions of the original experiment or study.</w:t>
            </w:r>
          </w:p>
        </w:tc>
      </w:tr>
      <w:tr w:rsidR="641B8CED" w:rsidRPr="00356DCB" w14:paraId="5FCDA73A" w14:textId="77777777" w:rsidTr="641B8CED">
        <w:trPr>
          <w:trHeight w:val="300"/>
        </w:trPr>
        <w:tc>
          <w:tcPr>
            <w:tcW w:w="2830" w:type="dxa"/>
          </w:tcPr>
          <w:p w14:paraId="49DA989D" w14:textId="77777777" w:rsidR="641B8CED" w:rsidRPr="00356DCB" w:rsidRDefault="641B8CED" w:rsidP="641B8CED">
            <w:pPr>
              <w:spacing w:before="120" w:after="120"/>
              <w:ind w:left="-20" w:right="-20"/>
            </w:pPr>
            <w:r w:rsidRPr="00356DCB">
              <w:t>Multivariate Imputation by Chained Equations (MICE)</w:t>
            </w:r>
          </w:p>
        </w:tc>
        <w:tc>
          <w:tcPr>
            <w:tcW w:w="6180" w:type="dxa"/>
          </w:tcPr>
          <w:p w14:paraId="7F079474" w14:textId="118CAE10" w:rsidR="641B8CED" w:rsidRPr="00356DCB" w:rsidRDefault="641B8CED" w:rsidP="641B8CED">
            <w:pPr>
              <w:spacing w:before="120" w:after="120"/>
              <w:ind w:left="-20" w:right="-20"/>
              <w:jc w:val="both"/>
            </w:pPr>
            <w:r w:rsidRPr="00356DCB">
              <w:t>MICE is a statistical technique for imputing missing values in datasets by iteratively modelling each variable with missing data as a function of other variables in a round-robin fashion, creating multiple imputations to reflect the uncertainty around the missing data.</w:t>
            </w:r>
          </w:p>
        </w:tc>
      </w:tr>
    </w:tbl>
    <w:p w14:paraId="6FF24097" w14:textId="6594C05C" w:rsidR="641B8CED" w:rsidRPr="00356DCB" w:rsidRDefault="641B8CED"/>
    <w:p w14:paraId="58FD9A83" w14:textId="543BD2E1" w:rsidR="5CB92A45" w:rsidRPr="00356DCB" w:rsidRDefault="5CB92A45"/>
    <w:p w14:paraId="07933CF5" w14:textId="2D1D2088" w:rsidR="0027155C" w:rsidRPr="00356DCB" w:rsidRDefault="004F1801" w:rsidP="0027155C">
      <w:pPr>
        <w:pStyle w:val="Text"/>
        <w:ind w:firstLine="0"/>
      </w:pPr>
      <w:r w:rsidRPr="00356DCB">
        <w:rPr>
          <w:noProof/>
        </w:rPr>
        <w:drawing>
          <wp:inline distT="0" distB="0" distL="0" distR="0" wp14:anchorId="3BAA95EA" wp14:editId="6858FBAD">
            <wp:extent cx="5727600" cy="4025978"/>
            <wp:effectExtent l="0" t="0" r="6985" b="0"/>
            <wp:docPr id="1826030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7600" cy="4025978"/>
                    </a:xfrm>
                    <a:prstGeom prst="rect">
                      <a:avLst/>
                    </a:prstGeom>
                    <a:noFill/>
                  </pic:spPr>
                </pic:pic>
              </a:graphicData>
            </a:graphic>
          </wp:inline>
        </w:drawing>
      </w:r>
    </w:p>
    <w:p w14:paraId="192D950A" w14:textId="7688DA27" w:rsidR="00B80403" w:rsidRPr="00356DCB" w:rsidRDefault="0027155C" w:rsidP="00B80403">
      <w:pPr>
        <w:pStyle w:val="Text"/>
        <w:ind w:firstLine="0"/>
      </w:pPr>
      <w:r w:rsidRPr="00ED09EB">
        <w:rPr>
          <w:b/>
          <w:bCs/>
        </w:rPr>
        <w:t>Figure S1</w:t>
      </w:r>
      <w:r w:rsidR="00ED09EB">
        <w:rPr>
          <w:b/>
          <w:bCs/>
        </w:rPr>
        <w:t>.</w:t>
      </w:r>
      <w:r w:rsidRPr="00356DCB">
        <w:t xml:space="preserve"> Simple illustrations of a weighted graph, a bipartite graph and a hypergraph estimated from three </w:t>
      </w:r>
      <w:r w:rsidR="00A06769">
        <w:t>B</w:t>
      </w:r>
      <w:r w:rsidRPr="00356DCB">
        <w:t xml:space="preserve">ase </w:t>
      </w:r>
      <w:proofErr w:type="spellStart"/>
      <w:r w:rsidR="00A06769">
        <w:t>C</w:t>
      </w:r>
      <w:r w:rsidRPr="00356DCB">
        <w:t>lusterings</w:t>
      </w:r>
      <w:proofErr w:type="spellEnd"/>
      <w:r w:rsidRPr="00356DCB">
        <w:t xml:space="preserve"> (BCs), </w:t>
      </w:r>
      <m:oMath>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 xml:space="preserve">, </m:t>
        </m:r>
        <m:r>
          <m:rPr>
            <m:sty m:val="p"/>
          </m:rPr>
          <w:rPr>
            <w:rFonts w:ascii="Cambria Math" w:hAnsi="Cambria Math"/>
          </w:rPr>
          <m:t>and</m:t>
        </m:r>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3</m:t>
            </m:r>
          </m:sub>
        </m:sSub>
      </m:oMath>
      <w:r w:rsidRPr="00356DCB">
        <w:t xml:space="preserve">, each with two partitions. </w:t>
      </w:r>
      <w:r w:rsidR="00580994">
        <w:t>In w</w:t>
      </w:r>
      <w:r w:rsidR="00B80403" w:rsidRPr="00B80403">
        <w:t>eighted graphs</w:t>
      </w:r>
      <w:r w:rsidR="00580994">
        <w:t xml:space="preserve">, edges between pairs of nodes are assigned weights that represent the strength </w:t>
      </w:r>
      <w:r w:rsidR="00E94034">
        <w:t xml:space="preserve">of connection (e.g., </w:t>
      </w:r>
      <m:oMath>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 xml:space="preserve">, </m:t>
        </m:r>
        <m:r>
          <m:rPr>
            <m:sty m:val="p"/>
          </m:rPr>
          <w:rPr>
            <w:rFonts w:ascii="Cambria Math" w:hAnsi="Cambria Math"/>
          </w:rPr>
          <m:t>and</m:t>
        </m:r>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3</m:t>
            </m:r>
          </m:sub>
        </m:sSub>
      </m:oMath>
      <w:r w:rsidR="009A2A72" w:rsidRPr="00356DCB">
        <w:t xml:space="preserve">, </w:t>
      </w:r>
      <w:r w:rsidR="009A2A72">
        <w:t xml:space="preserve">A and C were more frequently clustered into the same group compared with </w:t>
      </w:r>
      <w:r w:rsidR="00A06769">
        <w:t xml:space="preserve">A and </w:t>
      </w:r>
      <w:r w:rsidR="002A0E5B">
        <w:t>B)</w:t>
      </w:r>
      <w:r w:rsidR="00A06769">
        <w:t xml:space="preserve">. </w:t>
      </w:r>
      <w:r w:rsidR="00D512DE">
        <w:t xml:space="preserve">Bipartite graph </w:t>
      </w:r>
      <w:r w:rsidR="00183868">
        <w:t xml:space="preserve">are graphs with </w:t>
      </w:r>
      <w:r w:rsidR="00183868" w:rsidRPr="00183868">
        <w:t>nodes divided into two distinct sets</w:t>
      </w:r>
      <w:r w:rsidR="00183868">
        <w:t xml:space="preserve"> (observations and clustering labels)</w:t>
      </w:r>
      <w:r w:rsidR="00183868" w:rsidRPr="00183868">
        <w:t>, and connections are allowed only between sets, not within a set</w:t>
      </w:r>
      <w:r w:rsidR="00183868">
        <w:t xml:space="preserve">. </w:t>
      </w:r>
      <w:r w:rsidR="00097DD3" w:rsidRPr="00097DD3">
        <w:t xml:space="preserve">Hypergraphs </w:t>
      </w:r>
      <w:r w:rsidR="0022459C">
        <w:t xml:space="preserve">are graphs </w:t>
      </w:r>
      <w:r w:rsidR="00097DD3" w:rsidRPr="00097DD3">
        <w:t>linking observations through hyperedges, where a single hyperedge can connect more than two nodes simultaneously, corresponding to the shared membership of a cluster.</w:t>
      </w:r>
    </w:p>
    <w:p w14:paraId="347CAEDE" w14:textId="04BB5D54" w:rsidR="00471B85" w:rsidRPr="00356DCB" w:rsidRDefault="00471B85" w:rsidP="0027155C">
      <w:pPr>
        <w:pStyle w:val="Text"/>
        <w:ind w:firstLine="0"/>
      </w:pPr>
    </w:p>
    <w:p w14:paraId="311E0937" w14:textId="4F2DB7B8" w:rsidR="5CB92A45" w:rsidRDefault="5CB92A45">
      <w:r w:rsidRPr="00356DCB">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8"/>
        <w:gridCol w:w="8438"/>
      </w:tblGrid>
      <w:tr w:rsidR="00963B5F" w14:paraId="61257AA8" w14:textId="77777777" w:rsidTr="00963B5F">
        <w:tc>
          <w:tcPr>
            <w:tcW w:w="704" w:type="dxa"/>
          </w:tcPr>
          <w:p w14:paraId="2060AD35" w14:textId="77777777" w:rsidR="00963B5F" w:rsidRDefault="00963B5F">
            <w:pPr>
              <w:pStyle w:val="Text"/>
              <w:spacing w:before="0" w:after="0" w:line="240" w:lineRule="auto"/>
              <w:ind w:firstLine="0"/>
            </w:pPr>
            <w:r>
              <w:t>(A)</w:t>
            </w:r>
          </w:p>
        </w:tc>
        <w:tc>
          <w:tcPr>
            <w:tcW w:w="6916" w:type="dxa"/>
          </w:tcPr>
          <w:p w14:paraId="37E1812D" w14:textId="77777777" w:rsidR="00963B5F" w:rsidRDefault="00963B5F">
            <w:pPr>
              <w:pStyle w:val="Text"/>
              <w:spacing w:before="0" w:after="0" w:line="240" w:lineRule="auto"/>
              <w:ind w:firstLine="0"/>
            </w:pPr>
            <w:r w:rsidRPr="00963B5F">
              <w:rPr>
                <w:noProof/>
                <w14:ligatures w14:val="standardContextual"/>
              </w:rPr>
              <w:drawing>
                <wp:inline distT="0" distB="0" distL="0" distR="0" wp14:anchorId="23ECB4D3" wp14:editId="230B359C">
                  <wp:extent cx="5141378" cy="3213219"/>
                  <wp:effectExtent l="0" t="0" r="2540" b="0"/>
                  <wp:docPr id="704116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116780" name=""/>
                          <pic:cNvPicPr/>
                        </pic:nvPicPr>
                        <pic:blipFill>
                          <a:blip r:embed="rId9"/>
                          <a:stretch>
                            <a:fillRect/>
                          </a:stretch>
                        </pic:blipFill>
                        <pic:spPr>
                          <a:xfrm>
                            <a:off x="0" y="0"/>
                            <a:ext cx="5316585" cy="3322719"/>
                          </a:xfrm>
                          <a:prstGeom prst="rect">
                            <a:avLst/>
                          </a:prstGeom>
                        </pic:spPr>
                      </pic:pic>
                    </a:graphicData>
                  </a:graphic>
                </wp:inline>
              </w:drawing>
            </w:r>
          </w:p>
        </w:tc>
      </w:tr>
      <w:tr w:rsidR="00963B5F" w14:paraId="46C8E457" w14:textId="77777777" w:rsidTr="00963B5F">
        <w:tc>
          <w:tcPr>
            <w:tcW w:w="704" w:type="dxa"/>
          </w:tcPr>
          <w:p w14:paraId="75DF5AAA" w14:textId="77777777" w:rsidR="00963B5F" w:rsidRDefault="00963B5F">
            <w:pPr>
              <w:pStyle w:val="Text"/>
              <w:spacing w:before="0" w:after="0" w:line="240" w:lineRule="auto"/>
              <w:ind w:firstLine="0"/>
            </w:pPr>
            <w:r>
              <w:t>(B)</w:t>
            </w:r>
          </w:p>
        </w:tc>
        <w:tc>
          <w:tcPr>
            <w:tcW w:w="6916" w:type="dxa"/>
          </w:tcPr>
          <w:p w14:paraId="14A63195" w14:textId="77777777" w:rsidR="00963B5F" w:rsidRDefault="00963B5F">
            <w:pPr>
              <w:pStyle w:val="Text"/>
              <w:spacing w:before="0" w:after="0" w:line="240" w:lineRule="auto"/>
              <w:ind w:firstLine="0"/>
            </w:pPr>
            <w:r w:rsidRPr="00927E6A">
              <w:rPr>
                <w:noProof/>
              </w:rPr>
              <w:drawing>
                <wp:inline distT="0" distB="0" distL="0" distR="0" wp14:anchorId="528D4535" wp14:editId="78A6958E">
                  <wp:extent cx="5221480" cy="3263280"/>
                  <wp:effectExtent l="0" t="0" r="0" b="635"/>
                  <wp:docPr id="1182055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055060" name=""/>
                          <pic:cNvPicPr/>
                        </pic:nvPicPr>
                        <pic:blipFill>
                          <a:blip r:embed="rId10"/>
                          <a:stretch>
                            <a:fillRect/>
                          </a:stretch>
                        </pic:blipFill>
                        <pic:spPr>
                          <a:xfrm>
                            <a:off x="0" y="0"/>
                            <a:ext cx="5284871" cy="3302898"/>
                          </a:xfrm>
                          <a:prstGeom prst="rect">
                            <a:avLst/>
                          </a:prstGeom>
                        </pic:spPr>
                      </pic:pic>
                    </a:graphicData>
                  </a:graphic>
                </wp:inline>
              </w:drawing>
            </w:r>
          </w:p>
        </w:tc>
      </w:tr>
    </w:tbl>
    <w:p w14:paraId="7691EEC3" w14:textId="77777777" w:rsidR="00ED09EB" w:rsidRDefault="00471B85" w:rsidP="00250F8A">
      <w:pPr>
        <w:pStyle w:val="Text"/>
        <w:ind w:firstLine="0"/>
        <w:sectPr w:rsidR="00ED09EB">
          <w:pgSz w:w="11906" w:h="16838"/>
          <w:pgMar w:top="1440" w:right="1440" w:bottom="1440" w:left="1440" w:header="708" w:footer="708" w:gutter="0"/>
          <w:cols w:space="708"/>
          <w:docGrid w:linePitch="360"/>
        </w:sectPr>
      </w:pPr>
      <w:r w:rsidRPr="00ED09EB">
        <w:rPr>
          <w:b/>
          <w:bCs/>
        </w:rPr>
        <w:t>Figure S</w:t>
      </w:r>
      <w:r w:rsidR="00250F8A" w:rsidRPr="00ED09EB">
        <w:rPr>
          <w:b/>
          <w:bCs/>
        </w:rPr>
        <w:t>2</w:t>
      </w:r>
      <w:r w:rsidRPr="00356DCB">
        <w:t xml:space="preserve"> </w:t>
      </w:r>
      <w:r w:rsidR="00250F8A">
        <w:t xml:space="preserve">Popularity of </w:t>
      </w:r>
      <w:r w:rsidR="00963B5F">
        <w:t xml:space="preserve">R packages indicated by (A) </w:t>
      </w:r>
      <w:r w:rsidR="004251D0">
        <w:t xml:space="preserve">CRAN </w:t>
      </w:r>
      <w:r w:rsidR="00963B5F">
        <w:t xml:space="preserve">and (B) Bioconductor </w:t>
      </w:r>
      <w:r w:rsidR="004251D0">
        <w:t>download</w:t>
      </w:r>
      <w:r w:rsidR="00963B5F">
        <w:t>.</w:t>
      </w:r>
      <w:r w:rsidR="00B7502E">
        <w:t xml:space="preserve"> Note: frequency of download </w:t>
      </w:r>
      <w:r w:rsidR="0037177A">
        <w:t>does</w:t>
      </w:r>
      <w:r w:rsidR="00B7502E">
        <w:t xml:space="preserve"> not </w:t>
      </w:r>
      <w:r w:rsidR="007B416F">
        <w:t>necessarily indicate level of use,</w:t>
      </w:r>
      <w:r w:rsidR="00507E4E">
        <w:t xml:space="preserve"> as it may</w:t>
      </w:r>
      <w:del w:id="2" w:author="Shu Mei Teo" w:date="2026-05-25T10:24:00Z" w16du:dateUtc="2026-05-25T00:24:00Z">
        <w:r w:rsidR="00507E4E" w:rsidDel="009F2583">
          <w:delText xml:space="preserve"> </w:delText>
        </w:r>
        <w:r w:rsidR="007B416F" w:rsidDel="009F2583">
          <w:delText>to</w:delText>
        </w:r>
      </w:del>
      <w:r w:rsidR="007B416F">
        <w:t xml:space="preserve"> reflect installations </w:t>
      </w:r>
      <w:r w:rsidR="0022456A">
        <w:t xml:space="preserve">(e.g., </w:t>
      </w:r>
      <w:r w:rsidR="007B416F">
        <w:t>due to updates</w:t>
      </w:r>
      <w:r w:rsidR="0022456A">
        <w:t xml:space="preserve">) </w:t>
      </w:r>
      <w:r w:rsidR="0037177A">
        <w:t xml:space="preserve">as well as their broader integration within computational ecosystems (e.g., package </w:t>
      </w:r>
      <w:r w:rsidR="0037177A">
        <w:rPr>
          <w:rStyle w:val="whitespace-normal"/>
        </w:rPr>
        <w:t>clue</w:t>
      </w:r>
      <w:r w:rsidR="0037177A">
        <w:t xml:space="preserve"> is used for diverse functions beyond clustering, which can inflate download counts relative to direct methodological use).</w:t>
      </w:r>
      <w:r w:rsidR="0022456A">
        <w:t xml:space="preserve"> </w:t>
      </w:r>
      <w:r w:rsidR="00D84414">
        <w:t>In addition, CRAN and Bioconductor download statistics are not directly comparable, as they are derived from different infrastructure systems, use different logging and aggregation methods</w:t>
      </w:r>
      <w:r w:rsidR="008C2B42">
        <w:t xml:space="preserve">. </w:t>
      </w:r>
    </w:p>
    <w:p w14:paraId="7EC2FFEF" w14:textId="75DEEE4C" w:rsidR="00ED09EB" w:rsidRDefault="004377F1" w:rsidP="006119FA">
      <w:pPr>
        <w:jc w:val="center"/>
      </w:pPr>
      <w:r w:rsidRPr="004377F1">
        <w:rPr>
          <w:noProof/>
        </w:rPr>
        <w:drawing>
          <wp:inline distT="0" distB="0" distL="0" distR="0" wp14:anchorId="0468CD3A" wp14:editId="70BB766C">
            <wp:extent cx="8151541" cy="4590279"/>
            <wp:effectExtent l="0" t="0" r="0" b="0"/>
            <wp:docPr id="1721622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622067" name=""/>
                    <pic:cNvPicPr/>
                  </pic:nvPicPr>
                  <pic:blipFill>
                    <a:blip r:embed="rId11"/>
                    <a:stretch>
                      <a:fillRect/>
                    </a:stretch>
                  </pic:blipFill>
                  <pic:spPr>
                    <a:xfrm>
                      <a:off x="0" y="0"/>
                      <a:ext cx="8168909" cy="4600059"/>
                    </a:xfrm>
                    <a:prstGeom prst="rect">
                      <a:avLst/>
                    </a:prstGeom>
                  </pic:spPr>
                </pic:pic>
              </a:graphicData>
            </a:graphic>
          </wp:inline>
        </w:drawing>
      </w:r>
    </w:p>
    <w:p w14:paraId="1288FB7E" w14:textId="5A32FB78" w:rsidR="00ED09EB" w:rsidRDefault="00D2143B" w:rsidP="0027155C">
      <w:pPr>
        <w:pStyle w:val="Text"/>
        <w:ind w:firstLine="0"/>
      </w:pPr>
      <w:r w:rsidRPr="00B67B32">
        <w:rPr>
          <w:b/>
          <w:bCs/>
        </w:rPr>
        <w:t>Figure S3.</w:t>
      </w:r>
      <w:r>
        <w:t xml:space="preserve"> </w:t>
      </w:r>
      <w:r w:rsidR="00721821">
        <w:t>Potential</w:t>
      </w:r>
      <w:r>
        <w:t xml:space="preserve"> Cross</w:t>
      </w:r>
      <w:r w:rsidR="00721821">
        <w:t>-</w:t>
      </w:r>
      <w:r>
        <w:t>Validation</w:t>
      </w:r>
      <w:r w:rsidR="00721821">
        <w:t xml:space="preserve"> (CV) procedures</w:t>
      </w:r>
      <w:r w:rsidR="006F1453">
        <w:t xml:space="preserve"> with</w:t>
      </w:r>
      <w:r w:rsidR="00CA4954">
        <w:t xml:space="preserve"> </w:t>
      </w:r>
      <w:r w:rsidR="006F1453">
        <w:t>a</w:t>
      </w:r>
      <w:r w:rsidR="00FC2147">
        <w:t xml:space="preserve"> nested</w:t>
      </w:r>
      <w:r w:rsidR="006F1453" w:rsidRPr="006F1453">
        <w:t xml:space="preserve"> inner–outer loop structure</w:t>
      </w:r>
      <w:r w:rsidR="006F1453">
        <w:t>.</w:t>
      </w:r>
      <w:r w:rsidR="00FB6E8D">
        <w:t xml:space="preserve"> </w:t>
      </w:r>
      <w:r w:rsidR="006F1453" w:rsidRPr="006F1453">
        <w:t xml:space="preserve">The inner loop </w:t>
      </w:r>
      <w:r w:rsidR="001F6D57">
        <w:t>generate diversity</w:t>
      </w:r>
      <w:r w:rsidR="006F1453" w:rsidRPr="006F1453">
        <w:t xml:space="preserve"> </w:t>
      </w:r>
      <w:r w:rsidR="001F6D57">
        <w:t>to</w:t>
      </w:r>
      <w:r w:rsidR="006F1453" w:rsidRPr="006F1453">
        <w:t xml:space="preserve"> </w:t>
      </w:r>
      <w:r w:rsidR="001F6D57">
        <w:t xml:space="preserve">improve </w:t>
      </w:r>
      <w:r w:rsidR="004A1AE0">
        <w:t xml:space="preserve">robust </w:t>
      </w:r>
      <w:r w:rsidR="006F1453" w:rsidRPr="006F1453">
        <w:t xml:space="preserve">clustering solutions, while the outer loop </w:t>
      </w:r>
      <w:r w:rsidR="000F5E93">
        <w:t>facilitates</w:t>
      </w:r>
      <w:r w:rsidR="00B95ABC">
        <w:t xml:space="preserve"> understanding of broader stability of clustering results under different modelling specifications</w:t>
      </w:r>
      <w:r w:rsidR="007330E6">
        <w:t xml:space="preserve"> (e.g.</w:t>
      </w:r>
      <w:r w:rsidR="00B95ABC">
        <w:t>,</w:t>
      </w:r>
      <w:r w:rsidR="00785CCF">
        <w:t xml:space="preserve"> BC models, consensus function, and number of clusters)</w:t>
      </w:r>
      <w:r w:rsidR="00B95ABC">
        <w:t xml:space="preserve"> collectively with stability indicators in the inner loop</w:t>
      </w:r>
      <w:r w:rsidR="000F5E93">
        <w:t>s</w:t>
      </w:r>
      <w:r w:rsidR="00B95ABC">
        <w:t xml:space="preserve">. </w:t>
      </w:r>
      <w:r w:rsidR="009A48F0" w:rsidRPr="009A48F0">
        <w:t xml:space="preserve">This two-layered approach is useful </w:t>
      </w:r>
      <w:r w:rsidR="00A64568">
        <w:t>as</w:t>
      </w:r>
      <w:r w:rsidR="009A48F0" w:rsidRPr="009A48F0">
        <w:t xml:space="preserve"> stability across individual BCs may be low</w:t>
      </w:r>
      <w:r w:rsidR="00161C4F">
        <w:t xml:space="preserve"> </w:t>
      </w:r>
      <w:r w:rsidR="009A48F0" w:rsidRPr="009A48F0">
        <w:t>when weak learners or heterogeneous models are used</w:t>
      </w:r>
      <w:r w:rsidR="009A48F0">
        <w:t xml:space="preserve">, </w:t>
      </w:r>
      <w:r w:rsidR="009A48F0" w:rsidRPr="009A48F0">
        <w:t>while the ensemble solution may remain stable.</w:t>
      </w:r>
      <w:r w:rsidR="00DC67D6">
        <w:t xml:space="preserve"> </w:t>
      </w:r>
    </w:p>
    <w:p w14:paraId="57819677" w14:textId="461B13AF" w:rsidR="005528A3" w:rsidRDefault="005528A3" w:rsidP="0027155C">
      <w:pPr>
        <w:pStyle w:val="Text"/>
        <w:ind w:firstLine="0"/>
        <w:sectPr w:rsidR="005528A3" w:rsidSect="00D7423B">
          <w:pgSz w:w="16838" w:h="11906" w:orient="landscape"/>
          <w:pgMar w:top="1048" w:right="1440" w:bottom="1102" w:left="1440" w:header="708" w:footer="708" w:gutter="0"/>
          <w:cols w:space="708"/>
          <w:docGrid w:linePitch="360"/>
        </w:sectPr>
      </w:pPr>
    </w:p>
    <w:p w14:paraId="6A27D6EF" w14:textId="1C5276E9" w:rsidR="0035373E" w:rsidRDefault="0035373E" w:rsidP="0035373E">
      <w:pPr>
        <w:pStyle w:val="Text"/>
        <w:ind w:firstLine="0"/>
      </w:pPr>
      <w:r>
        <w:t>Table S2.</w:t>
      </w:r>
      <w:r w:rsidR="00B11DFE">
        <w:t xml:space="preserve"> Different types of validation strategies</w:t>
      </w:r>
      <w:r w:rsidR="00F6438D">
        <w:t xml:space="preserve"> modified based on</w:t>
      </w:r>
      <w:r w:rsidR="002A4AE7">
        <w:t xml:space="preserve"> concepts introduced by</w:t>
      </w:r>
      <w:r w:rsidR="00F6438D">
        <w:t xml:space="preserve"> </w:t>
      </w:r>
      <w:r w:rsidR="002A4AE7">
        <w:fldChar w:fldCharType="begin"/>
      </w:r>
      <w:r w:rsidR="002A4AE7">
        <w:instrText xml:space="preserve"> ADDIN EN.CITE &lt;EndNote&gt;&lt;Cite AuthorYear="1"&gt;&lt;Author&gt;Brucar&lt;/Author&gt;&lt;Year&gt;2023&lt;/Year&gt;&lt;RecNum&gt;171&lt;/RecNum&gt;&lt;DisplayText&gt;Brucar et al. (2023)&lt;/DisplayText&gt;&lt;record&gt;&lt;rec-number&gt;171&lt;/rec-number&gt;&lt;foreign-keys&gt;&lt;key app="EN" db-id="de225xt5cperz9etrvzp2eecdxvr92te2wrt" timestamp="1779413130"&gt;171&lt;/key&gt;&lt;/foreign-keys&gt;&lt;ref-type name="Journal Article"&gt;17&lt;/ref-type&gt;&lt;contributors&gt;&lt;authors&gt;&lt;author&gt;Brucar, Leyla R.&lt;/author&gt;&lt;author&gt;Feczko, Eric&lt;/author&gt;&lt;author&gt;Fair, Damien A.&lt;/author&gt;&lt;author&gt;Zilverstand, Anna&lt;/author&gt;&lt;/authors&gt;&lt;/contributors&gt;&lt;titles&gt;&lt;title&gt;Current Approaches in Computational Psychiatry for the Data-Driven Identification of Brain-Based Subtypes&lt;/title&gt;&lt;secondary-title&gt;Biological Psychiatry&lt;/secondary-title&gt;&lt;/titles&gt;&lt;periodical&gt;&lt;full-title&gt;Biological Psychiatry&lt;/full-title&gt;&lt;/periodical&gt;&lt;pages&gt;704-716&lt;/pages&gt;&lt;volume&gt;93&lt;/volume&gt;&lt;number&gt;8&lt;/number&gt;&lt;dates&gt;&lt;year&gt;2023&lt;/year&gt;&lt;/dates&gt;&lt;publisher&gt;Elsevier&lt;/publisher&gt;&lt;isbn&gt;0006-3223&lt;/isbn&gt;&lt;urls&gt;&lt;related-urls&gt;&lt;url&gt;https://doi.org/10.1016/j.biopsych.2022.12.020&lt;/url&gt;&lt;/related-urls&gt;&lt;/urls&gt;&lt;electronic-resource-num&gt;10.1016/j.biopsych.2022.12.020&lt;/electronic-resource-num&gt;&lt;access-date&gt;2026/05/21&lt;/access-date&gt;&lt;/record&gt;&lt;/Cite&gt;&lt;/EndNote&gt;</w:instrText>
      </w:r>
      <w:r w:rsidR="002A4AE7">
        <w:fldChar w:fldCharType="separate"/>
      </w:r>
      <w:r w:rsidR="002A4AE7">
        <w:rPr>
          <w:noProof/>
        </w:rPr>
        <w:t>Brucar et al. (2023)</w:t>
      </w:r>
      <w:r w:rsidR="002A4AE7">
        <w:fldChar w:fldCharType="end"/>
      </w:r>
      <w:r>
        <w:t xml:space="preserve"> </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483"/>
        <w:gridCol w:w="7543"/>
      </w:tblGrid>
      <w:tr w:rsidR="00B65413" w:rsidRPr="00356DCB" w14:paraId="73D2ECBD" w14:textId="77777777" w:rsidTr="00916051">
        <w:trPr>
          <w:trHeight w:val="168"/>
        </w:trPr>
        <w:tc>
          <w:tcPr>
            <w:tcW w:w="707" w:type="pct"/>
          </w:tcPr>
          <w:p w14:paraId="57FB1C66" w14:textId="086C03DC" w:rsidR="00B65413" w:rsidRPr="00356DCB" w:rsidRDefault="00A34416">
            <w:pPr>
              <w:pStyle w:val="Text"/>
              <w:spacing w:before="0" w:after="0" w:line="240" w:lineRule="auto"/>
              <w:ind w:firstLine="0"/>
              <w:jc w:val="left"/>
              <w:rPr>
                <w:b/>
                <w:bCs/>
              </w:rPr>
            </w:pPr>
            <w:r>
              <w:rPr>
                <w:b/>
                <w:bCs/>
              </w:rPr>
              <w:t>Methods</w:t>
            </w:r>
          </w:p>
        </w:tc>
        <w:tc>
          <w:tcPr>
            <w:tcW w:w="4293" w:type="pct"/>
          </w:tcPr>
          <w:p w14:paraId="7E67EBED" w14:textId="38050D1F" w:rsidR="00B65413" w:rsidRPr="00356DCB" w:rsidRDefault="00046500">
            <w:pPr>
              <w:pStyle w:val="Text"/>
              <w:spacing w:before="0" w:after="0" w:line="240" w:lineRule="auto"/>
              <w:ind w:firstLine="0"/>
              <w:rPr>
                <w:b/>
                <w:bCs/>
              </w:rPr>
            </w:pPr>
            <w:r>
              <w:rPr>
                <w:b/>
                <w:bCs/>
              </w:rPr>
              <w:t>Description</w:t>
            </w:r>
            <w:r w:rsidR="00C16851">
              <w:rPr>
                <w:b/>
                <w:bCs/>
              </w:rPr>
              <w:t xml:space="preserve"> </w:t>
            </w:r>
          </w:p>
        </w:tc>
      </w:tr>
      <w:tr w:rsidR="00B65413" w:rsidRPr="00356DCB" w14:paraId="1A7D7A5D" w14:textId="77777777" w:rsidTr="00916051">
        <w:tc>
          <w:tcPr>
            <w:tcW w:w="707" w:type="pct"/>
          </w:tcPr>
          <w:p w14:paraId="7DD1026C" w14:textId="46EE219D" w:rsidR="00B65413" w:rsidRPr="00356DCB" w:rsidRDefault="00B65413">
            <w:pPr>
              <w:pStyle w:val="Text"/>
              <w:spacing w:before="0" w:after="0" w:line="240" w:lineRule="auto"/>
              <w:ind w:firstLine="0"/>
              <w:jc w:val="left"/>
            </w:pPr>
            <w:r w:rsidRPr="00B65413">
              <w:t>Internal</w:t>
            </w:r>
            <w:r>
              <w:t xml:space="preserve"> v</w:t>
            </w:r>
            <w:r w:rsidRPr="00B65413">
              <w:t>alidation</w:t>
            </w:r>
          </w:p>
        </w:tc>
        <w:tc>
          <w:tcPr>
            <w:tcW w:w="4293" w:type="pct"/>
          </w:tcPr>
          <w:p w14:paraId="25B48C77" w14:textId="38B6CAE4" w:rsidR="00B65413" w:rsidRPr="00356DCB" w:rsidRDefault="001E5E2E" w:rsidP="00916051">
            <w:pPr>
              <w:pStyle w:val="Text"/>
              <w:spacing w:before="0" w:after="0" w:line="240" w:lineRule="auto"/>
              <w:ind w:firstLine="0"/>
              <w:jc w:val="left"/>
            </w:pPr>
            <w:r>
              <w:t>The p</w:t>
            </w:r>
            <w:r w:rsidR="00F63C54">
              <w:t xml:space="preserve">rocess </w:t>
            </w:r>
            <w:r w:rsidR="00FF47DB">
              <w:t>evaluates</w:t>
            </w:r>
            <w:r w:rsidR="00FE560E">
              <w:t xml:space="preserve"> how </w:t>
            </w:r>
            <w:r w:rsidR="00FE560E" w:rsidRPr="00FE560E">
              <w:t xml:space="preserve">well the clustering </w:t>
            </w:r>
            <w:r w:rsidR="00B817F5" w:rsidRPr="00953C27">
              <w:t xml:space="preserve">solution </w:t>
            </w:r>
            <w:r w:rsidR="00FE560E" w:rsidRPr="00FE560E">
              <w:t xml:space="preserve">captures the </w:t>
            </w:r>
            <w:r w:rsidR="00FE560E">
              <w:t>underlying</w:t>
            </w:r>
            <w:r w:rsidR="00FE560E" w:rsidRPr="00FE560E">
              <w:t xml:space="preserve"> structure of the data</w:t>
            </w:r>
            <w:r w:rsidR="00261477">
              <w:t xml:space="preserve">, </w:t>
            </w:r>
            <w:r w:rsidR="00261477" w:rsidRPr="00261477">
              <w:t>using fit indices computed either on the full dataset or within a cross‑validation framework.</w:t>
            </w:r>
            <w:r w:rsidR="00746E5F">
              <w:t xml:space="preserve"> </w:t>
            </w:r>
          </w:p>
        </w:tc>
      </w:tr>
      <w:tr w:rsidR="00B65413" w:rsidRPr="00356DCB" w14:paraId="41E48191" w14:textId="77777777" w:rsidTr="00916051">
        <w:tc>
          <w:tcPr>
            <w:tcW w:w="707" w:type="pct"/>
          </w:tcPr>
          <w:p w14:paraId="41A580A4" w14:textId="2D37C221" w:rsidR="00B65413" w:rsidRPr="00B65413" w:rsidRDefault="00142348">
            <w:pPr>
              <w:pStyle w:val="Text"/>
              <w:spacing w:before="0" w:after="0" w:line="240" w:lineRule="auto"/>
              <w:ind w:firstLine="0"/>
              <w:jc w:val="left"/>
            </w:pPr>
            <w:r w:rsidRPr="00142348">
              <w:t>External</w:t>
            </w:r>
            <w:r>
              <w:t xml:space="preserve"> v</w:t>
            </w:r>
            <w:r w:rsidRPr="00142348">
              <w:t>alidation</w:t>
            </w:r>
          </w:p>
        </w:tc>
        <w:tc>
          <w:tcPr>
            <w:tcW w:w="4293" w:type="pct"/>
          </w:tcPr>
          <w:p w14:paraId="0544F7D6" w14:textId="2A1CD6F6" w:rsidR="00B65413" w:rsidRDefault="00953C27">
            <w:pPr>
              <w:pStyle w:val="Text"/>
              <w:spacing w:before="0" w:after="0" w:line="240" w:lineRule="auto"/>
              <w:ind w:firstLine="0"/>
              <w:jc w:val="left"/>
            </w:pPr>
            <w:r w:rsidRPr="00953C27">
              <w:t xml:space="preserve">The process evaluates how well </w:t>
            </w:r>
            <w:r w:rsidR="00B817F5">
              <w:t>the</w:t>
            </w:r>
            <w:r w:rsidRPr="00953C27">
              <w:t xml:space="preserve"> clustering solution can be reproduced in an independent data set when the same analytical pipeline is applied. One way to do this is to simply compare the feature profiles of the clusters</w:t>
            </w:r>
            <w:r>
              <w:t xml:space="preserve"> (e.g., distributions of source variables)</w:t>
            </w:r>
            <w:r w:rsidRPr="00953C27">
              <w:t xml:space="preserve"> obtained in the training and testing samples. Another approach is to build a prediction model on the training data</w:t>
            </w:r>
            <w:r w:rsidR="00B67069">
              <w:t xml:space="preserve"> (using source variables included in clustering model)</w:t>
            </w:r>
            <w:r w:rsidRPr="00953C27">
              <w:t xml:space="preserve">, apply it to the testing data, and then compare the predicted cluster assignments with the clusters that are obtained </w:t>
            </w:r>
            <w:r w:rsidR="00182DDB">
              <w:t xml:space="preserve">independently in the </w:t>
            </w:r>
            <w:r w:rsidRPr="00953C27">
              <w:t xml:space="preserve">testing </w:t>
            </w:r>
            <w:r w:rsidR="00182DDB">
              <w:t>data</w:t>
            </w:r>
            <w:r w:rsidRPr="00953C27">
              <w:t>.</w:t>
            </w:r>
          </w:p>
        </w:tc>
      </w:tr>
      <w:tr w:rsidR="00B65413" w:rsidRPr="00356DCB" w14:paraId="0F96E70F" w14:textId="77777777" w:rsidTr="00916051">
        <w:tc>
          <w:tcPr>
            <w:tcW w:w="707" w:type="pct"/>
          </w:tcPr>
          <w:p w14:paraId="2D55206C" w14:textId="14D0E6ED" w:rsidR="00B65413" w:rsidRPr="00B65413" w:rsidRDefault="00142348">
            <w:pPr>
              <w:pStyle w:val="Text"/>
              <w:spacing w:before="0" w:after="0" w:line="240" w:lineRule="auto"/>
              <w:ind w:firstLine="0"/>
              <w:jc w:val="left"/>
            </w:pPr>
            <w:r w:rsidRPr="00142348">
              <w:t>Predictive</w:t>
            </w:r>
            <w:r>
              <w:t xml:space="preserve"> v</w:t>
            </w:r>
            <w:r w:rsidRPr="00142348">
              <w:t>alidation</w:t>
            </w:r>
          </w:p>
        </w:tc>
        <w:tc>
          <w:tcPr>
            <w:tcW w:w="4293" w:type="pct"/>
          </w:tcPr>
          <w:p w14:paraId="35C988EE" w14:textId="1BC34C97" w:rsidR="00B65413" w:rsidRDefault="001E5E2E">
            <w:pPr>
              <w:pStyle w:val="Text"/>
              <w:spacing w:before="0" w:after="0" w:line="240" w:lineRule="auto"/>
              <w:ind w:firstLine="0"/>
              <w:jc w:val="left"/>
            </w:pPr>
            <w:r>
              <w:t>The process evaluate</w:t>
            </w:r>
            <w:r w:rsidR="00B817F5">
              <w:t>s</w:t>
            </w:r>
            <w:r>
              <w:t xml:space="preserve"> </w:t>
            </w:r>
            <w:r w:rsidR="00B817F5">
              <w:t xml:space="preserve">how well the clustering solution </w:t>
            </w:r>
            <w:r w:rsidR="00751F26">
              <w:t>can be explained</w:t>
            </w:r>
            <w:r w:rsidR="00044D83">
              <w:t>/</w:t>
            </w:r>
            <w:r w:rsidR="007B788F" w:rsidRPr="007B788F">
              <w:t>predicted</w:t>
            </w:r>
            <w:r w:rsidR="00044D83">
              <w:t xml:space="preserve"> by </w:t>
            </w:r>
            <w:r w:rsidR="007B788F" w:rsidRPr="007B788F">
              <w:t xml:space="preserve">variables that were not used </w:t>
            </w:r>
            <w:r w:rsidR="003C01C5">
              <w:t>the clustering model.</w:t>
            </w:r>
            <w:r w:rsidR="00A20A83">
              <w:t xml:space="preserve"> </w:t>
            </w:r>
            <w:r w:rsidR="001B4897">
              <w:t>This can be achieved using the</w:t>
            </w:r>
            <w:r w:rsidR="0019096A">
              <w:t xml:space="preserve"> original training</w:t>
            </w:r>
            <w:r w:rsidR="009C21CE">
              <w:t xml:space="preserve"> data</w:t>
            </w:r>
            <w:r w:rsidR="00307467">
              <w:t xml:space="preserve">, testing the </w:t>
            </w:r>
            <w:r w:rsidR="002A6202">
              <w:t xml:space="preserve">capacity </w:t>
            </w:r>
            <w:r w:rsidR="00423DCE">
              <w:t xml:space="preserve">of external variables for explaining the clustering solution. It can also be evaluated using a testing data using similar framework of external validation. </w:t>
            </w:r>
          </w:p>
        </w:tc>
      </w:tr>
      <w:tr w:rsidR="00B65413" w:rsidRPr="00356DCB" w14:paraId="112C8C97" w14:textId="77777777" w:rsidTr="00916051">
        <w:trPr>
          <w:trHeight w:val="57"/>
        </w:trPr>
        <w:tc>
          <w:tcPr>
            <w:tcW w:w="707" w:type="pct"/>
          </w:tcPr>
          <w:p w14:paraId="0A3FFDA5" w14:textId="7C3DFE4B" w:rsidR="00B65413" w:rsidRPr="00B65413" w:rsidRDefault="007269E9">
            <w:pPr>
              <w:pStyle w:val="Text"/>
              <w:spacing w:before="0" w:after="0" w:line="240" w:lineRule="auto"/>
              <w:ind w:firstLine="0"/>
              <w:jc w:val="left"/>
            </w:pPr>
            <w:r>
              <w:t>Translational validity</w:t>
            </w:r>
          </w:p>
        </w:tc>
        <w:tc>
          <w:tcPr>
            <w:tcW w:w="4293" w:type="pct"/>
          </w:tcPr>
          <w:p w14:paraId="53F24ACD" w14:textId="22A36EAB" w:rsidR="00B65413" w:rsidRDefault="009A1A37">
            <w:pPr>
              <w:pStyle w:val="Text"/>
              <w:spacing w:before="0" w:after="0" w:line="240" w:lineRule="auto"/>
              <w:ind w:firstLine="0"/>
              <w:jc w:val="left"/>
            </w:pPr>
            <w:r>
              <w:t>The process evaluates the meaningfulness of the clustering solution for real world settings</w:t>
            </w:r>
            <w:r w:rsidR="00AB3996">
              <w:t xml:space="preserve"> (</w:t>
            </w:r>
            <w:r w:rsidR="00AB3996" w:rsidRPr="00AB3996">
              <w:t>e.g., clinical decision‑making).</w:t>
            </w:r>
            <w:r>
              <w:t xml:space="preserve"> </w:t>
            </w:r>
            <w:r w:rsidR="00846A09" w:rsidRPr="00846A09">
              <w:t>In practice</w:t>
            </w:r>
            <w:r w:rsidR="00846A09">
              <w:t xml:space="preserve"> this can be evaluated by </w:t>
            </w:r>
            <w:r w:rsidR="00872C00">
              <w:t xml:space="preserve">how well the clustering solutions can </w:t>
            </w:r>
            <w:r w:rsidR="00872C00" w:rsidRPr="00872C00">
              <w:t>explain, predict, or modify outcome</w:t>
            </w:r>
            <w:r w:rsidR="00872C00">
              <w:t>s</w:t>
            </w:r>
            <w:r w:rsidR="00E46C84">
              <w:t xml:space="preserve"> (e.g., predating longitudinal trajectory of outcomes, </w:t>
            </w:r>
            <w:r w:rsidR="007E68E9">
              <w:t>explain</w:t>
            </w:r>
            <w:r w:rsidR="00E46C84">
              <w:t xml:space="preserve"> treatment</w:t>
            </w:r>
            <w:r w:rsidR="007E68E9">
              <w:t xml:space="preserve"> outcome heterogeneity</w:t>
            </w:r>
            <w:r w:rsidR="00E46C84">
              <w:t>)</w:t>
            </w:r>
            <w:r w:rsidR="007E68E9">
              <w:t xml:space="preserve">. </w:t>
            </w:r>
            <w:r w:rsidR="00CD7BC3">
              <w:t xml:space="preserve">This can also be obtained via qualitative assessments with end users, e.g., interpretability and meaningfulness for clinical decision making. </w:t>
            </w:r>
          </w:p>
        </w:tc>
      </w:tr>
    </w:tbl>
    <w:p w14:paraId="378CDB8A" w14:textId="77777777" w:rsidR="0035373E" w:rsidRDefault="0035373E" w:rsidP="0027155C">
      <w:pPr>
        <w:pStyle w:val="Text"/>
        <w:ind w:firstLine="0"/>
      </w:pPr>
    </w:p>
    <w:p w14:paraId="1AA51C99" w14:textId="7769E7A5" w:rsidR="0027155C" w:rsidRPr="00356DCB" w:rsidRDefault="0027155C" w:rsidP="0027155C">
      <w:pPr>
        <w:pStyle w:val="Text"/>
        <w:ind w:firstLine="0"/>
      </w:pPr>
      <w:r w:rsidRPr="00356DCB">
        <w:t xml:space="preserve">Table </w:t>
      </w:r>
      <w:r w:rsidR="00916051">
        <w:t>S3</w:t>
      </w:r>
      <w:r w:rsidRPr="00356DCB">
        <w:t>. Template for pre-registration of ensemble clustering models</w:t>
      </w:r>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560"/>
        <w:gridCol w:w="2835"/>
        <w:gridCol w:w="4631"/>
      </w:tblGrid>
      <w:tr w:rsidR="00EC7F54" w:rsidRPr="00356DCB" w14:paraId="7AF49E4E" w14:textId="740741CC" w:rsidTr="00C513FD">
        <w:tc>
          <w:tcPr>
            <w:tcW w:w="1560" w:type="dxa"/>
          </w:tcPr>
          <w:p w14:paraId="4B46D167" w14:textId="77777777" w:rsidR="00EC7F54" w:rsidRPr="00356DCB" w:rsidRDefault="00EC7F54" w:rsidP="0018452A">
            <w:pPr>
              <w:pStyle w:val="Text"/>
              <w:spacing w:before="0" w:after="0" w:line="240" w:lineRule="auto"/>
              <w:ind w:firstLine="0"/>
              <w:jc w:val="left"/>
              <w:rPr>
                <w:b/>
                <w:bCs/>
              </w:rPr>
            </w:pPr>
            <w:r w:rsidRPr="00356DCB">
              <w:rPr>
                <w:b/>
                <w:bCs/>
              </w:rPr>
              <w:t>Steps</w:t>
            </w:r>
          </w:p>
        </w:tc>
        <w:tc>
          <w:tcPr>
            <w:tcW w:w="2835" w:type="dxa"/>
          </w:tcPr>
          <w:p w14:paraId="76DC429E" w14:textId="77777777" w:rsidR="00EC7F54" w:rsidRPr="00356DCB" w:rsidRDefault="00EC7F54" w:rsidP="0018452A">
            <w:pPr>
              <w:pStyle w:val="Text"/>
              <w:spacing w:before="0" w:after="0" w:line="240" w:lineRule="auto"/>
              <w:ind w:firstLine="0"/>
              <w:jc w:val="left"/>
              <w:rPr>
                <w:b/>
                <w:bCs/>
              </w:rPr>
            </w:pPr>
            <w:r w:rsidRPr="00356DCB">
              <w:rPr>
                <w:b/>
                <w:bCs/>
              </w:rPr>
              <w:t>Description</w:t>
            </w:r>
          </w:p>
        </w:tc>
        <w:tc>
          <w:tcPr>
            <w:tcW w:w="4631" w:type="dxa"/>
          </w:tcPr>
          <w:p w14:paraId="55742B90" w14:textId="564C50E2" w:rsidR="00EC7F54" w:rsidRPr="00356DCB" w:rsidRDefault="00EC7F54" w:rsidP="0018452A">
            <w:pPr>
              <w:pStyle w:val="Text"/>
              <w:spacing w:before="0" w:after="0" w:line="240" w:lineRule="auto"/>
              <w:ind w:firstLine="0"/>
              <w:rPr>
                <w:b/>
                <w:bCs/>
              </w:rPr>
            </w:pPr>
            <w:r>
              <w:rPr>
                <w:b/>
                <w:bCs/>
              </w:rPr>
              <w:t>Example</w:t>
            </w:r>
          </w:p>
        </w:tc>
      </w:tr>
      <w:tr w:rsidR="00EC7F54" w:rsidRPr="00356DCB" w14:paraId="1125423B" w14:textId="4EB767EA" w:rsidTr="00C513FD">
        <w:tc>
          <w:tcPr>
            <w:tcW w:w="1560" w:type="dxa"/>
          </w:tcPr>
          <w:p w14:paraId="156A20BB" w14:textId="77777777" w:rsidR="00EC7F54" w:rsidRPr="00356DCB" w:rsidRDefault="00EC7F54" w:rsidP="0018452A">
            <w:pPr>
              <w:pStyle w:val="Text"/>
              <w:spacing w:before="0" w:after="0" w:line="240" w:lineRule="auto"/>
              <w:ind w:firstLine="0"/>
              <w:jc w:val="left"/>
            </w:pPr>
            <w:r w:rsidRPr="00356DCB">
              <w:t>Description of the data and variables</w:t>
            </w:r>
          </w:p>
        </w:tc>
        <w:tc>
          <w:tcPr>
            <w:tcW w:w="2835" w:type="dxa"/>
          </w:tcPr>
          <w:p w14:paraId="23766C4B" w14:textId="77777777" w:rsidR="00EC7F54" w:rsidRPr="00356DCB" w:rsidRDefault="00EC7F54" w:rsidP="0018452A">
            <w:pPr>
              <w:pStyle w:val="Text"/>
              <w:spacing w:before="0" w:after="0" w:line="240" w:lineRule="auto"/>
              <w:ind w:firstLine="0"/>
              <w:jc w:val="left"/>
            </w:pPr>
            <w:r w:rsidRPr="00356DCB">
              <w:t>Details on the data source as well as individual variables collected and intended to be used in the clustering analysis.</w:t>
            </w:r>
          </w:p>
        </w:tc>
        <w:tc>
          <w:tcPr>
            <w:tcW w:w="4631" w:type="dxa"/>
          </w:tcPr>
          <w:p w14:paraId="6040B8B0" w14:textId="0E9DE0CE" w:rsidR="00FE7957" w:rsidRDefault="00FE7957" w:rsidP="0018452A">
            <w:pPr>
              <w:pStyle w:val="Text"/>
              <w:spacing w:before="0" w:after="0" w:line="240" w:lineRule="auto"/>
              <w:ind w:firstLine="0"/>
              <w:jc w:val="left"/>
            </w:pPr>
            <w:r>
              <w:t xml:space="preserve">The data </w:t>
            </w:r>
            <w:r w:rsidR="00D24157">
              <w:t>will be</w:t>
            </w:r>
            <w:r>
              <w:t xml:space="preserve"> generated from a theoretical model with the following procedures: </w:t>
            </w:r>
          </w:p>
          <w:p w14:paraId="08E4699D" w14:textId="59C6099D" w:rsidR="00FE7957" w:rsidRDefault="00FE7957" w:rsidP="0018452A">
            <w:pPr>
              <w:pStyle w:val="Text"/>
              <w:numPr>
                <w:ilvl w:val="0"/>
                <w:numId w:val="12"/>
              </w:numPr>
              <w:spacing w:before="0" w:after="0" w:line="240" w:lineRule="auto"/>
              <w:jc w:val="left"/>
            </w:pPr>
            <w:r>
              <w:t xml:space="preserve">generate a mixture of three </w:t>
            </w:r>
            <w:r w:rsidRPr="00794867">
              <w:t xml:space="preserve">multivariate normal </w:t>
            </w:r>
            <w:r>
              <w:t xml:space="preserve">distributions (with different means and variances) on a three-dimensional space representing three clusters with </w:t>
            </w:r>
            <w:r w:rsidRPr="48B3364B">
              <w:rPr>
                <w:i/>
              </w:rPr>
              <w:t>n</w:t>
            </w:r>
            <w:r>
              <w:t xml:space="preserve">=300, 150 and 150; </w:t>
            </w:r>
          </w:p>
          <w:p w14:paraId="2B5F1B5E" w14:textId="6D22C150" w:rsidR="00FE7957" w:rsidRDefault="00FE7957" w:rsidP="0018452A">
            <w:pPr>
              <w:pStyle w:val="Text"/>
              <w:numPr>
                <w:ilvl w:val="0"/>
                <w:numId w:val="12"/>
              </w:numPr>
              <w:spacing w:before="0" w:after="0" w:line="240" w:lineRule="auto"/>
              <w:jc w:val="left"/>
            </w:pPr>
            <w:r>
              <w:t xml:space="preserve">randomly project the original three-dimensional data onto a nine-dimensional space, creating a data set with 600 observations and 12 variables; and </w:t>
            </w:r>
          </w:p>
          <w:p w14:paraId="5062683A" w14:textId="475F81AF" w:rsidR="00EC7F54" w:rsidRDefault="00FE7957" w:rsidP="0018452A">
            <w:pPr>
              <w:pStyle w:val="Text"/>
              <w:numPr>
                <w:ilvl w:val="0"/>
                <w:numId w:val="12"/>
              </w:numPr>
              <w:spacing w:before="0" w:after="0" w:line="240" w:lineRule="auto"/>
              <w:jc w:val="left"/>
            </w:pPr>
            <w:r>
              <w:t xml:space="preserve">add random errors to individual variables and additional outliers. </w:t>
            </w:r>
          </w:p>
          <w:p w14:paraId="6D1A5EC3" w14:textId="6DD5DD1D" w:rsidR="00FE7957" w:rsidRPr="00356DCB" w:rsidRDefault="00D24157" w:rsidP="0018452A">
            <w:r w:rsidRPr="00D24157">
              <w:t xml:space="preserve">This dataset </w:t>
            </w:r>
            <w:r>
              <w:t>will be</w:t>
            </w:r>
            <w:r w:rsidRPr="00D24157">
              <w:t xml:space="preserve"> generated to demonstrate the processes of ensemble clustering and to validate the stability of ensemble clustering compared to traditional single-run clustering models. Additionally, a separate dataset was created by randomly removing cells to introduce missing data for further demonstration purposes.</w:t>
            </w:r>
          </w:p>
        </w:tc>
      </w:tr>
      <w:tr w:rsidR="00EC7F54" w:rsidRPr="00356DCB" w14:paraId="71E08D68" w14:textId="011998D8" w:rsidTr="00C513FD">
        <w:tc>
          <w:tcPr>
            <w:tcW w:w="1560" w:type="dxa"/>
          </w:tcPr>
          <w:p w14:paraId="5D6A81C3" w14:textId="77777777" w:rsidR="00EC7F54" w:rsidRPr="00356DCB" w:rsidRDefault="00EC7F54" w:rsidP="0018452A">
            <w:pPr>
              <w:pStyle w:val="Text"/>
              <w:spacing w:before="0" w:after="0" w:line="240" w:lineRule="auto"/>
              <w:ind w:firstLine="0"/>
              <w:jc w:val="left"/>
            </w:pPr>
            <w:r w:rsidRPr="00356DCB">
              <w:t xml:space="preserve">Theory </w:t>
            </w:r>
          </w:p>
        </w:tc>
        <w:tc>
          <w:tcPr>
            <w:tcW w:w="2835" w:type="dxa"/>
          </w:tcPr>
          <w:p w14:paraId="5A00F5BF" w14:textId="77777777" w:rsidR="00EC7F54" w:rsidRPr="00356DCB" w:rsidRDefault="00EC7F54" w:rsidP="0018452A">
            <w:pPr>
              <w:pStyle w:val="Text"/>
              <w:spacing w:before="0" w:after="0" w:line="240" w:lineRule="auto"/>
              <w:ind w:firstLine="0"/>
              <w:jc w:val="left"/>
            </w:pPr>
            <w:r w:rsidRPr="00356DCB">
              <w:t xml:space="preserve">Rationale/theory supporting clustering analysis, for example, the theory supporting existing heterogeneity and why the measured variables can be used to identify possible subgroups </w:t>
            </w:r>
          </w:p>
        </w:tc>
        <w:tc>
          <w:tcPr>
            <w:tcW w:w="4631" w:type="dxa"/>
          </w:tcPr>
          <w:p w14:paraId="4E093AA9" w14:textId="012E336F" w:rsidR="00EC7F54" w:rsidRPr="00356DCB" w:rsidRDefault="00D24157" w:rsidP="0018452A">
            <w:pPr>
              <w:pStyle w:val="Text"/>
              <w:spacing w:before="0" w:after="0" w:line="240" w:lineRule="auto"/>
              <w:ind w:firstLine="0"/>
              <w:jc w:val="left"/>
            </w:pPr>
            <w:r w:rsidRPr="00D24157">
              <w:t>Since the data was generated from a mixture of three multivariate normal distributions with some degree of separation, we expect that these clusters can be effectively identified using ensemble clustering models. The original data was randomly projected into higher-dimensional spaces, with additional noise introduced. All 12 variables will be used in the analysis.</w:t>
            </w:r>
          </w:p>
        </w:tc>
      </w:tr>
      <w:tr w:rsidR="00EC7F54" w:rsidRPr="00356DCB" w14:paraId="312B22A4" w14:textId="497EA02D" w:rsidTr="00C513FD">
        <w:tc>
          <w:tcPr>
            <w:tcW w:w="1560" w:type="dxa"/>
          </w:tcPr>
          <w:p w14:paraId="4E9DB3A2" w14:textId="77777777" w:rsidR="00EC7F54" w:rsidRPr="00356DCB" w:rsidRDefault="00EC7F54" w:rsidP="0018452A">
            <w:pPr>
              <w:pStyle w:val="Text"/>
              <w:spacing w:before="0" w:after="0" w:line="240" w:lineRule="auto"/>
              <w:ind w:firstLine="0"/>
              <w:jc w:val="left"/>
            </w:pPr>
            <w:r w:rsidRPr="00356DCB">
              <w:t>Data pre-processing procedures</w:t>
            </w:r>
          </w:p>
        </w:tc>
        <w:tc>
          <w:tcPr>
            <w:tcW w:w="2835" w:type="dxa"/>
          </w:tcPr>
          <w:p w14:paraId="13013A6D" w14:textId="77777777" w:rsidR="00EC7F54" w:rsidRPr="00356DCB" w:rsidRDefault="00EC7F54" w:rsidP="0018452A">
            <w:pPr>
              <w:pStyle w:val="Text"/>
              <w:spacing w:before="0" w:after="0" w:line="240" w:lineRule="auto"/>
              <w:ind w:firstLine="0"/>
              <w:jc w:val="left"/>
            </w:pPr>
            <w:r w:rsidRPr="00356DCB">
              <w:t>Any pre-processing procedures that can potentially be included to address issues such as high dimensionality, non-linearity, sparseness, missingness and outliers. Will any pre-clustering testing be conducted?</w:t>
            </w:r>
          </w:p>
        </w:tc>
        <w:tc>
          <w:tcPr>
            <w:tcW w:w="4631" w:type="dxa"/>
          </w:tcPr>
          <w:p w14:paraId="0F15358C" w14:textId="03A80BF3" w:rsidR="002B2FB0" w:rsidRDefault="00D24157" w:rsidP="0018452A">
            <w:pPr>
              <w:pStyle w:val="Text"/>
              <w:spacing w:before="0" w:after="0" w:line="240" w:lineRule="auto"/>
              <w:ind w:firstLine="0"/>
            </w:pPr>
            <w:r>
              <w:t xml:space="preserve">We will </w:t>
            </w:r>
            <w:r w:rsidR="002B2FB0">
              <w:t>demonstrate how to:</w:t>
            </w:r>
          </w:p>
          <w:p w14:paraId="6BDA58B6" w14:textId="60E2A322" w:rsidR="002B2FB0" w:rsidRDefault="002B2FB0" w:rsidP="0018452A">
            <w:pPr>
              <w:pStyle w:val="Text"/>
              <w:numPr>
                <w:ilvl w:val="0"/>
                <w:numId w:val="5"/>
              </w:numPr>
              <w:spacing w:before="0" w:after="0" w:line="240" w:lineRule="auto"/>
              <w:ind w:left="357" w:hanging="357"/>
            </w:pPr>
            <w:r w:rsidRPr="002B2FB0">
              <w:t>remo</w:t>
            </w:r>
            <w:r>
              <w:t xml:space="preserve">ve outliers </w:t>
            </w:r>
            <w:r w:rsidRPr="002B2FB0">
              <w:t>using the 3×IQR rule</w:t>
            </w:r>
            <w:r w:rsidR="00BD0B61">
              <w:t>;</w:t>
            </w:r>
          </w:p>
          <w:p w14:paraId="4E494948" w14:textId="577C2773" w:rsidR="00725FDC" w:rsidRDefault="00587563" w:rsidP="0018452A">
            <w:pPr>
              <w:pStyle w:val="Text"/>
              <w:numPr>
                <w:ilvl w:val="0"/>
                <w:numId w:val="5"/>
              </w:numPr>
              <w:spacing w:before="0" w:after="0" w:line="240" w:lineRule="auto"/>
              <w:ind w:left="357" w:hanging="357"/>
            </w:pPr>
            <w:r>
              <w:t>conduct f</w:t>
            </w:r>
            <w:r w:rsidR="00725FDC" w:rsidRPr="00725FDC">
              <w:t>eature scaling to normalise the range of values across variables</w:t>
            </w:r>
            <w:r w:rsidR="00BD0B61">
              <w:t>;</w:t>
            </w:r>
          </w:p>
          <w:p w14:paraId="06A5AA34" w14:textId="1AEB95D5" w:rsidR="00587563" w:rsidRDefault="00587563" w:rsidP="0018452A">
            <w:pPr>
              <w:numPr>
                <w:ilvl w:val="0"/>
                <w:numId w:val="5"/>
              </w:numPr>
              <w:ind w:left="357" w:hanging="357"/>
              <w:rPr>
                <w:lang w:eastAsia="zh-CN"/>
              </w:rPr>
            </w:pPr>
            <w:r>
              <w:t>reduction d</w:t>
            </w:r>
            <w:r w:rsidR="00725FDC">
              <w:t xml:space="preserve">imensionality </w:t>
            </w:r>
            <w:r>
              <w:t>using</w:t>
            </w:r>
            <w:r w:rsidR="00BD0B61">
              <w:t xml:space="preserve"> </w:t>
            </w:r>
            <w:r>
              <w:t xml:space="preserve">methods </w:t>
            </w:r>
            <w:r w:rsidR="00725FDC">
              <w:t>such as Principal Component Analysis (PCA)</w:t>
            </w:r>
            <w:r>
              <w:t xml:space="preserve"> and </w:t>
            </w:r>
            <w:r w:rsidRPr="002B2FB0">
              <w:t>Multidimensional Scaling (MDS)</w:t>
            </w:r>
            <w:r>
              <w:t xml:space="preserve">. Dimensions reduce to will be determined by </w:t>
            </w:r>
            <w:r w:rsidR="00725FDC">
              <w:t>variance explained criteria</w:t>
            </w:r>
            <w:r>
              <w:t xml:space="preserve"> (we will </w:t>
            </w:r>
            <w:r w:rsidRPr="007831F0">
              <w:t>retain slightly more dimensions</w:t>
            </w:r>
            <w:r>
              <w:t xml:space="preserve"> as suggested)</w:t>
            </w:r>
            <w:r w:rsidR="00CF330C">
              <w:t>;</w:t>
            </w:r>
            <w:r w:rsidR="00BD0B61">
              <w:t xml:space="preserve"> and</w:t>
            </w:r>
          </w:p>
          <w:p w14:paraId="5BC645EF" w14:textId="1776AD47" w:rsidR="00587563" w:rsidRDefault="00587563" w:rsidP="0018452A">
            <w:pPr>
              <w:numPr>
                <w:ilvl w:val="0"/>
                <w:numId w:val="5"/>
              </w:numPr>
              <w:ind w:left="357" w:hanging="357"/>
              <w:rPr>
                <w:lang w:eastAsia="zh-CN"/>
              </w:rPr>
            </w:pPr>
            <w:r>
              <w:t>d</w:t>
            </w:r>
            <w:r w:rsidRPr="00A00761">
              <w:t>emonstra</w:t>
            </w:r>
            <w:r>
              <w:t>te</w:t>
            </w:r>
            <w:r w:rsidRPr="00A00761">
              <w:t xml:space="preserve"> missing data imputation </w:t>
            </w:r>
            <w:r>
              <w:t>with</w:t>
            </w:r>
            <w:r w:rsidRPr="00A00761">
              <w:t xml:space="preserve"> chained random forests.</w:t>
            </w:r>
          </w:p>
          <w:p w14:paraId="19D3B558" w14:textId="2D8A6AE8" w:rsidR="00EC7F54" w:rsidRPr="00356DCB" w:rsidRDefault="007831F0" w:rsidP="0018452A">
            <w:pPr>
              <w:rPr>
                <w:lang w:eastAsia="zh-CN"/>
              </w:rPr>
            </w:pPr>
            <w:r w:rsidRPr="007831F0">
              <w:t>Since this is simulated data</w:t>
            </w:r>
            <w:r w:rsidR="00C7385F">
              <w:t>,</w:t>
            </w:r>
            <w:r w:rsidR="00587563">
              <w:t xml:space="preserve"> </w:t>
            </w:r>
            <w:r w:rsidRPr="007831F0">
              <w:t>no pre-clustering tests will be conducted.</w:t>
            </w:r>
            <w:r>
              <w:t xml:space="preserve"> </w:t>
            </w:r>
          </w:p>
        </w:tc>
      </w:tr>
      <w:tr w:rsidR="00EC7F54" w:rsidRPr="00356DCB" w14:paraId="7AF03F73" w14:textId="51716CD5" w:rsidTr="00C513FD">
        <w:tc>
          <w:tcPr>
            <w:tcW w:w="1560" w:type="dxa"/>
          </w:tcPr>
          <w:p w14:paraId="5EDCCC83" w14:textId="77777777" w:rsidR="00EC7F54" w:rsidRPr="00356DCB" w:rsidRDefault="00EC7F54" w:rsidP="0018452A">
            <w:pPr>
              <w:pStyle w:val="Text"/>
              <w:spacing w:before="0" w:after="0" w:line="240" w:lineRule="auto"/>
              <w:ind w:firstLine="0"/>
              <w:jc w:val="left"/>
            </w:pPr>
            <w:r w:rsidRPr="00356DCB">
              <w:t>Methods for generating BCs</w:t>
            </w:r>
          </w:p>
        </w:tc>
        <w:tc>
          <w:tcPr>
            <w:tcW w:w="2835" w:type="dxa"/>
          </w:tcPr>
          <w:p w14:paraId="579E9CBF" w14:textId="77777777" w:rsidR="00EC7F54" w:rsidRPr="00356DCB" w:rsidRDefault="00EC7F54" w:rsidP="0018452A">
            <w:pPr>
              <w:pStyle w:val="Text"/>
              <w:spacing w:before="0" w:after="0" w:line="240" w:lineRule="auto"/>
              <w:ind w:firstLine="0"/>
              <w:jc w:val="left"/>
            </w:pPr>
            <w:r w:rsidRPr="00356DCB">
              <w:t>Details in method(s) that will be used in generating BCs, including: (1) how source data for BCs will be generated, (2) what BC models will be used, (3) how BC models will be parameterised (e.g., number of clusters and number of iterations for k-means), and (4) how many BCs will be generated.</w:t>
            </w:r>
          </w:p>
        </w:tc>
        <w:tc>
          <w:tcPr>
            <w:tcW w:w="4631" w:type="dxa"/>
          </w:tcPr>
          <w:p w14:paraId="076905DE" w14:textId="020C9FC5" w:rsidR="00EC7F54" w:rsidRPr="00356DCB" w:rsidRDefault="00D24157" w:rsidP="00471B85">
            <w:pPr>
              <w:pStyle w:val="Text"/>
              <w:spacing w:before="0" w:after="0" w:line="240" w:lineRule="auto"/>
              <w:ind w:firstLine="0"/>
              <w:jc w:val="left"/>
            </w:pPr>
            <w:r>
              <w:t>We will use the data for diverse demonstration</w:t>
            </w:r>
            <w:r w:rsidR="00D03F70">
              <w:t>s of</w:t>
            </w:r>
            <w:r>
              <w:t xml:space="preserve"> </w:t>
            </w:r>
            <w:r w:rsidR="002B2FB0">
              <w:t>the ensemble process</w:t>
            </w:r>
            <w:r w:rsidR="006E1098">
              <w:t xml:space="preserve">. We will </w:t>
            </w:r>
            <w:r w:rsidR="00587563">
              <w:t>random</w:t>
            </w:r>
            <w:r w:rsidR="00D03F70">
              <w:t>ly</w:t>
            </w:r>
            <w:r w:rsidR="00587563">
              <w:t xml:space="preserve"> sample of 80% of the original observations and 80% of the variables to demonstrate sampling methods for generating source data for BC</w:t>
            </w:r>
            <w:r w:rsidR="006E1098">
              <w:t>. K</w:t>
            </w:r>
            <w:r w:rsidR="002B2FB0" w:rsidRPr="002B2FB0">
              <w:t>-means, Gaussian Mixture Models,</w:t>
            </w:r>
            <w:r w:rsidR="006E1098">
              <w:t xml:space="preserve"> and</w:t>
            </w:r>
            <w:r w:rsidR="002B2FB0" w:rsidRPr="002B2FB0">
              <w:t xml:space="preserve"> hierarchical clustering</w:t>
            </w:r>
            <w:r w:rsidR="002B2FB0">
              <w:t xml:space="preserve"> </w:t>
            </w:r>
            <w:r w:rsidR="006E1098">
              <w:t>will be used as</w:t>
            </w:r>
            <w:r w:rsidR="002B2FB0">
              <w:t xml:space="preserve"> BC models</w:t>
            </w:r>
            <w:r w:rsidR="006E1098">
              <w:t>, as these methods are the most commonly used methods in the field. We will use up to 5 clusters in the BC generation process with 100 BCs generated for each BC method.</w:t>
            </w:r>
          </w:p>
        </w:tc>
      </w:tr>
      <w:tr w:rsidR="00EC7F54" w:rsidRPr="00356DCB" w14:paraId="4316ECC7" w14:textId="71D16E43" w:rsidTr="00C513FD">
        <w:tc>
          <w:tcPr>
            <w:tcW w:w="1560" w:type="dxa"/>
          </w:tcPr>
          <w:p w14:paraId="6DBF067A" w14:textId="77777777" w:rsidR="00EC7F54" w:rsidRPr="00356DCB" w:rsidRDefault="00EC7F54" w:rsidP="0018452A">
            <w:pPr>
              <w:pStyle w:val="Text"/>
              <w:spacing w:before="0" w:after="0" w:line="240" w:lineRule="auto"/>
              <w:ind w:firstLine="0"/>
              <w:jc w:val="left"/>
            </w:pPr>
            <w:r w:rsidRPr="00356DCB">
              <w:t>Consensus function</w:t>
            </w:r>
          </w:p>
        </w:tc>
        <w:tc>
          <w:tcPr>
            <w:tcW w:w="2835" w:type="dxa"/>
          </w:tcPr>
          <w:p w14:paraId="54685F25" w14:textId="77777777" w:rsidR="00EC7F54" w:rsidRPr="00356DCB" w:rsidRDefault="00EC7F54" w:rsidP="0018452A">
            <w:pPr>
              <w:pStyle w:val="Text"/>
              <w:spacing w:before="0" w:after="0" w:line="240" w:lineRule="auto"/>
              <w:ind w:firstLine="0"/>
              <w:jc w:val="left"/>
            </w:pPr>
            <w:r w:rsidRPr="00356DCB">
              <w:t xml:space="preserve">Description of type(s) of consensus function(s) to be used and any additional parameterisation (e.g., range of final number of clusters). </w:t>
            </w:r>
          </w:p>
        </w:tc>
        <w:tc>
          <w:tcPr>
            <w:tcW w:w="4631" w:type="dxa"/>
          </w:tcPr>
          <w:p w14:paraId="54C6EF8A" w14:textId="77777777" w:rsidR="00EC7F54" w:rsidRDefault="006E1098" w:rsidP="00471B85">
            <w:pPr>
              <w:pStyle w:val="Text"/>
              <w:spacing w:before="0" w:after="0" w:line="240" w:lineRule="auto"/>
              <w:ind w:firstLine="0"/>
              <w:jc w:val="left"/>
            </w:pPr>
            <w:r>
              <w:t>We will demonstrate the use of four types of consensus methods:</w:t>
            </w:r>
          </w:p>
          <w:p w14:paraId="5FA3C87C" w14:textId="221AFFE3" w:rsidR="006E1098" w:rsidRDefault="00CF330C" w:rsidP="0018452A">
            <w:pPr>
              <w:pStyle w:val="Text"/>
              <w:numPr>
                <w:ilvl w:val="0"/>
                <w:numId w:val="10"/>
              </w:numPr>
              <w:spacing w:before="0" w:after="0" w:line="240" w:lineRule="auto"/>
              <w:ind w:left="312" w:hanging="312"/>
            </w:pPr>
            <w:r>
              <w:t>m</w:t>
            </w:r>
            <w:r w:rsidR="006E1098" w:rsidRPr="006E1098">
              <w:t xml:space="preserve">ajority </w:t>
            </w:r>
            <w:r w:rsidR="006E1098">
              <w:t>v</w:t>
            </w:r>
            <w:r w:rsidR="006E1098" w:rsidRPr="006E1098">
              <w:t>oting</w:t>
            </w:r>
            <w:r>
              <w:t>;</w:t>
            </w:r>
          </w:p>
          <w:p w14:paraId="28408123" w14:textId="389003E3" w:rsidR="006E1098" w:rsidRDefault="00CF330C" w:rsidP="0018452A">
            <w:pPr>
              <w:pStyle w:val="Text"/>
              <w:numPr>
                <w:ilvl w:val="0"/>
                <w:numId w:val="10"/>
              </w:numPr>
              <w:spacing w:before="0" w:after="0" w:line="240" w:lineRule="auto"/>
              <w:ind w:left="312" w:hanging="312"/>
              <w:jc w:val="left"/>
            </w:pPr>
            <w:r>
              <w:t>m</w:t>
            </w:r>
            <w:r w:rsidR="00A5149C">
              <w:t>ethods based on c</w:t>
            </w:r>
            <w:r w:rsidR="00A5149C" w:rsidRPr="006E1098">
              <w:t xml:space="preserve">onsensus </w:t>
            </w:r>
            <w:r w:rsidR="00A5149C">
              <w:t>m</w:t>
            </w:r>
            <w:r w:rsidR="00A5149C" w:rsidRPr="006E1098">
              <w:t>atrix</w:t>
            </w:r>
            <w:r w:rsidR="00A5149C">
              <w:t xml:space="preserve">, e.g., </w:t>
            </w:r>
            <w:r w:rsidR="00A5149C" w:rsidRPr="00A5149C">
              <w:t>spectral clustering</w:t>
            </w:r>
            <w:r w:rsidR="00A5149C">
              <w:t xml:space="preserve">, </w:t>
            </w:r>
            <w:r w:rsidR="00A5149C" w:rsidRPr="00A5149C">
              <w:t>Local Cluster Ensemble (LCE</w:t>
            </w:r>
            <w:r w:rsidR="00A5149C">
              <w:t xml:space="preserve">), </w:t>
            </w:r>
            <w:r w:rsidR="00132E1F">
              <w:t xml:space="preserve">and </w:t>
            </w:r>
            <w:r w:rsidR="00A5149C" w:rsidRPr="00A5149C">
              <w:t>GMM</w:t>
            </w:r>
            <w:r>
              <w:t>; and</w:t>
            </w:r>
          </w:p>
          <w:p w14:paraId="0A7FFE4C" w14:textId="07F1E832" w:rsidR="006E1098" w:rsidRPr="00356DCB" w:rsidRDefault="00CF330C" w:rsidP="0018452A">
            <w:pPr>
              <w:pStyle w:val="Text"/>
              <w:numPr>
                <w:ilvl w:val="0"/>
                <w:numId w:val="10"/>
              </w:numPr>
              <w:spacing w:before="0" w:after="0" w:line="240" w:lineRule="auto"/>
              <w:ind w:left="312" w:hanging="312"/>
            </w:pPr>
            <w:r>
              <w:t>m</w:t>
            </w:r>
            <w:r w:rsidR="00A5149C">
              <w:t xml:space="preserve">ethods based on </w:t>
            </w:r>
            <w:r w:rsidR="006E1098" w:rsidRPr="006E1098">
              <w:t xml:space="preserve">Binary </w:t>
            </w:r>
            <w:r w:rsidR="006E1098">
              <w:t>e</w:t>
            </w:r>
            <w:r w:rsidR="006E1098" w:rsidRPr="006E1098">
              <w:t xml:space="preserve">ncoding </w:t>
            </w:r>
            <w:r w:rsidR="006E1098">
              <w:t>c</w:t>
            </w:r>
            <w:r w:rsidR="006E1098" w:rsidRPr="006E1098">
              <w:t>lustering</w:t>
            </w:r>
            <w:r w:rsidR="00A5149C">
              <w:t>, e.g., k-means</w:t>
            </w:r>
            <w:r>
              <w:t>.</w:t>
            </w:r>
          </w:p>
        </w:tc>
      </w:tr>
      <w:tr w:rsidR="00EC7F54" w:rsidRPr="00356DCB" w14:paraId="2452D12D" w14:textId="0CFFDA20" w:rsidTr="00C513FD">
        <w:tc>
          <w:tcPr>
            <w:tcW w:w="1560" w:type="dxa"/>
          </w:tcPr>
          <w:p w14:paraId="61865C11" w14:textId="77777777" w:rsidR="00EC7F54" w:rsidRPr="00356DCB" w:rsidRDefault="00EC7F54" w:rsidP="0018452A">
            <w:pPr>
              <w:pStyle w:val="Text"/>
              <w:spacing w:before="0" w:after="0" w:line="240" w:lineRule="auto"/>
              <w:ind w:firstLine="0"/>
              <w:jc w:val="left"/>
            </w:pPr>
            <w:r w:rsidRPr="00356DCB">
              <w:t>Selecting modelling parameters</w:t>
            </w:r>
          </w:p>
        </w:tc>
        <w:tc>
          <w:tcPr>
            <w:tcW w:w="2835" w:type="dxa"/>
          </w:tcPr>
          <w:p w14:paraId="7A86E6D7" w14:textId="77777777" w:rsidR="00EC7F54" w:rsidRPr="00356DCB" w:rsidRDefault="00EC7F54" w:rsidP="0018452A">
            <w:pPr>
              <w:pStyle w:val="Text"/>
              <w:spacing w:before="0" w:after="0" w:line="240" w:lineRule="auto"/>
              <w:ind w:firstLine="0"/>
              <w:jc w:val="left"/>
            </w:pPr>
            <w:r w:rsidRPr="00356DCB">
              <w:t xml:space="preserve">Procedures on how to select key parameters, e.g., optimal number of clusters. </w:t>
            </w:r>
          </w:p>
        </w:tc>
        <w:tc>
          <w:tcPr>
            <w:tcW w:w="4631" w:type="dxa"/>
          </w:tcPr>
          <w:p w14:paraId="719BB51A" w14:textId="26E571AC" w:rsidR="00EC7F54" w:rsidRDefault="00A5149C" w:rsidP="00471B85">
            <w:pPr>
              <w:pStyle w:val="Text"/>
              <w:spacing w:before="0" w:after="0" w:line="240" w:lineRule="auto"/>
              <w:ind w:firstLine="0"/>
              <w:jc w:val="left"/>
            </w:pPr>
            <w:r>
              <w:t>O</w:t>
            </w:r>
            <w:r w:rsidRPr="00356DCB">
              <w:t>ptimal number of clusters</w:t>
            </w:r>
            <w:r>
              <w:t xml:space="preserve"> will be chosen based on c</w:t>
            </w:r>
            <w:r w:rsidRPr="00A5149C">
              <w:t>onsensus matrix plot</w:t>
            </w:r>
            <w:r w:rsidR="00731BD2">
              <w:t xml:space="preserve">, </w:t>
            </w:r>
            <w:r w:rsidRPr="00A5149C">
              <w:t>the empirical cumulative distribution function (CDF) of the consensus matrix</w:t>
            </w:r>
            <w:r w:rsidR="00731BD2">
              <w:t xml:space="preserve"> as well as </w:t>
            </w:r>
            <w:r w:rsidR="00731BD2" w:rsidRPr="00731BD2">
              <w:t xml:space="preserve"> Proportion of Ambiguous Clustering (PAC) score</w:t>
            </w:r>
            <w:r w:rsidR="00731BD2">
              <w:t xml:space="preserve"> as recommended by </w:t>
            </w:r>
            <w:r w:rsidR="00731BD2">
              <w:fldChar w:fldCharType="begin"/>
            </w:r>
            <w:r w:rsidR="00731BD2">
              <w:instrText xml:space="preserve"> ADDIN EN.CITE &lt;EndNote&gt;&lt;Cite AuthorYear="1"&gt;&lt;Author&gt;Monti&lt;/Author&gt;&lt;Year&gt;2003&lt;/Year&gt;&lt;RecNum&gt;29&lt;/RecNum&gt;&lt;DisplayText&gt;Monti et al. (2003)&lt;/DisplayText&gt;&lt;record&gt;&lt;rec-number&gt;29&lt;/rec-number&gt;&lt;foreign-keys&gt;&lt;key app="EN" db-id="de225xt5cperz9etrvzp2eecdxvr92te2wrt" timestamp="1673420621"&gt;29&lt;/key&gt;&lt;/foreign-keys&gt;&lt;ref-type name="Journal Article"&gt;17&lt;/ref-type&gt;&lt;contributors&gt;&lt;authors&gt;&lt;author&gt;Monti, Stefano&lt;/author&gt;&lt;author&gt;Tamayo, Pablo&lt;/author&gt;&lt;author&gt;Mesirov, Jill&lt;/author&gt;&lt;author&gt;Golub, Todd&lt;/author&gt;&lt;/authors&gt;&lt;/contributors&gt;&lt;titles&gt;&lt;title&gt;Consensus Clustering: A Resampling-Based Method for Class Discovery and Visualization of Gene Expression Microarray Data&lt;/title&gt;&lt;secondary-title&gt;Machine Learning&lt;/secondary-title&gt;&lt;/titles&gt;&lt;periodical&gt;&lt;full-title&gt;Machine Learning&lt;/full-title&gt;&lt;/periodical&gt;&lt;pages&gt;91-118&lt;/pages&gt;&lt;volume&gt;52&lt;/volume&gt;&lt;number&gt;1&lt;/number&gt;&lt;dates&gt;&lt;year&gt;2003&lt;/year&gt;&lt;pub-dates&gt;&lt;date&gt;2003/07/01&lt;/date&gt;&lt;/pub-dates&gt;&lt;/dates&gt;&lt;isbn&gt;1573-0565&lt;/isbn&gt;&lt;urls&gt;&lt;related-urls&gt;&lt;url&gt;https://doi.org/10.1023/A:1023949509487&lt;/url&gt;&lt;/related-urls&gt;&lt;/urls&gt;&lt;electronic-resource-num&gt;https://doi.org/10.1023/A:1023949509487&lt;/electronic-resource-num&gt;&lt;/record&gt;&lt;/Cite&gt;&lt;/EndNote&gt;</w:instrText>
            </w:r>
            <w:r w:rsidR="00731BD2">
              <w:fldChar w:fldCharType="separate"/>
            </w:r>
            <w:r w:rsidR="00731BD2">
              <w:rPr>
                <w:noProof/>
              </w:rPr>
              <w:t>Monti et al. (2003)</w:t>
            </w:r>
            <w:r w:rsidR="00731BD2">
              <w:fldChar w:fldCharType="end"/>
            </w:r>
            <w:r w:rsidR="00731BD2">
              <w:t xml:space="preserve"> and </w:t>
            </w:r>
            <w:r w:rsidR="00731BD2">
              <w:fldChar w:fldCharType="begin"/>
            </w:r>
            <w:r w:rsidR="00731BD2">
              <w:instrText xml:space="preserve"> ADDIN EN.CITE &lt;EndNote&gt;&lt;Cite AuthorYear="1"&gt;&lt;Author&gt;Șenbabaoğlu&lt;/Author&gt;&lt;Year&gt;2014&lt;/Year&gt;&lt;RecNum&gt;76&lt;/RecNum&gt;&lt;DisplayText&gt;Șenbabaoğlu et al. (2014)&lt;/DisplayText&gt;&lt;record&gt;&lt;rec-number&gt;76&lt;/rec-number&gt;&lt;foreign-keys&gt;&lt;key app="EN" db-id="de225xt5cperz9etrvzp2eecdxvr92te2wrt" timestamp="1704423595"&gt;76&lt;/key&gt;&lt;/foreign-keys&gt;&lt;ref-type name="Journal Article"&gt;17&lt;/ref-type&gt;&lt;contributors&gt;&lt;authors&gt;&lt;author&gt;Șenbabaoğlu, Yasin&lt;/author&gt;&lt;author&gt;Michailidis, George&lt;/author&gt;&lt;author&gt;Li, Jun Z.&lt;/author&gt;&lt;/authors&gt;&lt;/contributors&gt;&lt;titles&gt;&lt;title&gt;Critical limitations of consensus clustering in class discovery&lt;/title&gt;&lt;secondary-title&gt;Scientific Reports&lt;/secondary-title&gt;&lt;/titles&gt;&lt;periodical&gt;&lt;full-title&gt;Scientific Reports&lt;/full-title&gt;&lt;/periodical&gt;&lt;pages&gt;6207&lt;/pages&gt;&lt;volume&gt;4&lt;/volume&gt;&lt;number&gt;1&lt;/number&gt;&lt;dates&gt;&lt;year&gt;2014&lt;/year&gt;&lt;pub-dates&gt;&lt;date&gt;2014/08/27&lt;/date&gt;&lt;/pub-dates&gt;&lt;/dates&gt;&lt;isbn&gt;2045-2322&lt;/isbn&gt;&lt;urls&gt;&lt;related-urls&gt;&lt;url&gt;https://doi.org/10.1038/srep06207&lt;/url&gt;&lt;/related-urls&gt;&lt;/urls&gt;&lt;electronic-resource-num&gt;https://doi.org/10.1038/srep06207&lt;/electronic-resource-num&gt;&lt;/record&gt;&lt;/Cite&gt;&lt;/EndNote&gt;</w:instrText>
            </w:r>
            <w:r w:rsidR="00731BD2">
              <w:fldChar w:fldCharType="separate"/>
            </w:r>
            <w:r w:rsidR="00731BD2">
              <w:rPr>
                <w:noProof/>
              </w:rPr>
              <w:t>Șenbabaoğlu et al. (2014)</w:t>
            </w:r>
            <w:r w:rsidR="00731BD2">
              <w:fldChar w:fldCharType="end"/>
            </w:r>
          </w:p>
          <w:p w14:paraId="4E5FC050" w14:textId="2226F469" w:rsidR="00731BD2" w:rsidRPr="00356DCB" w:rsidRDefault="00731BD2" w:rsidP="0018452A">
            <w:pPr>
              <w:pStyle w:val="Text"/>
              <w:spacing w:before="0" w:after="0" w:line="240" w:lineRule="auto"/>
              <w:ind w:firstLine="0"/>
            </w:pPr>
            <w:r>
              <w:t>We will also demonstrate a permutation test</w:t>
            </w:r>
            <w:r w:rsidR="0087514F">
              <w:t>, as suggested in</w:t>
            </w:r>
            <w:r>
              <w:t xml:space="preserve"> </w:t>
            </w:r>
            <w:r>
              <w:fldChar w:fldCharType="begin">
                <w:fldData xml:space="preserve">PEVuZE5vdGU+PENpdGUgQXV0aG9yWWVhcj0iMSI+PEF1dGhvcj5Ed3llcjwvQXV0aG9yPjxZZWFy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</w:fldData>
              </w:fldChar>
            </w:r>
            <w:r>
              <w:instrText xml:space="preserve"> ADDIN EN.CITE </w:instrText>
            </w:r>
            <w:r>
              <w:fldChar w:fldCharType="begin">
                <w:fldData xml:space="preserve">PEVuZE5vdGU+PENpdGUgQXV0aG9yWWVhcj0iMSI+PEF1dGhvcj5Ed3llcjwvQXV0aG9yPjxZZWFy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</w:fldData>
              </w:fldChar>
            </w:r>
            <w:r>
              <w:instrText xml:space="preserve"> ADDIN EN.CITE.DATA </w:instrText>
            </w:r>
            <w:r>
              <w:fldChar w:fldCharType="end"/>
            </w:r>
            <w:r>
              <w:fldChar w:fldCharType="separate"/>
            </w:r>
            <w:r>
              <w:rPr>
                <w:noProof/>
              </w:rPr>
              <w:t>Dwyer et al. (2022)</w:t>
            </w:r>
            <w:r>
              <w:fldChar w:fldCharType="end"/>
            </w:r>
            <w:r>
              <w:t>.</w:t>
            </w:r>
          </w:p>
        </w:tc>
      </w:tr>
      <w:tr w:rsidR="00EC7F54" w:rsidRPr="00356DCB" w14:paraId="3C0F408B" w14:textId="6E599A44" w:rsidTr="00C513FD">
        <w:tc>
          <w:tcPr>
            <w:tcW w:w="1560" w:type="dxa"/>
          </w:tcPr>
          <w:p w14:paraId="182F639F" w14:textId="77777777" w:rsidR="00EC7F54" w:rsidRPr="00356DCB" w:rsidRDefault="00EC7F54" w:rsidP="0018452A">
            <w:pPr>
              <w:pStyle w:val="Text"/>
              <w:spacing w:before="0" w:after="0" w:line="240" w:lineRule="auto"/>
              <w:ind w:firstLine="0"/>
              <w:jc w:val="left"/>
            </w:pPr>
            <w:r w:rsidRPr="00356DCB">
              <w:t xml:space="preserve">Post-clustering procedures </w:t>
            </w:r>
          </w:p>
        </w:tc>
        <w:tc>
          <w:tcPr>
            <w:tcW w:w="2835" w:type="dxa"/>
          </w:tcPr>
          <w:p w14:paraId="6D0D8E0B" w14:textId="77777777" w:rsidR="00EC7F54" w:rsidRPr="00356DCB" w:rsidRDefault="00EC7F54" w:rsidP="0018452A">
            <w:pPr>
              <w:pStyle w:val="Text"/>
              <w:spacing w:before="0" w:after="0" w:line="240" w:lineRule="auto"/>
              <w:ind w:firstLine="0"/>
              <w:jc w:val="left"/>
            </w:pPr>
            <w:r w:rsidRPr="00356DCB">
              <w:t xml:space="preserve">Visual representation of clustering results. Evaluation of cluster meaningfulness based on source data as well as additional variables that were not included in clustering models. Any procedures for testing generalisability of the results if required, e.g., whether similar clusters can be obtained in an external validation sample. </w:t>
            </w:r>
          </w:p>
        </w:tc>
        <w:tc>
          <w:tcPr>
            <w:tcW w:w="4631" w:type="dxa"/>
          </w:tcPr>
          <w:p w14:paraId="7E8022D4" w14:textId="5CE7F44B" w:rsidR="00EC7F54" w:rsidRPr="00356DCB" w:rsidRDefault="00731BD2" w:rsidP="00471B85">
            <w:pPr>
              <w:pStyle w:val="Text"/>
              <w:spacing w:before="0" w:after="0" w:line="240" w:lineRule="auto"/>
              <w:ind w:firstLine="0"/>
              <w:jc w:val="left"/>
            </w:pPr>
            <w:r>
              <w:t>As this is a tutorial and with generated data</w:t>
            </w:r>
            <w:r w:rsidR="001802C8">
              <w:t>,</w:t>
            </w:r>
            <w:r>
              <w:t xml:space="preserve"> visualisation and external validation will not be conducted.</w:t>
            </w:r>
          </w:p>
        </w:tc>
      </w:tr>
      <w:tr w:rsidR="00EC7F54" w:rsidRPr="00356DCB" w14:paraId="191AD640" w14:textId="0BE1B9CE" w:rsidTr="00C513FD">
        <w:tc>
          <w:tcPr>
            <w:tcW w:w="1560" w:type="dxa"/>
          </w:tcPr>
          <w:p w14:paraId="302BFAC6" w14:textId="77777777" w:rsidR="00EC7F54" w:rsidRPr="00356DCB" w:rsidRDefault="00EC7F54" w:rsidP="0018452A">
            <w:pPr>
              <w:pStyle w:val="Text"/>
              <w:spacing w:before="0" w:after="0" w:line="240" w:lineRule="auto"/>
              <w:ind w:firstLine="0"/>
              <w:jc w:val="left"/>
            </w:pPr>
            <w:r w:rsidRPr="00356DCB">
              <w:t xml:space="preserve">Methods for implementation </w:t>
            </w:r>
          </w:p>
        </w:tc>
        <w:tc>
          <w:tcPr>
            <w:tcW w:w="2835" w:type="dxa"/>
          </w:tcPr>
          <w:p w14:paraId="22405573" w14:textId="77777777" w:rsidR="00EC7F54" w:rsidRPr="00356DCB" w:rsidRDefault="00EC7F54" w:rsidP="0018452A">
            <w:pPr>
              <w:pStyle w:val="Text"/>
              <w:spacing w:before="0" w:after="0" w:line="240" w:lineRule="auto"/>
              <w:ind w:firstLine="0"/>
              <w:jc w:val="left"/>
            </w:pPr>
            <w:r w:rsidRPr="00356DCB">
              <w:t>Computer program(s), package(s), and function(s) if possible</w:t>
            </w:r>
          </w:p>
        </w:tc>
        <w:tc>
          <w:tcPr>
            <w:tcW w:w="4631" w:type="dxa"/>
          </w:tcPr>
          <w:p w14:paraId="1C7A1F43" w14:textId="5DB592CF" w:rsidR="00731BD2" w:rsidRDefault="00731BD2" w:rsidP="0018452A">
            <w:pPr>
              <w:pStyle w:val="Text"/>
              <w:spacing w:before="0" w:after="0" w:line="240" w:lineRule="auto"/>
              <w:ind w:firstLine="0"/>
              <w:jc w:val="left"/>
            </w:pPr>
            <w:r>
              <w:t>We will use multiple packages and functions</w:t>
            </w:r>
            <w:r w:rsidR="0018452A">
              <w:t xml:space="preserve"> including:</w:t>
            </w:r>
          </w:p>
          <w:p w14:paraId="7AA0947A" w14:textId="372499FF" w:rsidR="0018452A" w:rsidRPr="00132E1F" w:rsidRDefault="0018452A" w:rsidP="00132E1F">
            <w:pPr>
              <w:pStyle w:val="Text"/>
              <w:numPr>
                <w:ilvl w:val="0"/>
                <w:numId w:val="11"/>
              </w:numPr>
              <w:spacing w:before="0" w:after="0" w:line="240" w:lineRule="auto"/>
              <w:jc w:val="left"/>
            </w:pPr>
            <w:r w:rsidRPr="0018452A">
              <w:t xml:space="preserve">from </w:t>
            </w:r>
            <w:r w:rsidR="00731BD2" w:rsidRPr="0018452A">
              <w:t>stats</w:t>
            </w:r>
            <w:r w:rsidRPr="0018452A">
              <w:t xml:space="preserve"> package functions</w:t>
            </w:r>
            <w:r w:rsidR="00132E1F">
              <w:t xml:space="preserve"> </w:t>
            </w:r>
            <w:r w:rsidR="00132E1F" w:rsidRPr="0018452A">
              <w:t>for dimensionality reduction</w:t>
            </w:r>
            <w:r w:rsidR="00132E1F" w:rsidRPr="00132E1F">
              <w:t xml:space="preserve">, </w:t>
            </w:r>
            <w:r w:rsidRPr="00132E1F">
              <w:t xml:space="preserve">e.g., </w:t>
            </w:r>
            <w:proofErr w:type="spellStart"/>
            <w:r w:rsidRPr="00132E1F">
              <w:t>prcomp</w:t>
            </w:r>
            <w:proofErr w:type="spellEnd"/>
            <w:r w:rsidRPr="00132E1F">
              <w:t xml:space="preserve"> and </w:t>
            </w:r>
            <w:proofErr w:type="spellStart"/>
            <w:r w:rsidRPr="00132E1F">
              <w:t>cmdscale</w:t>
            </w:r>
            <w:proofErr w:type="spellEnd"/>
            <w:r w:rsidR="002F2AE1">
              <w:t>;</w:t>
            </w:r>
          </w:p>
          <w:p w14:paraId="0AF314DD" w14:textId="1234ABFF" w:rsidR="0018452A" w:rsidRPr="00B805E1" w:rsidRDefault="0018452A" w:rsidP="00B805E1">
            <w:pPr>
              <w:pStyle w:val="Text"/>
              <w:numPr>
                <w:ilvl w:val="0"/>
                <w:numId w:val="11"/>
              </w:numPr>
              <w:spacing w:before="0" w:after="0" w:line="240" w:lineRule="auto"/>
              <w:jc w:val="left"/>
            </w:pPr>
            <w:r>
              <w:t xml:space="preserve">functions from </w:t>
            </w:r>
            <w:proofErr w:type="spellStart"/>
            <w:r>
              <w:t>diceR</w:t>
            </w:r>
            <w:proofErr w:type="spellEnd"/>
            <w:r>
              <w:t xml:space="preserve"> package</w:t>
            </w:r>
            <w:r w:rsidR="00B805E1">
              <w:t xml:space="preserve"> for main </w:t>
            </w:r>
            <w:proofErr w:type="spellStart"/>
            <w:r w:rsidR="00B805E1">
              <w:t>ensembel</w:t>
            </w:r>
            <w:proofErr w:type="spellEnd"/>
            <w:r w:rsidR="00B805E1">
              <w:t xml:space="preserve"> clustering models</w:t>
            </w:r>
            <w:r w:rsidR="00132E1F" w:rsidRPr="00B805E1">
              <w:t xml:space="preserve">, </w:t>
            </w:r>
            <w:r w:rsidRPr="00B805E1">
              <w:t xml:space="preserve">e.g., </w:t>
            </w:r>
            <w:proofErr w:type="spellStart"/>
            <w:r w:rsidRPr="00B805E1">
              <w:t>diceR</w:t>
            </w:r>
            <w:proofErr w:type="spellEnd"/>
            <w:r w:rsidRPr="00B805E1">
              <w:t xml:space="preserve">, </w:t>
            </w:r>
            <w:proofErr w:type="spellStart"/>
            <w:r w:rsidRPr="0018452A">
              <w:t>consensus_cluster</w:t>
            </w:r>
            <w:proofErr w:type="spellEnd"/>
            <w:r w:rsidR="00B805E1">
              <w:t xml:space="preserve">, </w:t>
            </w:r>
            <w:proofErr w:type="spellStart"/>
            <w:r w:rsidRPr="00B805E1">
              <w:t>majority_voting</w:t>
            </w:r>
            <w:proofErr w:type="spellEnd"/>
            <w:r w:rsidRPr="00B805E1">
              <w:t xml:space="preserve">, </w:t>
            </w:r>
            <w:proofErr w:type="spellStart"/>
            <w:r w:rsidRPr="00B805E1">
              <w:t>graph_heatmap</w:t>
            </w:r>
            <w:proofErr w:type="spellEnd"/>
            <w:r w:rsidRPr="00B805E1">
              <w:t xml:space="preserve">, </w:t>
            </w:r>
            <w:r w:rsidR="00B805E1">
              <w:t xml:space="preserve">and </w:t>
            </w:r>
            <w:r w:rsidRPr="00B805E1">
              <w:t>LCE</w:t>
            </w:r>
            <w:r w:rsidR="002F2AE1">
              <w:t>;</w:t>
            </w:r>
          </w:p>
          <w:p w14:paraId="06A03A21" w14:textId="0CF908A1" w:rsidR="0018452A" w:rsidRPr="0018452A" w:rsidRDefault="00B805E1" w:rsidP="0018452A">
            <w:pPr>
              <w:pStyle w:val="Text"/>
              <w:numPr>
                <w:ilvl w:val="0"/>
                <w:numId w:val="11"/>
              </w:numPr>
              <w:spacing w:before="0" w:after="0" w:line="240" w:lineRule="auto"/>
              <w:jc w:val="left"/>
            </w:pPr>
            <w:proofErr w:type="spellStart"/>
            <w:r>
              <w:t>i</w:t>
            </w:r>
            <w:r w:rsidR="0018452A">
              <w:t>ndiviudal</w:t>
            </w:r>
            <w:proofErr w:type="spellEnd"/>
            <w:r w:rsidR="0018452A">
              <w:t xml:space="preserve"> clustering model will also be sourced from </w:t>
            </w:r>
            <w:proofErr w:type="spellStart"/>
            <w:r w:rsidR="0018452A">
              <w:t>relevent</w:t>
            </w:r>
            <w:proofErr w:type="spellEnd"/>
            <w:r w:rsidR="0018452A">
              <w:t xml:space="preserve"> packages</w:t>
            </w:r>
            <w:r>
              <w:t xml:space="preserve">, </w:t>
            </w:r>
            <w:r w:rsidR="0018452A">
              <w:t xml:space="preserve"> e.g., </w:t>
            </w:r>
            <w:proofErr w:type="spellStart"/>
            <w:r w:rsidR="0018452A" w:rsidRPr="0018452A">
              <w:t>spectralClustering</w:t>
            </w:r>
            <w:proofErr w:type="spellEnd"/>
            <w:r w:rsidR="0018452A" w:rsidRPr="0018452A">
              <w:t xml:space="preserve"> </w:t>
            </w:r>
            <w:r w:rsidR="0018452A">
              <w:t xml:space="preserve">from </w:t>
            </w:r>
            <w:proofErr w:type="spellStart"/>
            <w:r w:rsidR="0018452A" w:rsidRPr="0018452A">
              <w:t>RclusTool</w:t>
            </w:r>
            <w:proofErr w:type="spellEnd"/>
            <w:r w:rsidR="0018452A">
              <w:t xml:space="preserve"> package and </w:t>
            </w:r>
            <w:proofErr w:type="spellStart"/>
            <w:r w:rsidR="00CF3B9D" w:rsidRPr="00CF3B9D">
              <w:t>kmeans</w:t>
            </w:r>
            <w:proofErr w:type="spellEnd"/>
            <w:r w:rsidR="00CF3B9D">
              <w:t xml:space="preserve"> from stats package</w:t>
            </w:r>
            <w:r w:rsidR="002F2AE1">
              <w:t>;</w:t>
            </w:r>
          </w:p>
          <w:p w14:paraId="20CC0CE9" w14:textId="45CA5A83" w:rsidR="00EC7F54" w:rsidRPr="0018452A" w:rsidRDefault="002F2AE1" w:rsidP="0018452A">
            <w:pPr>
              <w:pStyle w:val="Text"/>
              <w:numPr>
                <w:ilvl w:val="0"/>
                <w:numId w:val="11"/>
              </w:numPr>
              <w:spacing w:before="0" w:after="0" w:line="240" w:lineRule="auto"/>
              <w:jc w:val="left"/>
            </w:pPr>
            <w:r>
              <w:t>alternative models using</w:t>
            </w:r>
            <w:r w:rsidR="0018452A">
              <w:t xml:space="preserve"> similar framework</w:t>
            </w:r>
            <w:r w:rsidR="00B805E1">
              <w:t xml:space="preserve">, e.g., </w:t>
            </w:r>
            <w:proofErr w:type="spellStart"/>
            <w:r w:rsidR="00731BD2" w:rsidRPr="00731BD2">
              <w:t>ConsensusClusterPlus</w:t>
            </w:r>
            <w:proofErr w:type="spellEnd"/>
            <w:r w:rsidR="00731BD2">
              <w:t xml:space="preserve"> </w:t>
            </w:r>
            <w:r w:rsidR="00B805E1">
              <w:t xml:space="preserve">function from </w:t>
            </w:r>
            <w:proofErr w:type="spellStart"/>
            <w:r w:rsidR="00B805E1" w:rsidRPr="00731BD2">
              <w:t>ConsensusClusterPlus</w:t>
            </w:r>
            <w:proofErr w:type="spellEnd"/>
            <w:r w:rsidR="00B805E1">
              <w:t xml:space="preserve"> package</w:t>
            </w:r>
            <w:r w:rsidR="00CF330C">
              <w:t>; and</w:t>
            </w:r>
          </w:p>
          <w:p w14:paraId="6DA1B8A0" w14:textId="06961705" w:rsidR="0018452A" w:rsidRPr="0018452A" w:rsidRDefault="0018452A" w:rsidP="0018452A">
            <w:pPr>
              <w:pStyle w:val="Text"/>
              <w:numPr>
                <w:ilvl w:val="0"/>
                <w:numId w:val="11"/>
              </w:numPr>
              <w:spacing w:before="0" w:after="0" w:line="240" w:lineRule="auto"/>
              <w:jc w:val="left"/>
            </w:pPr>
            <w:proofErr w:type="spellStart"/>
            <w:r w:rsidRPr="0018452A">
              <w:t>missRanger</w:t>
            </w:r>
            <w:proofErr w:type="spellEnd"/>
            <w:r>
              <w:t xml:space="preserve"> from </w:t>
            </w:r>
            <w:proofErr w:type="spellStart"/>
            <w:r w:rsidRPr="0018452A">
              <w:t>missRanger</w:t>
            </w:r>
            <w:proofErr w:type="spellEnd"/>
            <w:r>
              <w:t xml:space="preserve"> package for missing data imputation </w:t>
            </w:r>
          </w:p>
        </w:tc>
      </w:tr>
      <w:tr w:rsidR="00EC7F54" w:rsidRPr="00356DCB" w14:paraId="7FD22516" w14:textId="5E8F387E" w:rsidTr="00C513FD">
        <w:tc>
          <w:tcPr>
            <w:tcW w:w="1560" w:type="dxa"/>
          </w:tcPr>
          <w:p w14:paraId="359A14F1" w14:textId="77777777" w:rsidR="00EC7F54" w:rsidRPr="00356DCB" w:rsidRDefault="00EC7F54" w:rsidP="0018452A">
            <w:pPr>
              <w:pStyle w:val="Text"/>
              <w:spacing w:before="0" w:after="0" w:line="240" w:lineRule="auto"/>
              <w:ind w:firstLine="0"/>
              <w:jc w:val="left"/>
            </w:pPr>
            <w:r w:rsidRPr="00356DCB">
              <w:t xml:space="preserve">Sensitivity analysis </w:t>
            </w:r>
          </w:p>
        </w:tc>
        <w:tc>
          <w:tcPr>
            <w:tcW w:w="2835" w:type="dxa"/>
          </w:tcPr>
          <w:p w14:paraId="73222429" w14:textId="77777777" w:rsidR="00EC7F54" w:rsidRPr="00356DCB" w:rsidRDefault="00EC7F54" w:rsidP="0018452A">
            <w:pPr>
              <w:pStyle w:val="Text"/>
              <w:spacing w:before="0" w:after="0" w:line="240" w:lineRule="auto"/>
              <w:ind w:firstLine="0"/>
              <w:jc w:val="left"/>
            </w:pPr>
            <w:r w:rsidRPr="00356DCB">
              <w:t>Additional sensitivity analysis that uses different model(s) and/or sub-samples of the data.</w:t>
            </w:r>
          </w:p>
        </w:tc>
        <w:tc>
          <w:tcPr>
            <w:tcW w:w="4631" w:type="dxa"/>
          </w:tcPr>
          <w:p w14:paraId="3777328F" w14:textId="156369C1" w:rsidR="00EC7F54" w:rsidRPr="00356DCB" w:rsidRDefault="0018452A" w:rsidP="0018452A">
            <w:pPr>
              <w:pStyle w:val="Text"/>
              <w:spacing w:before="0" w:after="0" w:line="240" w:lineRule="auto"/>
              <w:ind w:firstLine="0"/>
            </w:pPr>
            <w:r>
              <w:t xml:space="preserve">We will not </w:t>
            </w:r>
            <w:r w:rsidR="004049DA">
              <w:t xml:space="preserve">include </w:t>
            </w:r>
            <w:r>
              <w:t>sensitivity analysis as this is a practical tutorial.</w:t>
            </w:r>
          </w:p>
        </w:tc>
      </w:tr>
    </w:tbl>
    <w:p w14:paraId="3BE5C849" w14:textId="77777777" w:rsidR="0027155C" w:rsidRPr="00356DCB" w:rsidRDefault="0027155C" w:rsidP="0027155C">
      <w:pPr>
        <w:pStyle w:val="Text"/>
        <w:ind w:firstLine="0"/>
      </w:pPr>
    </w:p>
    <w:p w14:paraId="45CDAB2C" w14:textId="77777777" w:rsidR="000D36A6" w:rsidRPr="00356DCB" w:rsidRDefault="000D36A6">
      <w:r w:rsidRPr="00356DCB">
        <w:br w:type="page"/>
      </w:r>
    </w:p>
    <w:p w14:paraId="794165C4" w14:textId="6E336C46" w:rsidR="0027155C" w:rsidRPr="00356DCB" w:rsidRDefault="0027155C" w:rsidP="00EC7F54">
      <w:pPr>
        <w:pStyle w:val="Text"/>
        <w:ind w:firstLine="0"/>
        <w:jc w:val="left"/>
      </w:pPr>
      <w:r w:rsidRPr="00356DCB">
        <w:t xml:space="preserve">Table S3. Description of the data from published studies </w:t>
      </w:r>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410"/>
        <w:gridCol w:w="6610"/>
      </w:tblGrid>
      <w:tr w:rsidR="0027155C" w:rsidRPr="00356DCB" w14:paraId="3D8BB555" w14:textId="77777777" w:rsidTr="5CB92A45">
        <w:tc>
          <w:tcPr>
            <w:tcW w:w="2410" w:type="dxa"/>
          </w:tcPr>
          <w:p w14:paraId="5CEA1AD2" w14:textId="77777777" w:rsidR="0027155C" w:rsidRPr="00356DCB" w:rsidRDefault="0027155C">
            <w:pPr>
              <w:pStyle w:val="Text"/>
              <w:spacing w:line="240" w:lineRule="auto"/>
              <w:ind w:firstLine="0"/>
              <w:jc w:val="left"/>
              <w:rPr>
                <w:b/>
                <w:bCs/>
              </w:rPr>
            </w:pPr>
            <w:r w:rsidRPr="00356DCB">
              <w:rPr>
                <w:b/>
                <w:bCs/>
              </w:rPr>
              <w:t>Study</w:t>
            </w:r>
          </w:p>
        </w:tc>
        <w:tc>
          <w:tcPr>
            <w:tcW w:w="6610" w:type="dxa"/>
          </w:tcPr>
          <w:p w14:paraId="1C13C57B" w14:textId="77777777" w:rsidR="0027155C" w:rsidRPr="00356DCB" w:rsidRDefault="0027155C">
            <w:pPr>
              <w:pStyle w:val="Text"/>
              <w:spacing w:line="240" w:lineRule="auto"/>
              <w:ind w:firstLine="0"/>
              <w:jc w:val="left"/>
              <w:rPr>
                <w:b/>
                <w:bCs/>
              </w:rPr>
            </w:pPr>
            <w:r w:rsidRPr="00356DCB">
              <w:rPr>
                <w:b/>
                <w:bCs/>
              </w:rPr>
              <w:t xml:space="preserve">Description </w:t>
            </w:r>
          </w:p>
        </w:tc>
      </w:tr>
      <w:tr w:rsidR="0027155C" w:rsidRPr="00356DCB" w14:paraId="28F61D8A" w14:textId="77777777" w:rsidTr="5CB92A45">
        <w:tc>
          <w:tcPr>
            <w:tcW w:w="2410" w:type="dxa"/>
          </w:tcPr>
          <w:p w14:paraId="33B859D1" w14:textId="40BEBBDF" w:rsidR="0027155C" w:rsidRPr="00356DCB" w:rsidRDefault="001254A8">
            <w:pPr>
              <w:pStyle w:val="Text"/>
              <w:spacing w:line="240" w:lineRule="auto"/>
              <w:ind w:firstLine="0"/>
              <w:jc w:val="left"/>
            </w:pPr>
            <w:r>
              <w:fldChar w:fldCharType="begin">
                <w:fldData xml:space="preserve">PEVuZE5vdGU+PENpdGUgQXV0aG9yWWVhcj0iMSI+PEF1dGhvcj5Db3R0b248L0F1dGhvcj48WWVh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</w:fldData>
              </w:fldChar>
            </w:r>
            <w:r>
              <w:instrText xml:space="preserve"> ADDIN EN.CITE </w:instrText>
            </w:r>
            <w:r>
              <w:fldChar w:fldCharType="begin">
                <w:fldData xml:space="preserve">PEVuZE5vdGU+PENpdGUgQXV0aG9yWWVhcj0iMSI+PEF1dGhvcj5Db3R0b248L0F1dGhvcj48WWVh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</w:fldData>
              </w:fldChar>
            </w:r>
            <w:r>
              <w:instrText xml:space="preserve"> ADDIN EN.CITE.DATA </w:instrText>
            </w:r>
            <w:r>
              <w:fldChar w:fldCharType="end"/>
            </w:r>
            <w:r>
              <w:fldChar w:fldCharType="separate"/>
            </w:r>
            <w:r>
              <w:rPr>
                <w:noProof/>
              </w:rPr>
              <w:t>Cotton et al. (2022)</w:t>
            </w:r>
            <w:r>
              <w:fldChar w:fldCharType="end"/>
            </w:r>
          </w:p>
        </w:tc>
        <w:tc>
          <w:tcPr>
            <w:tcW w:w="6610" w:type="dxa"/>
          </w:tcPr>
          <w:p w14:paraId="425A7BE5" w14:textId="392B6DF7" w:rsidR="0027155C" w:rsidRPr="00356DCB" w:rsidRDefault="0027155C">
            <w:pPr>
              <w:pStyle w:val="Text"/>
              <w:spacing w:line="240" w:lineRule="auto"/>
              <w:ind w:firstLine="0"/>
              <w:jc w:val="left"/>
            </w:pPr>
            <w:r w:rsidRPr="00356DCB">
              <w:rPr>
                <w:b/>
                <w:bCs/>
              </w:rPr>
              <w:t>Study</w:t>
            </w:r>
            <w:r w:rsidRPr="00356DCB">
              <w:t xml:space="preserve">: </w:t>
            </w:r>
            <w:r w:rsidR="0BCB3C22" w:rsidRPr="00356DCB">
              <w:t>Data were collected</w:t>
            </w:r>
            <w:r w:rsidRPr="00356DCB">
              <w:t xml:space="preserve"> from 1067 young people (aged 12-25 years) accessing </w:t>
            </w:r>
            <w:r w:rsidRPr="00356DCB">
              <w:rPr>
                <w:i/>
                <w:iCs/>
              </w:rPr>
              <w:t>headspace</w:t>
            </w:r>
            <w:r w:rsidRPr="00356DCB">
              <w:t xml:space="preserve"> services in Australia to evaluate underlying subgroups reporting different types of quality of life.  </w:t>
            </w:r>
          </w:p>
          <w:p w14:paraId="244FD948" w14:textId="77777777" w:rsidR="0027155C" w:rsidRPr="00356DCB" w:rsidRDefault="0027155C">
            <w:pPr>
              <w:pStyle w:val="Text"/>
              <w:spacing w:line="240" w:lineRule="auto"/>
              <w:ind w:firstLine="0"/>
              <w:jc w:val="left"/>
            </w:pPr>
            <w:r w:rsidRPr="00356DCB">
              <w:rPr>
                <w:b/>
                <w:bCs/>
              </w:rPr>
              <w:t>Measure</w:t>
            </w:r>
            <w:r w:rsidRPr="00356DCB">
              <w:t xml:space="preserve">: AQoL-6D is used to measure quality of life which includes 20 items on Likert scale. </w:t>
            </w:r>
          </w:p>
          <w:p w14:paraId="264F77E0" w14:textId="77777777" w:rsidR="0027155C" w:rsidRPr="00356DCB" w:rsidRDefault="0027155C">
            <w:pPr>
              <w:pStyle w:val="Text"/>
              <w:spacing w:line="240" w:lineRule="auto"/>
              <w:ind w:firstLine="0"/>
              <w:jc w:val="left"/>
            </w:pPr>
            <w:r w:rsidRPr="00356DCB">
              <w:rPr>
                <w:b/>
                <w:bCs/>
              </w:rPr>
              <w:t>Model</w:t>
            </w:r>
            <w:r w:rsidRPr="00356DCB">
              <w:t xml:space="preserve">: Latent Classes Analysis (LCA) </w:t>
            </w:r>
          </w:p>
          <w:p w14:paraId="51B6823F" w14:textId="77777777" w:rsidR="0027155C" w:rsidRPr="00356DCB" w:rsidRDefault="0027155C">
            <w:pPr>
              <w:pStyle w:val="Text"/>
              <w:spacing w:line="240" w:lineRule="auto"/>
              <w:ind w:firstLine="0"/>
              <w:jc w:val="left"/>
            </w:pPr>
            <w:r w:rsidRPr="00356DCB">
              <w:rPr>
                <w:b/>
                <w:bCs/>
              </w:rPr>
              <w:t>Results</w:t>
            </w:r>
            <w:r w:rsidRPr="00356DCB">
              <w:t xml:space="preserve">: the study identified 4 distinct clusters with different types and severity in impairment of quality of life. </w:t>
            </w:r>
          </w:p>
          <w:p w14:paraId="61AF9BBA" w14:textId="77777777" w:rsidR="0027155C" w:rsidRPr="00356DCB" w:rsidRDefault="0027155C">
            <w:pPr>
              <w:pStyle w:val="Text"/>
              <w:spacing w:line="240" w:lineRule="auto"/>
              <w:ind w:firstLine="0"/>
              <w:jc w:val="left"/>
            </w:pPr>
            <w:r w:rsidRPr="00356DCB">
              <w:rPr>
                <w:b/>
                <w:bCs/>
              </w:rPr>
              <w:t>Link to source data</w:t>
            </w:r>
            <w:r w:rsidRPr="00356DCB">
              <w:t>: https://github.com/ready4-dev/heterodox</w:t>
            </w:r>
          </w:p>
        </w:tc>
      </w:tr>
      <w:tr w:rsidR="0027155C" w:rsidRPr="00356DCB" w14:paraId="3217D60F" w14:textId="77777777" w:rsidTr="5CB92A45">
        <w:tc>
          <w:tcPr>
            <w:tcW w:w="2410" w:type="dxa"/>
          </w:tcPr>
          <w:p w14:paraId="04D8115A" w14:textId="082C210D" w:rsidR="0027155C" w:rsidRPr="00356DCB" w:rsidRDefault="001254A8">
            <w:pPr>
              <w:pStyle w:val="Text"/>
              <w:spacing w:line="240" w:lineRule="auto"/>
              <w:ind w:firstLine="0"/>
              <w:jc w:val="left"/>
            </w:pPr>
            <w:r>
              <w:fldChar w:fldCharType="begin"/>
            </w:r>
            <w:r>
              <w:instrText xml:space="preserve"> ADDIN EN.CITE &lt;EndNote&gt;&lt;Cite AuthorYear="1"&gt;&lt;Author&gt;Jakobson&lt;/Author&gt;&lt;Year&gt;2021&lt;/Year&gt;&lt;RecNum&gt;106&lt;/RecNum&gt;&lt;DisplayText&gt;Jakobson and Rigby (2021)&lt;/DisplayText&gt;&lt;record&gt;&lt;rec-number&gt;106&lt;/rec-number&gt;&lt;foreign-keys&gt;&lt;key app="EN" db-id="de225xt5cperz9etrvzp2eecdxvr92te2wrt" timestamp="1705805662"&gt;106&lt;/key&gt;&lt;/foreign-keys&gt;&lt;ref-type name="Journal Article"&gt;17&lt;/ref-type&gt;&lt;contributors&gt;&lt;authors&gt;&lt;author&gt;Jakobson,Lorna S.&lt;/author&gt;&lt;author&gt;Rigby,Sarah N.&lt;/author&gt;&lt;/authors&gt;&lt;/contributors&gt;&lt;titles&gt;&lt;title&gt;Alexithymia and Sensory Processing Sensitivity: Areas of Overlap and Links to Sensory Processing Styles&lt;/title&gt;&lt;secondary-title&gt;Frontiers in Psychology&lt;/secondary-title&gt;&lt;short-title&gt;ALEXITHYMIA AND SENSORY PROCESSING&lt;/short-title&gt;&lt;/titles&gt;&lt;periodical&gt;&lt;full-title&gt;Frontiers in Psychology&lt;/full-title&gt;&lt;/periodical&gt;&lt;volume&gt;12&lt;/volume&gt;&lt;keywords&gt;&lt;keyword&gt;alexithymia,Sensory processing sensitivity,interoception,latent profile analysis,subtype&lt;/keyword&gt;&lt;/keywords&gt;&lt;dates&gt;&lt;year&gt;2021&lt;/year&gt;&lt;pub-dates&gt;&lt;date&gt;2021-May-24&lt;/date&gt;&lt;/pub-dates&gt;&lt;/dates&gt;&lt;isbn&gt;1664-1078&lt;/isbn&gt;&lt;urls&gt;&lt;related-urls&gt;&lt;url&gt;https://www.frontiersin.org/articles/10.3389/fpsyg.2021.583786&lt;/url&gt;&lt;/related-urls&gt;&lt;/urls&gt;&lt;electronic-resource-num&gt;https://doi.org/10.3389/fpsyg.2021.583786&lt;/electronic-resource-num&gt;&lt;language&gt;English&lt;/language&gt;&lt;/record&gt;&lt;/Cite&gt;&lt;/EndNote&gt;</w:instrText>
            </w:r>
            <w:r>
              <w:fldChar w:fldCharType="separate"/>
            </w:r>
            <w:r>
              <w:rPr>
                <w:noProof/>
              </w:rPr>
              <w:t>Jakobson and Rigby (2021)</w:t>
            </w:r>
            <w:r>
              <w:fldChar w:fldCharType="end"/>
            </w:r>
          </w:p>
        </w:tc>
        <w:tc>
          <w:tcPr>
            <w:tcW w:w="6610" w:type="dxa"/>
          </w:tcPr>
          <w:p w14:paraId="701E517B" w14:textId="47D6CC42" w:rsidR="0027155C" w:rsidRPr="00356DCB" w:rsidRDefault="0027155C">
            <w:pPr>
              <w:spacing w:before="120" w:after="120"/>
              <w:ind w:left="-20" w:right="-20"/>
              <w:jc w:val="both"/>
            </w:pPr>
            <w:r w:rsidRPr="00356DCB">
              <w:rPr>
                <w:b/>
                <w:bCs/>
              </w:rPr>
              <w:t>Study</w:t>
            </w:r>
            <w:r w:rsidRPr="00356DCB">
              <w:t xml:space="preserve">: </w:t>
            </w:r>
            <w:r w:rsidR="4DB48C3F" w:rsidRPr="00356DCB">
              <w:t xml:space="preserve">Data were </w:t>
            </w:r>
            <w:r w:rsidRPr="00356DCB">
              <w:t>collected from 201 young</w:t>
            </w:r>
            <w:r w:rsidR="0067646D" w:rsidRPr="00356DCB">
              <w:t xml:space="preserve"> adults</w:t>
            </w:r>
            <w:r w:rsidRPr="00356DCB">
              <w:t xml:space="preserve"> to examine interrelationships between alexithymia, SPS, and sensory processing styles and distinguish the subtypes of alexithymia.  </w:t>
            </w:r>
          </w:p>
          <w:p w14:paraId="5628C6D4" w14:textId="77777777" w:rsidR="0027155C" w:rsidRPr="00356DCB" w:rsidRDefault="0027155C">
            <w:pPr>
              <w:spacing w:before="120" w:after="120"/>
              <w:ind w:left="-20" w:right="-20"/>
            </w:pPr>
            <w:r w:rsidRPr="00356DCB">
              <w:rPr>
                <w:b/>
                <w:bCs/>
              </w:rPr>
              <w:t>Measure</w:t>
            </w:r>
            <w:r w:rsidRPr="00356DCB">
              <w:t>: The TAS-20, comprising three subscales: DIF (7 items), DDF (5 items), and EOT (8 items), is used to measure alexithymia, with a 5-point Likert scale for each item. The HSPS, which includes EOE, LST, and AES, along with the OS scale, assesses SPS. The 15-item OS scale, consisting of NPS, APS, and AS, uses a 7-point Likert scale for each item. The DASS-21, which measures levels of depression, anxiety, and stress, employs a 4-point Likert scale for each item. The AASP, measuring LR, Seek, Sen, and SA, utilizes a 5-point Likert scale for each item.</w:t>
            </w:r>
          </w:p>
          <w:p w14:paraId="7560A979" w14:textId="77777777" w:rsidR="0027155C" w:rsidRPr="00356DCB" w:rsidRDefault="0027155C">
            <w:pPr>
              <w:pStyle w:val="Text"/>
              <w:spacing w:line="240" w:lineRule="auto"/>
              <w:ind w:firstLine="0"/>
              <w:jc w:val="left"/>
            </w:pPr>
            <w:r w:rsidRPr="00356DCB">
              <w:rPr>
                <w:b/>
                <w:bCs/>
              </w:rPr>
              <w:t>Results</w:t>
            </w:r>
            <w:r w:rsidRPr="00356DCB">
              <w:t>: The study revealed five distinct classes of individuals, distinguished by the relative strength of different alexithymia traits and differences in interoceptive accuracy and sensory processing styles.</w:t>
            </w:r>
          </w:p>
          <w:p w14:paraId="18528DD5" w14:textId="77777777" w:rsidR="0027155C" w:rsidRPr="00356DCB" w:rsidRDefault="0027155C">
            <w:pPr>
              <w:pStyle w:val="Text"/>
              <w:spacing w:line="240" w:lineRule="auto"/>
              <w:ind w:firstLine="0"/>
              <w:jc w:val="left"/>
            </w:pPr>
            <w:r w:rsidRPr="00356DCB">
              <w:rPr>
                <w:b/>
                <w:bCs/>
              </w:rPr>
              <w:t>Link to source data</w:t>
            </w:r>
            <w:r w:rsidRPr="00356DCB">
              <w:t>: https://doi.org/10.34990/FK2/603TSA</w:t>
            </w:r>
          </w:p>
        </w:tc>
      </w:tr>
      <w:tr w:rsidR="0027155C" w:rsidRPr="00356DCB" w14:paraId="48894137" w14:textId="77777777" w:rsidTr="5CB92A45">
        <w:tc>
          <w:tcPr>
            <w:tcW w:w="2410" w:type="dxa"/>
          </w:tcPr>
          <w:p w14:paraId="577BC155" w14:textId="69A97C12" w:rsidR="0027155C" w:rsidRPr="00356DCB" w:rsidRDefault="005D197C">
            <w:pPr>
              <w:pStyle w:val="Text"/>
              <w:spacing w:line="240" w:lineRule="auto"/>
              <w:ind w:firstLine="0"/>
              <w:jc w:val="left"/>
            </w:pPr>
            <w:r>
              <w:fldChar w:fldCharType="begin">
                <w:fldData xml:space="preserve">PEVuZE5vdGU+PENpdGUgQXV0aG9yWWVhcj0iMSI+PEF1dGhvcj5BbWlldDwvQXV0aG9yPjxZZWFy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=
</w:fldData>
              </w:fldChar>
            </w:r>
            <w:r>
              <w:instrText xml:space="preserve"> ADDIN EN.CITE </w:instrText>
            </w:r>
            <w:r>
              <w:fldChar w:fldCharType="begin">
                <w:fldData xml:space="preserve">PEVuZE5vdGU+PENpdGUgQXV0aG9yWWVhcj0iMSI+PEF1dGhvcj5BbWlldDwvQXV0aG9yPjxZZWFy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=
</w:fldData>
              </w:fldChar>
            </w:r>
            <w:r>
              <w:instrText xml:space="preserve"> ADDIN EN.CITE.DATA </w:instrText>
            </w:r>
            <w:r>
              <w:fldChar w:fldCharType="end"/>
            </w:r>
            <w:r>
              <w:fldChar w:fldCharType="separate"/>
            </w:r>
            <w:r>
              <w:rPr>
                <w:noProof/>
              </w:rPr>
              <w:t>Amiet et al. (2020)</w:t>
            </w:r>
            <w:r>
              <w:fldChar w:fldCharType="end"/>
            </w:r>
          </w:p>
        </w:tc>
        <w:tc>
          <w:tcPr>
            <w:tcW w:w="6610" w:type="dxa"/>
          </w:tcPr>
          <w:p w14:paraId="41B4C973" w14:textId="400A0E1C" w:rsidR="0027155C" w:rsidRPr="00356DCB" w:rsidRDefault="0027155C">
            <w:pPr>
              <w:spacing w:before="120" w:after="120"/>
              <w:ind w:left="-20" w:right="-20"/>
            </w:pPr>
            <w:r w:rsidRPr="00356DCB">
              <w:rPr>
                <w:b/>
                <w:bCs/>
              </w:rPr>
              <w:t>Study</w:t>
            </w:r>
            <w:r w:rsidRPr="00356DCB">
              <w:t xml:space="preserve">: </w:t>
            </w:r>
            <w:r w:rsidR="6B1DAEBA" w:rsidRPr="00356DCB">
              <w:t>Data were collected</w:t>
            </w:r>
            <w:r w:rsidRPr="00356DCB">
              <w:t xml:space="preserve"> from 329 people who used cannabis at least weekly, to investigate the mental health and behavioural correlates of differences in their motives and expectations for cannabis use. </w:t>
            </w:r>
          </w:p>
          <w:p w14:paraId="4FA10603" w14:textId="77777777" w:rsidR="0027155C" w:rsidRPr="00356DCB" w:rsidRDefault="0027155C">
            <w:pPr>
              <w:spacing w:before="120" w:after="120"/>
              <w:ind w:left="-20" w:right="-20"/>
            </w:pPr>
            <w:r w:rsidRPr="00356DCB">
              <w:rPr>
                <w:b/>
                <w:bCs/>
              </w:rPr>
              <w:t>Measure</w:t>
            </w:r>
            <w:r w:rsidRPr="00356DCB">
              <w:t>: The 24-item Extended-MMM is used to measure various motivations for cannabis use. Cannabis-related consequences are assessed using the 45-item CEQ. The 42-item CAPE evaluate positive (20 items) and negative (14 items) psychotic experiences, and depressive symptoms (8 items). Symptoms of depression, anxiety, and stress are measured by the DASS-21. The 18-item Apathy Evaluation Scale assess levels of apathy. The 16-item CUPIT is employed to detect problematic cannabis use. Illicit substance abuse is used to measure using the 10-item DAST with a 'Yes' or 'No' response format. The 6-item FTND assess nicotine dependence, and the 10-item AUDIT evaluate alcohol dependence and harmful drinking consequences.</w:t>
            </w:r>
          </w:p>
          <w:p w14:paraId="6F7074A2" w14:textId="77777777" w:rsidR="0027155C" w:rsidRPr="00356DCB" w:rsidRDefault="0027155C">
            <w:pPr>
              <w:spacing w:before="120" w:after="120"/>
              <w:ind w:left="-20" w:right="-20"/>
            </w:pPr>
            <w:r w:rsidRPr="00356DCB">
              <w:rPr>
                <w:b/>
                <w:bCs/>
              </w:rPr>
              <w:t>Model</w:t>
            </w:r>
            <w:r w:rsidRPr="00356DCB">
              <w:t xml:space="preserve">: Latent Classes Analysis (LCA) </w:t>
            </w:r>
          </w:p>
          <w:p w14:paraId="483758FF" w14:textId="77777777" w:rsidR="0027155C" w:rsidRPr="00356DCB" w:rsidRDefault="0027155C">
            <w:pPr>
              <w:pStyle w:val="Text"/>
              <w:spacing w:line="240" w:lineRule="auto"/>
              <w:ind w:firstLine="0"/>
              <w:jc w:val="left"/>
            </w:pPr>
            <w:r w:rsidRPr="00356DCB">
              <w:rPr>
                <w:b/>
                <w:bCs/>
              </w:rPr>
              <w:t>Results</w:t>
            </w:r>
            <w:r w:rsidRPr="00356DCB">
              <w:t>: The study identified two distinct clusters among regular cannabis users. One cluster, characterized by low motives and expectancies, showed lower engagement in cannabis-related activities and fewer symptoms. The other, with high motives and expectancies, was associated with more significant cannabis use, a higher likelihood of cannabis use disorder, and greater symptoms of psychosis, depression, anxiety, and stress.</w:t>
            </w:r>
          </w:p>
          <w:p w14:paraId="0E5E08EE" w14:textId="77777777" w:rsidR="0027155C" w:rsidRPr="00356DCB" w:rsidRDefault="0027155C">
            <w:pPr>
              <w:pStyle w:val="Text"/>
              <w:spacing w:line="240" w:lineRule="auto"/>
              <w:ind w:firstLine="0"/>
              <w:jc w:val="left"/>
            </w:pPr>
            <w:r w:rsidRPr="00356DCB">
              <w:rPr>
                <w:b/>
                <w:bCs/>
              </w:rPr>
              <w:t>Link to source data</w:t>
            </w:r>
            <w:r w:rsidRPr="00356DCB">
              <w:t>: https://www.frontiersin.org/journals/psychiatry/articles/10.3389/fpsyt.2020.599365/full#supplementary-material</w:t>
            </w:r>
          </w:p>
        </w:tc>
      </w:tr>
    </w:tbl>
    <w:p w14:paraId="3A1C7CEA" w14:textId="77777777" w:rsidR="00731BD2" w:rsidRDefault="00731BD2"/>
    <w:p w14:paraId="4077BFD4" w14:textId="785EA0B7" w:rsidR="00731BD2" w:rsidRPr="00BD0B61" w:rsidRDefault="00BD0B61">
      <w:pPr>
        <w:rPr>
          <w:b/>
          <w:bCs/>
        </w:rPr>
      </w:pPr>
      <w:r w:rsidRPr="00BD0B61">
        <w:rPr>
          <w:b/>
          <w:bCs/>
        </w:rPr>
        <w:t xml:space="preserve">Reference </w:t>
      </w:r>
    </w:p>
    <w:p w14:paraId="34198C0D" w14:textId="77777777" w:rsidR="00BD0B61" w:rsidRDefault="00BD0B61"/>
    <w:p w14:paraId="640DDC0C" w14:textId="27A76FC8" w:rsidR="002A4AE7" w:rsidRPr="002A4AE7" w:rsidRDefault="00731BD2" w:rsidP="002A4AE7">
      <w:pPr>
        <w:pStyle w:val="EndNoteBibliography"/>
        <w:ind w:left="720" w:hanging="720"/>
        <w:rPr>
          <w:noProof/>
        </w:rPr>
      </w:pPr>
      <w:r>
        <w:fldChar w:fldCharType="begin"/>
      </w:r>
      <w:r>
        <w:instrText xml:space="preserve"> ADDIN EN.REFLIST </w:instrText>
      </w:r>
      <w:r>
        <w:fldChar w:fldCharType="separate"/>
      </w:r>
      <w:r w:rsidR="002A4AE7" w:rsidRPr="002A4AE7">
        <w:rPr>
          <w:noProof/>
        </w:rPr>
        <w:t xml:space="preserve">Amiet, D., Youssef, G. J., Hagg, L. J., Lorenzetti, V., Parkes, L., Solowij, N., &amp; Yücel, M. (2020). Young Adults With Higher Motives and Expectancies of Regular Cannabis Use Show Poorer Psychosocial Functioning. </w:t>
      </w:r>
      <w:r w:rsidR="002A4AE7" w:rsidRPr="002A4AE7">
        <w:rPr>
          <w:i/>
          <w:noProof/>
        </w:rPr>
        <w:t>Front Psychiatry</w:t>
      </w:r>
      <w:r w:rsidR="002A4AE7" w:rsidRPr="002A4AE7">
        <w:rPr>
          <w:noProof/>
        </w:rPr>
        <w:t>,</w:t>
      </w:r>
      <w:r w:rsidR="002A4AE7" w:rsidRPr="002A4AE7">
        <w:rPr>
          <w:i/>
          <w:noProof/>
        </w:rPr>
        <w:t xml:space="preserve"> 11</w:t>
      </w:r>
      <w:r w:rsidR="002A4AE7" w:rsidRPr="002A4AE7">
        <w:rPr>
          <w:noProof/>
        </w:rPr>
        <w:t xml:space="preserve">, 599365. </w:t>
      </w:r>
      <w:hyperlink r:id="rId12" w:history="1">
        <w:r w:rsidR="002A4AE7" w:rsidRPr="002A4AE7">
          <w:rPr>
            <w:rStyle w:val="Hyperlink"/>
            <w:noProof/>
          </w:rPr>
          <w:t>https://doi.org/https://doi.org/10.3389/fpsyt.2020.599365</w:t>
        </w:r>
      </w:hyperlink>
      <w:r w:rsidR="002A4AE7" w:rsidRPr="002A4AE7">
        <w:rPr>
          <w:noProof/>
        </w:rPr>
        <w:t xml:space="preserve"> </w:t>
      </w:r>
    </w:p>
    <w:p w14:paraId="5FFA084B" w14:textId="68D603E1" w:rsidR="002A4AE7" w:rsidRPr="002A4AE7" w:rsidRDefault="002A4AE7" w:rsidP="002A4AE7">
      <w:pPr>
        <w:pStyle w:val="EndNoteBibliography"/>
        <w:ind w:left="720" w:hanging="720"/>
        <w:rPr>
          <w:noProof/>
        </w:rPr>
      </w:pPr>
      <w:r w:rsidRPr="002A4AE7">
        <w:rPr>
          <w:noProof/>
        </w:rPr>
        <w:t xml:space="preserve">Brucar, L. R., Feczko, E., Fair, D. A., &amp; Zilverstand, A. (2023). Current Approaches in Computational Psychiatry for the Data-Driven Identification of Brain-Based Subtypes. </w:t>
      </w:r>
      <w:r w:rsidRPr="002A4AE7">
        <w:rPr>
          <w:i/>
          <w:noProof/>
        </w:rPr>
        <w:t>Biological Psychiatry</w:t>
      </w:r>
      <w:r w:rsidRPr="002A4AE7">
        <w:rPr>
          <w:noProof/>
        </w:rPr>
        <w:t>,</w:t>
      </w:r>
      <w:r w:rsidRPr="002A4AE7">
        <w:rPr>
          <w:i/>
          <w:noProof/>
        </w:rPr>
        <w:t xml:space="preserve"> 93</w:t>
      </w:r>
      <w:r w:rsidRPr="002A4AE7">
        <w:rPr>
          <w:noProof/>
        </w:rPr>
        <w:t xml:space="preserve">(8), 704–716. </w:t>
      </w:r>
      <w:hyperlink r:id="rId13" w:history="1">
        <w:r w:rsidRPr="002A4AE7">
          <w:rPr>
            <w:rStyle w:val="Hyperlink"/>
            <w:noProof/>
          </w:rPr>
          <w:t>https://doi.org/10.1016/j.biopsych.2022.12.020</w:t>
        </w:r>
      </w:hyperlink>
      <w:r w:rsidRPr="002A4AE7">
        <w:rPr>
          <w:noProof/>
        </w:rPr>
        <w:t xml:space="preserve"> </w:t>
      </w:r>
    </w:p>
    <w:p w14:paraId="7F910652" w14:textId="2EF1F576" w:rsidR="002A4AE7" w:rsidRPr="002A4AE7" w:rsidRDefault="002A4AE7" w:rsidP="002A4AE7">
      <w:pPr>
        <w:pStyle w:val="EndNoteBibliography"/>
        <w:ind w:left="720" w:hanging="720"/>
        <w:rPr>
          <w:noProof/>
        </w:rPr>
      </w:pPr>
      <w:r w:rsidRPr="002A4AE7">
        <w:rPr>
          <w:noProof/>
        </w:rPr>
        <w:t xml:space="preserve">Cotton, S. M., Hamilton, M. P., Filia, K., Menssink, J. M., Engel, L., Mihalopoulos, C., Rickwood, D., Hetrick, S. E., Parker, A. G., Herrman, H., Telford, N., Hickie, I., McGorry, P. D., &amp; Gao, C. X. (2022). Heterogeneity of quality of life in young people attending primary mental health services. </w:t>
      </w:r>
      <w:r w:rsidRPr="002A4AE7">
        <w:rPr>
          <w:i/>
          <w:noProof/>
        </w:rPr>
        <w:t>Epidemiol Psychiatr Sci</w:t>
      </w:r>
      <w:r w:rsidRPr="002A4AE7">
        <w:rPr>
          <w:noProof/>
        </w:rPr>
        <w:t>,</w:t>
      </w:r>
      <w:r w:rsidRPr="002A4AE7">
        <w:rPr>
          <w:i/>
          <w:noProof/>
        </w:rPr>
        <w:t xml:space="preserve"> 31</w:t>
      </w:r>
      <w:r w:rsidRPr="002A4AE7">
        <w:rPr>
          <w:noProof/>
        </w:rPr>
        <w:t xml:space="preserve">, e55. </w:t>
      </w:r>
      <w:hyperlink r:id="rId14" w:history="1">
        <w:r w:rsidRPr="002A4AE7">
          <w:rPr>
            <w:rStyle w:val="Hyperlink"/>
            <w:noProof/>
          </w:rPr>
          <w:t>https://doi.org/https://doi.org/10.1017/s2045796022000427</w:t>
        </w:r>
      </w:hyperlink>
      <w:r w:rsidRPr="002A4AE7">
        <w:rPr>
          <w:noProof/>
        </w:rPr>
        <w:t xml:space="preserve"> </w:t>
      </w:r>
    </w:p>
    <w:p w14:paraId="79A76A72" w14:textId="4E7EF6A3" w:rsidR="002A4AE7" w:rsidRPr="002A4AE7" w:rsidRDefault="002A4AE7" w:rsidP="002A4AE7">
      <w:pPr>
        <w:pStyle w:val="EndNoteBibliography"/>
        <w:ind w:left="720" w:hanging="720"/>
        <w:rPr>
          <w:noProof/>
        </w:rPr>
      </w:pPr>
      <w:r w:rsidRPr="002A4AE7">
        <w:rPr>
          <w:noProof/>
        </w:rPr>
        <w:t xml:space="preserve">Dwyer, D. B., Buciuman, M.-O., Ruef, A., Kambeitz, J., Sen Dong, M., Stinson, C., Kambeitz-Ilankovic, L., Degenhardt, F., Sanfelici, R., Antonucci, L. A., Lalousis, P. A., Wenzel, J., Urquijo-Castro, M. F., Popovic, D., Oeztuerk, O. F., Haas, S. S., Weiske, J., Hauke, D., Neufang, S.,…Consortium, P. (2022). Clinical, Brain, and Multilevel Clustering in Early Psychosis and Affective Stages. </w:t>
      </w:r>
      <w:r w:rsidRPr="002A4AE7">
        <w:rPr>
          <w:i/>
          <w:noProof/>
        </w:rPr>
        <w:t>JAMA Psychiatry</w:t>
      </w:r>
      <w:r w:rsidRPr="002A4AE7">
        <w:rPr>
          <w:noProof/>
        </w:rPr>
        <w:t>,</w:t>
      </w:r>
      <w:r w:rsidRPr="002A4AE7">
        <w:rPr>
          <w:i/>
          <w:noProof/>
        </w:rPr>
        <w:t xml:space="preserve"> 79</w:t>
      </w:r>
      <w:r w:rsidRPr="002A4AE7">
        <w:rPr>
          <w:noProof/>
        </w:rPr>
        <w:t xml:space="preserve">(7), 677–689. </w:t>
      </w:r>
      <w:hyperlink r:id="rId15" w:history="1">
        <w:r w:rsidRPr="002A4AE7">
          <w:rPr>
            <w:rStyle w:val="Hyperlink"/>
            <w:noProof/>
          </w:rPr>
          <w:t>https://doi.org/https://doi.org/10.1001/jamapsychiatry.2022.1163</w:t>
        </w:r>
      </w:hyperlink>
      <w:r w:rsidRPr="002A4AE7">
        <w:rPr>
          <w:noProof/>
        </w:rPr>
        <w:t xml:space="preserve"> </w:t>
      </w:r>
    </w:p>
    <w:p w14:paraId="0B37FFA2" w14:textId="5F4641E4" w:rsidR="002A4AE7" w:rsidRPr="002A4AE7" w:rsidRDefault="002A4AE7" w:rsidP="002A4AE7">
      <w:pPr>
        <w:pStyle w:val="EndNoteBibliography"/>
        <w:ind w:left="720" w:hanging="720"/>
        <w:rPr>
          <w:noProof/>
        </w:rPr>
      </w:pPr>
      <w:r w:rsidRPr="002A4AE7">
        <w:rPr>
          <w:noProof/>
        </w:rPr>
        <w:t xml:space="preserve">Jakobson, L. S., &amp; Rigby, S. N. (2021). Alexithymia and Sensory Processing Sensitivity: Areas of Overlap and Links to Sensory Processing Styles. </w:t>
      </w:r>
      <w:r w:rsidRPr="002A4AE7">
        <w:rPr>
          <w:i/>
          <w:noProof/>
        </w:rPr>
        <w:t>Frontiers in Psychology</w:t>
      </w:r>
      <w:r w:rsidRPr="002A4AE7">
        <w:rPr>
          <w:noProof/>
        </w:rPr>
        <w:t>,</w:t>
      </w:r>
      <w:r w:rsidRPr="002A4AE7">
        <w:rPr>
          <w:i/>
          <w:noProof/>
        </w:rPr>
        <w:t xml:space="preserve"> 12</w:t>
      </w:r>
      <w:r w:rsidRPr="002A4AE7">
        <w:rPr>
          <w:noProof/>
        </w:rPr>
        <w:t xml:space="preserve">. </w:t>
      </w:r>
      <w:hyperlink r:id="rId16" w:history="1">
        <w:r w:rsidRPr="002A4AE7">
          <w:rPr>
            <w:rStyle w:val="Hyperlink"/>
            <w:noProof/>
          </w:rPr>
          <w:t>https://doi.org/https://doi.org/10.3389/fpsyg.2021.583786</w:t>
        </w:r>
      </w:hyperlink>
      <w:r w:rsidRPr="002A4AE7">
        <w:rPr>
          <w:noProof/>
        </w:rPr>
        <w:t xml:space="preserve"> </w:t>
      </w:r>
    </w:p>
    <w:p w14:paraId="055DC406" w14:textId="5D4BA4DB" w:rsidR="002A4AE7" w:rsidRPr="002A4AE7" w:rsidRDefault="002A4AE7" w:rsidP="002A4AE7">
      <w:pPr>
        <w:pStyle w:val="EndNoteBibliography"/>
        <w:ind w:left="720" w:hanging="720"/>
        <w:rPr>
          <w:noProof/>
        </w:rPr>
      </w:pPr>
      <w:r w:rsidRPr="002A4AE7">
        <w:rPr>
          <w:noProof/>
        </w:rPr>
        <w:t xml:space="preserve">Monti, S., Tamayo, P., Mesirov, J., &amp; Golub, T. (2003). Consensus Clustering: A Resampling-Based Method for Class Discovery and Visualization of Gene Expression Microarray Data. </w:t>
      </w:r>
      <w:r w:rsidRPr="002A4AE7">
        <w:rPr>
          <w:i/>
          <w:noProof/>
        </w:rPr>
        <w:t>Machine Learning</w:t>
      </w:r>
      <w:r w:rsidRPr="002A4AE7">
        <w:rPr>
          <w:noProof/>
        </w:rPr>
        <w:t>,</w:t>
      </w:r>
      <w:r w:rsidRPr="002A4AE7">
        <w:rPr>
          <w:i/>
          <w:noProof/>
        </w:rPr>
        <w:t xml:space="preserve"> 52</w:t>
      </w:r>
      <w:r w:rsidRPr="002A4AE7">
        <w:rPr>
          <w:noProof/>
        </w:rPr>
        <w:t xml:space="preserve">(1), 91–118. </w:t>
      </w:r>
      <w:hyperlink r:id="rId17" w:history="1">
        <w:r w:rsidRPr="002A4AE7">
          <w:rPr>
            <w:rStyle w:val="Hyperlink"/>
            <w:noProof/>
          </w:rPr>
          <w:t>https://doi.org/https://doi.org/10.1023/A:1023949509487</w:t>
        </w:r>
      </w:hyperlink>
      <w:r w:rsidRPr="002A4AE7">
        <w:rPr>
          <w:noProof/>
        </w:rPr>
        <w:t xml:space="preserve"> </w:t>
      </w:r>
    </w:p>
    <w:p w14:paraId="3D5185BE" w14:textId="6C4FFE0C" w:rsidR="002A4AE7" w:rsidRPr="002A4AE7" w:rsidRDefault="002A4AE7" w:rsidP="002A4AE7">
      <w:pPr>
        <w:pStyle w:val="EndNoteBibliography"/>
        <w:ind w:left="720" w:hanging="720"/>
        <w:rPr>
          <w:noProof/>
        </w:rPr>
      </w:pPr>
      <w:r w:rsidRPr="002A4AE7">
        <w:rPr>
          <w:noProof/>
        </w:rPr>
        <w:t xml:space="preserve">Șenbabaoğlu, Y., Michailidis, G., &amp; Li, J. Z. (2014). Critical limitations of consensus clustering in class discovery. </w:t>
      </w:r>
      <w:r w:rsidRPr="002A4AE7">
        <w:rPr>
          <w:i/>
          <w:noProof/>
        </w:rPr>
        <w:t>Scientific Reports</w:t>
      </w:r>
      <w:r w:rsidRPr="002A4AE7">
        <w:rPr>
          <w:noProof/>
        </w:rPr>
        <w:t>,</w:t>
      </w:r>
      <w:r w:rsidRPr="002A4AE7">
        <w:rPr>
          <w:i/>
          <w:noProof/>
        </w:rPr>
        <w:t xml:space="preserve"> 4</w:t>
      </w:r>
      <w:r w:rsidRPr="002A4AE7">
        <w:rPr>
          <w:noProof/>
        </w:rPr>
        <w:t xml:space="preserve">(1), 6207. </w:t>
      </w:r>
      <w:hyperlink r:id="rId18" w:history="1">
        <w:r w:rsidRPr="002A4AE7">
          <w:rPr>
            <w:rStyle w:val="Hyperlink"/>
            <w:noProof/>
          </w:rPr>
          <w:t>https://doi.org/https://doi.org/10.1038/srep06207</w:t>
        </w:r>
      </w:hyperlink>
      <w:r w:rsidRPr="002A4AE7">
        <w:rPr>
          <w:noProof/>
        </w:rPr>
        <w:t xml:space="preserve"> </w:t>
      </w:r>
    </w:p>
    <w:p w14:paraId="20F611EC" w14:textId="1EB26821" w:rsidR="00090E05" w:rsidRPr="00356DCB" w:rsidRDefault="00731BD2">
      <w:r>
        <w:fldChar w:fldCharType="end"/>
      </w:r>
    </w:p>
    <w:sectPr w:rsidR="00090E05" w:rsidRPr="00356D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52292"/>
    <w:multiLevelType w:val="multilevel"/>
    <w:tmpl w:val="D6701B8E"/>
    <w:lvl w:ilvl="0">
      <w:start w:val="1"/>
      <w:numFmt w:val="decimal"/>
      <w:pStyle w:val="Heading1"/>
      <w:lvlText w:val="%1"/>
      <w:lvlJc w:val="left"/>
      <w:pPr>
        <w:ind w:left="432" w:hanging="432"/>
      </w:pPr>
    </w:lvl>
    <w:lvl w:ilvl="1">
      <w:start w:val="1"/>
      <w:numFmt w:val="decimal"/>
      <w:pStyle w:val="Heading2"/>
      <w:lvlText w:val="%1.%2"/>
      <w:lvlJc w:val="left"/>
      <w:pPr>
        <w:ind w:left="539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C7752A5"/>
    <w:multiLevelType w:val="hybridMultilevel"/>
    <w:tmpl w:val="991AED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E67F4F"/>
    <w:multiLevelType w:val="multilevel"/>
    <w:tmpl w:val="A32432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A36DFB"/>
    <w:multiLevelType w:val="hybridMultilevel"/>
    <w:tmpl w:val="F59851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8A6EE4"/>
    <w:multiLevelType w:val="multilevel"/>
    <w:tmpl w:val="DAF0E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F35642"/>
    <w:multiLevelType w:val="hybridMultilevel"/>
    <w:tmpl w:val="D9AAEB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62D69DC"/>
    <w:multiLevelType w:val="hybridMultilevel"/>
    <w:tmpl w:val="D02EF73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46D81C85"/>
    <w:multiLevelType w:val="hybridMultilevel"/>
    <w:tmpl w:val="B9EAC1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8005AD2"/>
    <w:multiLevelType w:val="hybridMultilevel"/>
    <w:tmpl w:val="5DB08BE4"/>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603655A2"/>
    <w:multiLevelType w:val="hybridMultilevel"/>
    <w:tmpl w:val="C9F8E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946FB0"/>
    <w:multiLevelType w:val="hybridMultilevel"/>
    <w:tmpl w:val="09EC2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85133A"/>
    <w:multiLevelType w:val="hybridMultilevel"/>
    <w:tmpl w:val="7F4042D4"/>
    <w:lvl w:ilvl="0" w:tplc="08090001">
      <w:start w:val="1"/>
      <w:numFmt w:val="bullet"/>
      <w:lvlText w:val=""/>
      <w:lvlJc w:val="left"/>
      <w:pPr>
        <w:ind w:left="-1779" w:hanging="360"/>
      </w:pPr>
      <w:rPr>
        <w:rFonts w:ascii="Symbol" w:hAnsi="Symbol" w:hint="default"/>
      </w:rPr>
    </w:lvl>
    <w:lvl w:ilvl="1" w:tplc="08090003" w:tentative="1">
      <w:start w:val="1"/>
      <w:numFmt w:val="bullet"/>
      <w:lvlText w:val="o"/>
      <w:lvlJc w:val="left"/>
      <w:pPr>
        <w:ind w:left="-1059" w:hanging="360"/>
      </w:pPr>
      <w:rPr>
        <w:rFonts w:ascii="Courier New" w:hAnsi="Courier New" w:cs="Courier New" w:hint="default"/>
      </w:rPr>
    </w:lvl>
    <w:lvl w:ilvl="2" w:tplc="08090005" w:tentative="1">
      <w:start w:val="1"/>
      <w:numFmt w:val="bullet"/>
      <w:lvlText w:val=""/>
      <w:lvlJc w:val="left"/>
      <w:pPr>
        <w:ind w:left="-339" w:hanging="360"/>
      </w:pPr>
      <w:rPr>
        <w:rFonts w:ascii="Wingdings" w:hAnsi="Wingdings" w:hint="default"/>
      </w:rPr>
    </w:lvl>
    <w:lvl w:ilvl="3" w:tplc="08090001" w:tentative="1">
      <w:start w:val="1"/>
      <w:numFmt w:val="bullet"/>
      <w:lvlText w:val=""/>
      <w:lvlJc w:val="left"/>
      <w:pPr>
        <w:ind w:left="381" w:hanging="360"/>
      </w:pPr>
      <w:rPr>
        <w:rFonts w:ascii="Symbol" w:hAnsi="Symbol" w:hint="default"/>
      </w:rPr>
    </w:lvl>
    <w:lvl w:ilvl="4" w:tplc="08090003" w:tentative="1">
      <w:start w:val="1"/>
      <w:numFmt w:val="bullet"/>
      <w:lvlText w:val="o"/>
      <w:lvlJc w:val="left"/>
      <w:pPr>
        <w:ind w:left="1101" w:hanging="360"/>
      </w:pPr>
      <w:rPr>
        <w:rFonts w:ascii="Courier New" w:hAnsi="Courier New" w:cs="Courier New" w:hint="default"/>
      </w:rPr>
    </w:lvl>
    <w:lvl w:ilvl="5" w:tplc="08090005" w:tentative="1">
      <w:start w:val="1"/>
      <w:numFmt w:val="bullet"/>
      <w:lvlText w:val=""/>
      <w:lvlJc w:val="left"/>
      <w:pPr>
        <w:ind w:left="1821" w:hanging="360"/>
      </w:pPr>
      <w:rPr>
        <w:rFonts w:ascii="Wingdings" w:hAnsi="Wingdings" w:hint="default"/>
      </w:rPr>
    </w:lvl>
    <w:lvl w:ilvl="6" w:tplc="08090001" w:tentative="1">
      <w:start w:val="1"/>
      <w:numFmt w:val="bullet"/>
      <w:lvlText w:val=""/>
      <w:lvlJc w:val="left"/>
      <w:pPr>
        <w:ind w:left="2541" w:hanging="360"/>
      </w:pPr>
      <w:rPr>
        <w:rFonts w:ascii="Symbol" w:hAnsi="Symbol" w:hint="default"/>
      </w:rPr>
    </w:lvl>
    <w:lvl w:ilvl="7" w:tplc="08090003" w:tentative="1">
      <w:start w:val="1"/>
      <w:numFmt w:val="bullet"/>
      <w:lvlText w:val="o"/>
      <w:lvlJc w:val="left"/>
      <w:pPr>
        <w:ind w:left="3261" w:hanging="360"/>
      </w:pPr>
      <w:rPr>
        <w:rFonts w:ascii="Courier New" w:hAnsi="Courier New" w:cs="Courier New" w:hint="default"/>
      </w:rPr>
    </w:lvl>
    <w:lvl w:ilvl="8" w:tplc="08090005" w:tentative="1">
      <w:start w:val="1"/>
      <w:numFmt w:val="bullet"/>
      <w:lvlText w:val=""/>
      <w:lvlJc w:val="left"/>
      <w:pPr>
        <w:ind w:left="3981" w:hanging="360"/>
      </w:pPr>
      <w:rPr>
        <w:rFonts w:ascii="Wingdings" w:hAnsi="Wingdings" w:hint="default"/>
      </w:rPr>
    </w:lvl>
  </w:abstractNum>
  <w:num w:numId="1" w16cid:durableId="642782920">
    <w:abstractNumId w:val="0"/>
  </w:num>
  <w:num w:numId="2" w16cid:durableId="2085249890">
    <w:abstractNumId w:val="9"/>
  </w:num>
  <w:num w:numId="3" w16cid:durableId="23950121">
    <w:abstractNumId w:val="8"/>
  </w:num>
  <w:num w:numId="4" w16cid:durableId="642349314">
    <w:abstractNumId w:val="3"/>
  </w:num>
  <w:num w:numId="5" w16cid:durableId="1915896899">
    <w:abstractNumId w:val="1"/>
  </w:num>
  <w:num w:numId="6" w16cid:durableId="1653682526">
    <w:abstractNumId w:val="4"/>
  </w:num>
  <w:num w:numId="7" w16cid:durableId="1782527082">
    <w:abstractNumId w:val="2"/>
  </w:num>
  <w:num w:numId="8" w16cid:durableId="1538085528">
    <w:abstractNumId w:val="7"/>
  </w:num>
  <w:num w:numId="9" w16cid:durableId="2027557414">
    <w:abstractNumId w:val="10"/>
  </w:num>
  <w:num w:numId="10" w16cid:durableId="1222135225">
    <w:abstractNumId w:val="11"/>
  </w:num>
  <w:num w:numId="11" w16cid:durableId="945312267">
    <w:abstractNumId w:val="5"/>
  </w:num>
  <w:num w:numId="12" w16cid:durableId="19367451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e225xt5cperz9etrvzp2eecdxvr92te2wrt&quot;&gt;Ref&lt;record-ids&gt;&lt;item&gt;29&lt;/item&gt;&lt;item&gt;76&lt;/item&gt;&lt;item&gt;104&lt;/item&gt;&lt;item&gt;105&lt;/item&gt;&lt;item&gt;106&lt;/item&gt;&lt;item&gt;130&lt;/item&gt;&lt;item&gt;171&lt;/item&gt;&lt;/record-ids&gt;&lt;/item&gt;&lt;/Libraries&gt;"/>
  </w:docVars>
  <w:rsids>
    <w:rsidRoot w:val="0027155C"/>
    <w:rsid w:val="00003125"/>
    <w:rsid w:val="00017C50"/>
    <w:rsid w:val="0003303E"/>
    <w:rsid w:val="00044D83"/>
    <w:rsid w:val="00046500"/>
    <w:rsid w:val="00062D06"/>
    <w:rsid w:val="0007707D"/>
    <w:rsid w:val="00077E79"/>
    <w:rsid w:val="00090E05"/>
    <w:rsid w:val="0009650F"/>
    <w:rsid w:val="00097DD3"/>
    <w:rsid w:val="000B4B1B"/>
    <w:rsid w:val="000D36A6"/>
    <w:rsid w:val="000D4C88"/>
    <w:rsid w:val="000E58F0"/>
    <w:rsid w:val="000F455B"/>
    <w:rsid w:val="000F5E93"/>
    <w:rsid w:val="00114815"/>
    <w:rsid w:val="0011574A"/>
    <w:rsid w:val="001254A8"/>
    <w:rsid w:val="001263D1"/>
    <w:rsid w:val="00132E1F"/>
    <w:rsid w:val="00142348"/>
    <w:rsid w:val="001569AD"/>
    <w:rsid w:val="00161C4F"/>
    <w:rsid w:val="00164589"/>
    <w:rsid w:val="00167D92"/>
    <w:rsid w:val="001802C8"/>
    <w:rsid w:val="00182DDB"/>
    <w:rsid w:val="00183868"/>
    <w:rsid w:val="0018440E"/>
    <w:rsid w:val="0018452A"/>
    <w:rsid w:val="001858E8"/>
    <w:rsid w:val="0019096A"/>
    <w:rsid w:val="001A37AA"/>
    <w:rsid w:val="001A799F"/>
    <w:rsid w:val="001B4897"/>
    <w:rsid w:val="001C41BE"/>
    <w:rsid w:val="001C4774"/>
    <w:rsid w:val="001E12C4"/>
    <w:rsid w:val="001E5E2E"/>
    <w:rsid w:val="001F6D57"/>
    <w:rsid w:val="002011DB"/>
    <w:rsid w:val="0022456A"/>
    <w:rsid w:val="0022459C"/>
    <w:rsid w:val="002300F5"/>
    <w:rsid w:val="002374E9"/>
    <w:rsid w:val="00244EAD"/>
    <w:rsid w:val="00250F8A"/>
    <w:rsid w:val="00261477"/>
    <w:rsid w:val="002651E6"/>
    <w:rsid w:val="0027155C"/>
    <w:rsid w:val="002720D8"/>
    <w:rsid w:val="002765C2"/>
    <w:rsid w:val="0029012B"/>
    <w:rsid w:val="00290D9A"/>
    <w:rsid w:val="002A0E5B"/>
    <w:rsid w:val="002A4AE7"/>
    <w:rsid w:val="002A6202"/>
    <w:rsid w:val="002B2FB0"/>
    <w:rsid w:val="002C52A1"/>
    <w:rsid w:val="002F2AE1"/>
    <w:rsid w:val="002F459F"/>
    <w:rsid w:val="00307467"/>
    <w:rsid w:val="003111AF"/>
    <w:rsid w:val="00312232"/>
    <w:rsid w:val="003139BE"/>
    <w:rsid w:val="00322F11"/>
    <w:rsid w:val="00335EF0"/>
    <w:rsid w:val="003468F7"/>
    <w:rsid w:val="003501F8"/>
    <w:rsid w:val="0035373E"/>
    <w:rsid w:val="00356DCB"/>
    <w:rsid w:val="00362A12"/>
    <w:rsid w:val="0037177A"/>
    <w:rsid w:val="003C01C5"/>
    <w:rsid w:val="003C4734"/>
    <w:rsid w:val="003C7ABB"/>
    <w:rsid w:val="003D2D6E"/>
    <w:rsid w:val="003F3E52"/>
    <w:rsid w:val="004049DA"/>
    <w:rsid w:val="00406463"/>
    <w:rsid w:val="00423DCE"/>
    <w:rsid w:val="004251D0"/>
    <w:rsid w:val="00427174"/>
    <w:rsid w:val="004377F1"/>
    <w:rsid w:val="00441842"/>
    <w:rsid w:val="00444079"/>
    <w:rsid w:val="004624FC"/>
    <w:rsid w:val="004718A3"/>
    <w:rsid w:val="00471B85"/>
    <w:rsid w:val="00473003"/>
    <w:rsid w:val="004A1AE0"/>
    <w:rsid w:val="004B3472"/>
    <w:rsid w:val="004B4864"/>
    <w:rsid w:val="004C49D3"/>
    <w:rsid w:val="004C6141"/>
    <w:rsid w:val="004F1801"/>
    <w:rsid w:val="00507E4E"/>
    <w:rsid w:val="00511CEE"/>
    <w:rsid w:val="00541091"/>
    <w:rsid w:val="005410F9"/>
    <w:rsid w:val="005528A3"/>
    <w:rsid w:val="00571E13"/>
    <w:rsid w:val="00580994"/>
    <w:rsid w:val="00587563"/>
    <w:rsid w:val="005A00CC"/>
    <w:rsid w:val="005B41CE"/>
    <w:rsid w:val="005B608D"/>
    <w:rsid w:val="005C3843"/>
    <w:rsid w:val="005D151C"/>
    <w:rsid w:val="005D197C"/>
    <w:rsid w:val="005D53F7"/>
    <w:rsid w:val="00601310"/>
    <w:rsid w:val="006119FA"/>
    <w:rsid w:val="00623632"/>
    <w:rsid w:val="00624135"/>
    <w:rsid w:val="00637181"/>
    <w:rsid w:val="00652407"/>
    <w:rsid w:val="00666C24"/>
    <w:rsid w:val="0067646D"/>
    <w:rsid w:val="00691816"/>
    <w:rsid w:val="0069787A"/>
    <w:rsid w:val="006A1BF2"/>
    <w:rsid w:val="006A2800"/>
    <w:rsid w:val="006A320E"/>
    <w:rsid w:val="006A3B29"/>
    <w:rsid w:val="006B4E82"/>
    <w:rsid w:val="006B6F3B"/>
    <w:rsid w:val="006D0AC3"/>
    <w:rsid w:val="006D7A2E"/>
    <w:rsid w:val="006E1098"/>
    <w:rsid w:val="006F1453"/>
    <w:rsid w:val="006F1DE3"/>
    <w:rsid w:val="006F2866"/>
    <w:rsid w:val="00703A00"/>
    <w:rsid w:val="007077F3"/>
    <w:rsid w:val="00716F3C"/>
    <w:rsid w:val="00721821"/>
    <w:rsid w:val="00725FDC"/>
    <w:rsid w:val="007269E9"/>
    <w:rsid w:val="0073005E"/>
    <w:rsid w:val="00731BD2"/>
    <w:rsid w:val="007330E6"/>
    <w:rsid w:val="00746E5F"/>
    <w:rsid w:val="00751F26"/>
    <w:rsid w:val="007831F0"/>
    <w:rsid w:val="00785CCF"/>
    <w:rsid w:val="0078601B"/>
    <w:rsid w:val="007A0A22"/>
    <w:rsid w:val="007A3B9A"/>
    <w:rsid w:val="007B416F"/>
    <w:rsid w:val="007B788F"/>
    <w:rsid w:val="007C37A0"/>
    <w:rsid w:val="007C6B9F"/>
    <w:rsid w:val="007D1759"/>
    <w:rsid w:val="007D72CC"/>
    <w:rsid w:val="007D78AD"/>
    <w:rsid w:val="007E68E9"/>
    <w:rsid w:val="007F24E4"/>
    <w:rsid w:val="007F4E7E"/>
    <w:rsid w:val="008014D4"/>
    <w:rsid w:val="008100B1"/>
    <w:rsid w:val="0082166B"/>
    <w:rsid w:val="00824627"/>
    <w:rsid w:val="008254DE"/>
    <w:rsid w:val="0082725F"/>
    <w:rsid w:val="008300BE"/>
    <w:rsid w:val="00833BEE"/>
    <w:rsid w:val="00834D50"/>
    <w:rsid w:val="00837CA0"/>
    <w:rsid w:val="00840FF4"/>
    <w:rsid w:val="00846A09"/>
    <w:rsid w:val="00857F27"/>
    <w:rsid w:val="00867A51"/>
    <w:rsid w:val="008717A2"/>
    <w:rsid w:val="00872C00"/>
    <w:rsid w:val="0087514F"/>
    <w:rsid w:val="00886D53"/>
    <w:rsid w:val="00891C18"/>
    <w:rsid w:val="008A34A3"/>
    <w:rsid w:val="008B3B4C"/>
    <w:rsid w:val="008C1C53"/>
    <w:rsid w:val="008C2B42"/>
    <w:rsid w:val="008D1032"/>
    <w:rsid w:val="008D296E"/>
    <w:rsid w:val="008E210D"/>
    <w:rsid w:val="008E5C48"/>
    <w:rsid w:val="008E6BD6"/>
    <w:rsid w:val="00916051"/>
    <w:rsid w:val="009265CB"/>
    <w:rsid w:val="00927E6A"/>
    <w:rsid w:val="00943A03"/>
    <w:rsid w:val="00943AAA"/>
    <w:rsid w:val="00951C0E"/>
    <w:rsid w:val="00953C27"/>
    <w:rsid w:val="00961AB0"/>
    <w:rsid w:val="00963B5F"/>
    <w:rsid w:val="009704A3"/>
    <w:rsid w:val="00972FAD"/>
    <w:rsid w:val="009859E7"/>
    <w:rsid w:val="009860BE"/>
    <w:rsid w:val="009A1A37"/>
    <w:rsid w:val="009A2521"/>
    <w:rsid w:val="009A2A72"/>
    <w:rsid w:val="009A48F0"/>
    <w:rsid w:val="009C21CE"/>
    <w:rsid w:val="009C34C9"/>
    <w:rsid w:val="009D6DBD"/>
    <w:rsid w:val="009D9CD3"/>
    <w:rsid w:val="009F2583"/>
    <w:rsid w:val="00A00761"/>
    <w:rsid w:val="00A04426"/>
    <w:rsid w:val="00A06769"/>
    <w:rsid w:val="00A15D11"/>
    <w:rsid w:val="00A20A83"/>
    <w:rsid w:val="00A2300B"/>
    <w:rsid w:val="00A34416"/>
    <w:rsid w:val="00A3630D"/>
    <w:rsid w:val="00A43953"/>
    <w:rsid w:val="00A5149C"/>
    <w:rsid w:val="00A52075"/>
    <w:rsid w:val="00A621FE"/>
    <w:rsid w:val="00A64568"/>
    <w:rsid w:val="00A95231"/>
    <w:rsid w:val="00A97CC1"/>
    <w:rsid w:val="00AA0448"/>
    <w:rsid w:val="00AA0971"/>
    <w:rsid w:val="00AA1C54"/>
    <w:rsid w:val="00AB255B"/>
    <w:rsid w:val="00AB3996"/>
    <w:rsid w:val="00AB66FC"/>
    <w:rsid w:val="00AC0084"/>
    <w:rsid w:val="00AE1192"/>
    <w:rsid w:val="00AF7956"/>
    <w:rsid w:val="00B11DFE"/>
    <w:rsid w:val="00B11E94"/>
    <w:rsid w:val="00B24A78"/>
    <w:rsid w:val="00B261E1"/>
    <w:rsid w:val="00B300A1"/>
    <w:rsid w:val="00B32757"/>
    <w:rsid w:val="00B43EAD"/>
    <w:rsid w:val="00B528D6"/>
    <w:rsid w:val="00B62559"/>
    <w:rsid w:val="00B635C4"/>
    <w:rsid w:val="00B65413"/>
    <w:rsid w:val="00B67069"/>
    <w:rsid w:val="00B67B32"/>
    <w:rsid w:val="00B67CC7"/>
    <w:rsid w:val="00B7502E"/>
    <w:rsid w:val="00B80403"/>
    <w:rsid w:val="00B805E1"/>
    <w:rsid w:val="00B817F5"/>
    <w:rsid w:val="00B81948"/>
    <w:rsid w:val="00B91B1E"/>
    <w:rsid w:val="00B95ABC"/>
    <w:rsid w:val="00B9671F"/>
    <w:rsid w:val="00BB79EE"/>
    <w:rsid w:val="00BC128D"/>
    <w:rsid w:val="00BC4DE1"/>
    <w:rsid w:val="00BD0B61"/>
    <w:rsid w:val="00BE4412"/>
    <w:rsid w:val="00BE5539"/>
    <w:rsid w:val="00BE7D05"/>
    <w:rsid w:val="00BE7F45"/>
    <w:rsid w:val="00C16851"/>
    <w:rsid w:val="00C513FD"/>
    <w:rsid w:val="00C56D2F"/>
    <w:rsid w:val="00C714E1"/>
    <w:rsid w:val="00C7385F"/>
    <w:rsid w:val="00C76DEF"/>
    <w:rsid w:val="00C915E6"/>
    <w:rsid w:val="00CA2671"/>
    <w:rsid w:val="00CA4954"/>
    <w:rsid w:val="00CA5E48"/>
    <w:rsid w:val="00CA7B71"/>
    <w:rsid w:val="00CB7A59"/>
    <w:rsid w:val="00CC305D"/>
    <w:rsid w:val="00CD5541"/>
    <w:rsid w:val="00CD7BC3"/>
    <w:rsid w:val="00CE5B41"/>
    <w:rsid w:val="00CE6DB2"/>
    <w:rsid w:val="00CE7539"/>
    <w:rsid w:val="00CF330C"/>
    <w:rsid w:val="00CF3B9D"/>
    <w:rsid w:val="00CF4EF2"/>
    <w:rsid w:val="00D02023"/>
    <w:rsid w:val="00D03F70"/>
    <w:rsid w:val="00D04A19"/>
    <w:rsid w:val="00D04FE1"/>
    <w:rsid w:val="00D05140"/>
    <w:rsid w:val="00D051BF"/>
    <w:rsid w:val="00D2143B"/>
    <w:rsid w:val="00D24157"/>
    <w:rsid w:val="00D512DE"/>
    <w:rsid w:val="00D55781"/>
    <w:rsid w:val="00D62189"/>
    <w:rsid w:val="00D7423B"/>
    <w:rsid w:val="00D84414"/>
    <w:rsid w:val="00D84EFD"/>
    <w:rsid w:val="00D8668F"/>
    <w:rsid w:val="00D913A4"/>
    <w:rsid w:val="00DA75C9"/>
    <w:rsid w:val="00DB215C"/>
    <w:rsid w:val="00DB6B80"/>
    <w:rsid w:val="00DC4377"/>
    <w:rsid w:val="00DC67D6"/>
    <w:rsid w:val="00DE3C31"/>
    <w:rsid w:val="00E0077F"/>
    <w:rsid w:val="00E01BEE"/>
    <w:rsid w:val="00E129A7"/>
    <w:rsid w:val="00E379A6"/>
    <w:rsid w:val="00E46C84"/>
    <w:rsid w:val="00E46DD3"/>
    <w:rsid w:val="00E51D60"/>
    <w:rsid w:val="00E736B1"/>
    <w:rsid w:val="00E741F6"/>
    <w:rsid w:val="00E77750"/>
    <w:rsid w:val="00E82887"/>
    <w:rsid w:val="00E838C9"/>
    <w:rsid w:val="00E94034"/>
    <w:rsid w:val="00EA6AE9"/>
    <w:rsid w:val="00EC7F54"/>
    <w:rsid w:val="00ED06BA"/>
    <w:rsid w:val="00ED09EB"/>
    <w:rsid w:val="00EE1109"/>
    <w:rsid w:val="00EF2AA9"/>
    <w:rsid w:val="00F00AD4"/>
    <w:rsid w:val="00F03073"/>
    <w:rsid w:val="00F34D0A"/>
    <w:rsid w:val="00F41258"/>
    <w:rsid w:val="00F41A92"/>
    <w:rsid w:val="00F47A42"/>
    <w:rsid w:val="00F533B8"/>
    <w:rsid w:val="00F63C54"/>
    <w:rsid w:val="00F6438D"/>
    <w:rsid w:val="00F7593F"/>
    <w:rsid w:val="00F76A0C"/>
    <w:rsid w:val="00FA4C0D"/>
    <w:rsid w:val="00FA7E67"/>
    <w:rsid w:val="00FB6E8D"/>
    <w:rsid w:val="00FC1012"/>
    <w:rsid w:val="00FC2147"/>
    <w:rsid w:val="00FC551C"/>
    <w:rsid w:val="00FC5C5F"/>
    <w:rsid w:val="00FE50D4"/>
    <w:rsid w:val="00FE560E"/>
    <w:rsid w:val="00FE7957"/>
    <w:rsid w:val="00FF47DB"/>
    <w:rsid w:val="00FF57EB"/>
    <w:rsid w:val="016900CF"/>
    <w:rsid w:val="028A58BC"/>
    <w:rsid w:val="03B01064"/>
    <w:rsid w:val="04E308CA"/>
    <w:rsid w:val="054BE0C5"/>
    <w:rsid w:val="06B022F9"/>
    <w:rsid w:val="07A7B801"/>
    <w:rsid w:val="08838187"/>
    <w:rsid w:val="0BCB3C22"/>
    <w:rsid w:val="0CF5BE57"/>
    <w:rsid w:val="0D42D4A2"/>
    <w:rsid w:val="0DAEA1F5"/>
    <w:rsid w:val="0F3A7C81"/>
    <w:rsid w:val="0F4A7256"/>
    <w:rsid w:val="10E642B7"/>
    <w:rsid w:val="15CD9D3D"/>
    <w:rsid w:val="16F82F38"/>
    <w:rsid w:val="1849472E"/>
    <w:rsid w:val="1AFD6A13"/>
    <w:rsid w:val="1B8270AF"/>
    <w:rsid w:val="1DCCB345"/>
    <w:rsid w:val="1EF3C19E"/>
    <w:rsid w:val="24FEAC04"/>
    <w:rsid w:val="25C6F8AA"/>
    <w:rsid w:val="269A7C65"/>
    <w:rsid w:val="2A4DE14A"/>
    <w:rsid w:val="2C88DEA5"/>
    <w:rsid w:val="2D85820C"/>
    <w:rsid w:val="2E12ACD6"/>
    <w:rsid w:val="2EED1D0B"/>
    <w:rsid w:val="33454450"/>
    <w:rsid w:val="33C4F507"/>
    <w:rsid w:val="355C2EF4"/>
    <w:rsid w:val="36F7FF55"/>
    <w:rsid w:val="378D15BD"/>
    <w:rsid w:val="39A87501"/>
    <w:rsid w:val="3A8ED4B1"/>
    <w:rsid w:val="3C2FFE16"/>
    <w:rsid w:val="3CE015C3"/>
    <w:rsid w:val="475C35CA"/>
    <w:rsid w:val="4D3E65BB"/>
    <w:rsid w:val="4DB48C3F"/>
    <w:rsid w:val="510874E5"/>
    <w:rsid w:val="52188763"/>
    <w:rsid w:val="544015A7"/>
    <w:rsid w:val="5777B669"/>
    <w:rsid w:val="57BEA596"/>
    <w:rsid w:val="59066F40"/>
    <w:rsid w:val="59E443F1"/>
    <w:rsid w:val="5CB92A45"/>
    <w:rsid w:val="5DEEE573"/>
    <w:rsid w:val="5E2E03D9"/>
    <w:rsid w:val="5F04F59A"/>
    <w:rsid w:val="62C25696"/>
    <w:rsid w:val="641B8CED"/>
    <w:rsid w:val="6ADBADFA"/>
    <w:rsid w:val="6B1DAEBA"/>
    <w:rsid w:val="6E8BE8A1"/>
    <w:rsid w:val="72AB33FB"/>
    <w:rsid w:val="7317014E"/>
    <w:rsid w:val="7933B9E2"/>
    <w:rsid w:val="7C0D005D"/>
    <w:rsid w:val="7F0E247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F9DF1"/>
  <w15:chartTrackingRefBased/>
  <w15:docId w15:val="{4666536A-0BBF-42C0-87CC-20906184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55C"/>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27155C"/>
    <w:pPr>
      <w:keepNext/>
      <w:keepLines/>
      <w:numPr>
        <w:numId w:val="1"/>
      </w:numPr>
      <w:spacing w:before="240" w:after="24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27155C"/>
    <w:pPr>
      <w:keepNext/>
      <w:keepLines/>
      <w:numPr>
        <w:ilvl w:val="1"/>
        <w:numId w:val="1"/>
      </w:numPr>
      <w:spacing w:before="120" w:after="120" w:line="360" w:lineRule="auto"/>
      <w:ind w:left="576"/>
      <w:outlineLvl w:val="1"/>
    </w:pPr>
    <w:rPr>
      <w:rFonts w:eastAsiaTheme="majorEastAsia" w:cstheme="majorBidi"/>
      <w:b/>
      <w:color w:val="000000" w:themeColor="text1"/>
      <w:sz w:val="26"/>
      <w:szCs w:val="26"/>
    </w:rPr>
  </w:style>
  <w:style w:type="paragraph" w:styleId="Heading3">
    <w:name w:val="heading 3"/>
    <w:basedOn w:val="Text"/>
    <w:next w:val="Normal"/>
    <w:link w:val="Heading3Char"/>
    <w:uiPriority w:val="9"/>
    <w:unhideWhenUsed/>
    <w:qFormat/>
    <w:rsid w:val="0027155C"/>
    <w:pPr>
      <w:numPr>
        <w:ilvl w:val="2"/>
        <w:numId w:val="1"/>
      </w:numPr>
      <w:outlineLvl w:val="2"/>
    </w:pPr>
    <w:rPr>
      <w:b/>
      <w:i/>
    </w:rPr>
  </w:style>
  <w:style w:type="paragraph" w:styleId="Heading4">
    <w:name w:val="heading 4"/>
    <w:basedOn w:val="Normal"/>
    <w:next w:val="Normal"/>
    <w:link w:val="Heading4Char"/>
    <w:uiPriority w:val="9"/>
    <w:unhideWhenUsed/>
    <w:qFormat/>
    <w:rsid w:val="0027155C"/>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7155C"/>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7155C"/>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7155C"/>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7155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7155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55C"/>
    <w:rPr>
      <w:rFonts w:ascii="Times New Roman" w:eastAsiaTheme="majorEastAsia" w:hAnsi="Times New Roman" w:cstheme="majorBidi"/>
      <w:b/>
      <w:color w:val="000000" w:themeColor="text1"/>
      <w:kern w:val="0"/>
      <w:sz w:val="32"/>
      <w:szCs w:val="32"/>
      <w:lang w:val="en-AU" w:eastAsia="en-GB"/>
      <w14:ligatures w14:val="none"/>
    </w:rPr>
  </w:style>
  <w:style w:type="character" w:customStyle="1" w:styleId="Heading2Char">
    <w:name w:val="Heading 2 Char"/>
    <w:basedOn w:val="DefaultParagraphFont"/>
    <w:link w:val="Heading2"/>
    <w:uiPriority w:val="9"/>
    <w:rsid w:val="0027155C"/>
    <w:rPr>
      <w:rFonts w:ascii="Times New Roman" w:eastAsiaTheme="majorEastAsia" w:hAnsi="Times New Roman" w:cstheme="majorBidi"/>
      <w:b/>
      <w:color w:val="000000" w:themeColor="text1"/>
      <w:kern w:val="0"/>
      <w:sz w:val="26"/>
      <w:szCs w:val="26"/>
      <w:lang w:val="en-AU" w:eastAsia="en-GB"/>
      <w14:ligatures w14:val="none"/>
    </w:rPr>
  </w:style>
  <w:style w:type="character" w:customStyle="1" w:styleId="Heading3Char">
    <w:name w:val="Heading 3 Char"/>
    <w:basedOn w:val="DefaultParagraphFont"/>
    <w:link w:val="Heading3"/>
    <w:uiPriority w:val="9"/>
    <w:rsid w:val="0027155C"/>
    <w:rPr>
      <w:rFonts w:ascii="Times New Roman" w:eastAsia="Times New Roman" w:hAnsi="Times New Roman" w:cs="Times New Roman"/>
      <w:b/>
      <w:i/>
      <w:kern w:val="0"/>
      <w:lang w:val="en-AU" w:eastAsia="en-GB"/>
      <w14:ligatures w14:val="none"/>
    </w:rPr>
  </w:style>
  <w:style w:type="character" w:customStyle="1" w:styleId="Heading4Char">
    <w:name w:val="Heading 4 Char"/>
    <w:basedOn w:val="DefaultParagraphFont"/>
    <w:link w:val="Heading4"/>
    <w:uiPriority w:val="9"/>
    <w:rsid w:val="0027155C"/>
    <w:rPr>
      <w:rFonts w:asciiTheme="majorHAnsi" w:eastAsiaTheme="majorEastAsia" w:hAnsiTheme="majorHAnsi" w:cstheme="majorBidi"/>
      <w:i/>
      <w:iCs/>
      <w:color w:val="2F5496" w:themeColor="accent1" w:themeShade="BF"/>
      <w:kern w:val="0"/>
      <w:lang w:val="en-AU" w:eastAsia="en-GB"/>
      <w14:ligatures w14:val="none"/>
    </w:rPr>
  </w:style>
  <w:style w:type="character" w:customStyle="1" w:styleId="Heading5Char">
    <w:name w:val="Heading 5 Char"/>
    <w:basedOn w:val="DefaultParagraphFont"/>
    <w:link w:val="Heading5"/>
    <w:uiPriority w:val="9"/>
    <w:semiHidden/>
    <w:rsid w:val="0027155C"/>
    <w:rPr>
      <w:rFonts w:asciiTheme="majorHAnsi" w:eastAsiaTheme="majorEastAsia" w:hAnsiTheme="majorHAnsi" w:cstheme="majorBidi"/>
      <w:color w:val="2F5496" w:themeColor="accent1" w:themeShade="BF"/>
      <w:kern w:val="0"/>
      <w:lang w:val="en-AU" w:eastAsia="en-GB"/>
      <w14:ligatures w14:val="none"/>
    </w:rPr>
  </w:style>
  <w:style w:type="character" w:customStyle="1" w:styleId="Heading6Char">
    <w:name w:val="Heading 6 Char"/>
    <w:basedOn w:val="DefaultParagraphFont"/>
    <w:link w:val="Heading6"/>
    <w:uiPriority w:val="9"/>
    <w:semiHidden/>
    <w:rsid w:val="0027155C"/>
    <w:rPr>
      <w:rFonts w:asciiTheme="majorHAnsi" w:eastAsiaTheme="majorEastAsia" w:hAnsiTheme="majorHAnsi" w:cstheme="majorBidi"/>
      <w:color w:val="1F3763" w:themeColor="accent1" w:themeShade="7F"/>
      <w:kern w:val="0"/>
      <w:lang w:val="en-AU" w:eastAsia="en-GB"/>
      <w14:ligatures w14:val="none"/>
    </w:rPr>
  </w:style>
  <w:style w:type="character" w:customStyle="1" w:styleId="Heading7Char">
    <w:name w:val="Heading 7 Char"/>
    <w:basedOn w:val="DefaultParagraphFont"/>
    <w:link w:val="Heading7"/>
    <w:uiPriority w:val="9"/>
    <w:semiHidden/>
    <w:rsid w:val="0027155C"/>
    <w:rPr>
      <w:rFonts w:asciiTheme="majorHAnsi" w:eastAsiaTheme="majorEastAsia" w:hAnsiTheme="majorHAnsi" w:cstheme="majorBidi"/>
      <w:i/>
      <w:iCs/>
      <w:color w:val="1F3763" w:themeColor="accent1" w:themeShade="7F"/>
      <w:kern w:val="0"/>
      <w:lang w:val="en-AU" w:eastAsia="en-GB"/>
      <w14:ligatures w14:val="none"/>
    </w:rPr>
  </w:style>
  <w:style w:type="character" w:customStyle="1" w:styleId="Heading8Char">
    <w:name w:val="Heading 8 Char"/>
    <w:basedOn w:val="DefaultParagraphFont"/>
    <w:link w:val="Heading8"/>
    <w:uiPriority w:val="9"/>
    <w:semiHidden/>
    <w:rsid w:val="0027155C"/>
    <w:rPr>
      <w:rFonts w:asciiTheme="majorHAnsi" w:eastAsiaTheme="majorEastAsia" w:hAnsiTheme="majorHAnsi" w:cstheme="majorBidi"/>
      <w:color w:val="272727" w:themeColor="text1" w:themeTint="D8"/>
      <w:kern w:val="0"/>
      <w:sz w:val="21"/>
      <w:szCs w:val="21"/>
      <w:lang w:val="en-AU" w:eastAsia="en-GB"/>
      <w14:ligatures w14:val="none"/>
    </w:rPr>
  </w:style>
  <w:style w:type="character" w:customStyle="1" w:styleId="Heading9Char">
    <w:name w:val="Heading 9 Char"/>
    <w:basedOn w:val="DefaultParagraphFont"/>
    <w:link w:val="Heading9"/>
    <w:uiPriority w:val="9"/>
    <w:semiHidden/>
    <w:rsid w:val="0027155C"/>
    <w:rPr>
      <w:rFonts w:asciiTheme="majorHAnsi" w:eastAsiaTheme="majorEastAsia" w:hAnsiTheme="majorHAnsi" w:cstheme="majorBidi"/>
      <w:i/>
      <w:iCs/>
      <w:color w:val="272727" w:themeColor="text1" w:themeTint="D8"/>
      <w:kern w:val="0"/>
      <w:sz w:val="21"/>
      <w:szCs w:val="21"/>
      <w:lang w:val="en-AU" w:eastAsia="en-GB"/>
      <w14:ligatures w14:val="none"/>
    </w:rPr>
  </w:style>
  <w:style w:type="paragraph" w:customStyle="1" w:styleId="Text">
    <w:name w:val="Text"/>
    <w:basedOn w:val="Normal"/>
    <w:link w:val="TextChar"/>
    <w:qFormat/>
    <w:rsid w:val="0027155C"/>
    <w:pPr>
      <w:spacing w:before="120" w:after="120" w:line="360" w:lineRule="auto"/>
      <w:ind w:firstLine="720"/>
      <w:jc w:val="both"/>
    </w:pPr>
  </w:style>
  <w:style w:type="character" w:customStyle="1" w:styleId="TextChar">
    <w:name w:val="Text Char"/>
    <w:basedOn w:val="DefaultParagraphFont"/>
    <w:link w:val="Text"/>
    <w:rsid w:val="0027155C"/>
    <w:rPr>
      <w:rFonts w:ascii="Times New Roman" w:eastAsia="Times New Roman" w:hAnsi="Times New Roman" w:cs="Times New Roman"/>
      <w:kern w:val="0"/>
      <w:lang w:val="en-AU" w:eastAsia="en-GB"/>
      <w14:ligatures w14:val="none"/>
    </w:rPr>
  </w:style>
  <w:style w:type="table" w:styleId="TableGrid">
    <w:name w:val="Table Grid"/>
    <w:basedOn w:val="TableNormal"/>
    <w:uiPriority w:val="39"/>
    <w:rsid w:val="0027155C"/>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7155C"/>
    <w:pPr>
      <w:contextualSpacing/>
    </w:pPr>
    <w:rPr>
      <w:rFonts w:eastAsiaTheme="majorEastAsia" w:cstheme="majorBidi"/>
      <w:b/>
      <w:spacing w:val="-10"/>
      <w:kern w:val="28"/>
      <w:sz w:val="48"/>
      <w:szCs w:val="56"/>
    </w:rPr>
  </w:style>
  <w:style w:type="character" w:customStyle="1" w:styleId="TitleChar">
    <w:name w:val="Title Char"/>
    <w:basedOn w:val="DefaultParagraphFont"/>
    <w:link w:val="Title"/>
    <w:uiPriority w:val="10"/>
    <w:rsid w:val="0027155C"/>
    <w:rPr>
      <w:rFonts w:ascii="Times New Roman" w:eastAsiaTheme="majorEastAsia" w:hAnsi="Times New Roman" w:cstheme="majorBidi"/>
      <w:b/>
      <w:spacing w:val="-10"/>
      <w:kern w:val="28"/>
      <w:sz w:val="48"/>
      <w:szCs w:val="56"/>
      <w:lang w:val="en-AU" w:eastAsia="en-GB"/>
      <w14:ligatures w14:val="no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kern w:val="0"/>
      <w:sz w:val="20"/>
      <w:szCs w:val="20"/>
      <w:lang w:val="en-AU" w:eastAsia="en-GB"/>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A799F"/>
    <w:rPr>
      <w:b/>
      <w:bCs/>
    </w:rPr>
  </w:style>
  <w:style w:type="character" w:customStyle="1" w:styleId="CommentSubjectChar">
    <w:name w:val="Comment Subject Char"/>
    <w:basedOn w:val="CommentTextChar"/>
    <w:link w:val="CommentSubject"/>
    <w:uiPriority w:val="99"/>
    <w:semiHidden/>
    <w:rsid w:val="001A799F"/>
    <w:rPr>
      <w:rFonts w:ascii="Times New Roman" w:eastAsia="Times New Roman" w:hAnsi="Times New Roman" w:cs="Times New Roman"/>
      <w:b/>
      <w:bCs/>
      <w:kern w:val="0"/>
      <w:sz w:val="20"/>
      <w:szCs w:val="20"/>
      <w:lang w:val="en-AU" w:eastAsia="en-GB"/>
      <w14:ligatures w14:val="none"/>
    </w:rPr>
  </w:style>
  <w:style w:type="character" w:styleId="Mention">
    <w:name w:val="Mention"/>
    <w:basedOn w:val="DefaultParagraphFont"/>
    <w:uiPriority w:val="99"/>
    <w:unhideWhenUsed/>
    <w:rsid w:val="001A799F"/>
    <w:rPr>
      <w:color w:val="2B579A"/>
      <w:shd w:val="clear" w:color="auto" w:fill="E1DFDD"/>
    </w:rPr>
  </w:style>
  <w:style w:type="paragraph" w:styleId="Revision">
    <w:name w:val="Revision"/>
    <w:hidden/>
    <w:uiPriority w:val="99"/>
    <w:semiHidden/>
    <w:rsid w:val="00E01BEE"/>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587563"/>
    <w:pPr>
      <w:ind w:left="720"/>
      <w:contextualSpacing/>
    </w:pPr>
  </w:style>
  <w:style w:type="paragraph" w:customStyle="1" w:styleId="EndNoteBibliographyTitle">
    <w:name w:val="EndNote Bibliography Title"/>
    <w:basedOn w:val="Normal"/>
    <w:link w:val="EndNoteBibliographyTitleChar"/>
    <w:rsid w:val="00731BD2"/>
    <w:pPr>
      <w:jc w:val="center"/>
    </w:pPr>
    <w:rPr>
      <w:lang w:val="en-GB"/>
    </w:rPr>
  </w:style>
  <w:style w:type="character" w:customStyle="1" w:styleId="EndNoteBibliographyTitleChar">
    <w:name w:val="EndNote Bibliography Title Char"/>
    <w:basedOn w:val="TextChar"/>
    <w:link w:val="EndNoteBibliographyTitle"/>
    <w:rsid w:val="00731BD2"/>
    <w:rPr>
      <w:rFonts w:ascii="Times New Roman" w:eastAsia="Times New Roman" w:hAnsi="Times New Roman" w:cs="Times New Roman"/>
      <w:kern w:val="0"/>
      <w:lang w:val="en-GB" w:eastAsia="en-GB"/>
      <w14:ligatures w14:val="none"/>
    </w:rPr>
  </w:style>
  <w:style w:type="paragraph" w:customStyle="1" w:styleId="EndNoteBibliography">
    <w:name w:val="EndNote Bibliography"/>
    <w:basedOn w:val="Normal"/>
    <w:link w:val="EndNoteBibliographyChar"/>
    <w:rsid w:val="00731BD2"/>
    <w:rPr>
      <w:lang w:val="en-GB"/>
    </w:rPr>
  </w:style>
  <w:style w:type="character" w:customStyle="1" w:styleId="EndNoteBibliographyChar">
    <w:name w:val="EndNote Bibliography Char"/>
    <w:basedOn w:val="TextChar"/>
    <w:link w:val="EndNoteBibliography"/>
    <w:rsid w:val="00731BD2"/>
    <w:rPr>
      <w:rFonts w:ascii="Times New Roman" w:eastAsia="Times New Roman" w:hAnsi="Times New Roman" w:cs="Times New Roman"/>
      <w:kern w:val="0"/>
      <w:lang w:val="en-GB" w:eastAsia="en-GB"/>
      <w14:ligatures w14:val="none"/>
    </w:rPr>
  </w:style>
  <w:style w:type="character" w:styleId="Hyperlink">
    <w:name w:val="Hyperlink"/>
    <w:basedOn w:val="DefaultParagraphFont"/>
    <w:uiPriority w:val="99"/>
    <w:unhideWhenUsed/>
    <w:rsid w:val="00731BD2"/>
    <w:rPr>
      <w:color w:val="0563C1" w:themeColor="hyperlink"/>
      <w:u w:val="single"/>
    </w:rPr>
  </w:style>
  <w:style w:type="character" w:styleId="UnresolvedMention">
    <w:name w:val="Unresolved Mention"/>
    <w:basedOn w:val="DefaultParagraphFont"/>
    <w:uiPriority w:val="99"/>
    <w:semiHidden/>
    <w:unhideWhenUsed/>
    <w:rsid w:val="00731BD2"/>
    <w:rPr>
      <w:color w:val="605E5C"/>
      <w:shd w:val="clear" w:color="auto" w:fill="E1DFDD"/>
    </w:rPr>
  </w:style>
  <w:style w:type="paragraph" w:styleId="HTMLPreformatted">
    <w:name w:val="HTML Preformatted"/>
    <w:basedOn w:val="Normal"/>
    <w:link w:val="HTMLPreformattedChar"/>
    <w:uiPriority w:val="99"/>
    <w:semiHidden/>
    <w:unhideWhenUsed/>
    <w:rsid w:val="00731BD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31BD2"/>
    <w:rPr>
      <w:rFonts w:ascii="Consolas" w:eastAsia="Times New Roman" w:hAnsi="Consolas" w:cs="Consolas"/>
      <w:kern w:val="0"/>
      <w:sz w:val="20"/>
      <w:szCs w:val="20"/>
      <w:lang w:eastAsia="en-GB"/>
      <w14:ligatures w14:val="none"/>
    </w:rPr>
  </w:style>
  <w:style w:type="character" w:customStyle="1" w:styleId="whitespace-normal">
    <w:name w:val="whitespace-normal"/>
    <w:basedOn w:val="DefaultParagraphFont"/>
    <w:rsid w:val="00371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67662">
      <w:bodyDiv w:val="1"/>
      <w:marLeft w:val="0"/>
      <w:marRight w:val="0"/>
      <w:marTop w:val="0"/>
      <w:marBottom w:val="0"/>
      <w:divBdr>
        <w:top w:val="none" w:sz="0" w:space="0" w:color="auto"/>
        <w:left w:val="none" w:sz="0" w:space="0" w:color="auto"/>
        <w:bottom w:val="none" w:sz="0" w:space="0" w:color="auto"/>
        <w:right w:val="none" w:sz="0" w:space="0" w:color="auto"/>
      </w:divBdr>
    </w:div>
    <w:div w:id="73671744">
      <w:bodyDiv w:val="1"/>
      <w:marLeft w:val="0"/>
      <w:marRight w:val="0"/>
      <w:marTop w:val="0"/>
      <w:marBottom w:val="0"/>
      <w:divBdr>
        <w:top w:val="none" w:sz="0" w:space="0" w:color="auto"/>
        <w:left w:val="none" w:sz="0" w:space="0" w:color="auto"/>
        <w:bottom w:val="none" w:sz="0" w:space="0" w:color="auto"/>
        <w:right w:val="none" w:sz="0" w:space="0" w:color="auto"/>
      </w:divBdr>
    </w:div>
    <w:div w:id="147521974">
      <w:bodyDiv w:val="1"/>
      <w:marLeft w:val="0"/>
      <w:marRight w:val="0"/>
      <w:marTop w:val="0"/>
      <w:marBottom w:val="0"/>
      <w:divBdr>
        <w:top w:val="none" w:sz="0" w:space="0" w:color="auto"/>
        <w:left w:val="none" w:sz="0" w:space="0" w:color="auto"/>
        <w:bottom w:val="none" w:sz="0" w:space="0" w:color="auto"/>
        <w:right w:val="none" w:sz="0" w:space="0" w:color="auto"/>
      </w:divBdr>
    </w:div>
    <w:div w:id="231237030">
      <w:bodyDiv w:val="1"/>
      <w:marLeft w:val="0"/>
      <w:marRight w:val="0"/>
      <w:marTop w:val="0"/>
      <w:marBottom w:val="0"/>
      <w:divBdr>
        <w:top w:val="none" w:sz="0" w:space="0" w:color="auto"/>
        <w:left w:val="none" w:sz="0" w:space="0" w:color="auto"/>
        <w:bottom w:val="none" w:sz="0" w:space="0" w:color="auto"/>
        <w:right w:val="none" w:sz="0" w:space="0" w:color="auto"/>
      </w:divBdr>
    </w:div>
    <w:div w:id="240407264">
      <w:bodyDiv w:val="1"/>
      <w:marLeft w:val="0"/>
      <w:marRight w:val="0"/>
      <w:marTop w:val="0"/>
      <w:marBottom w:val="0"/>
      <w:divBdr>
        <w:top w:val="none" w:sz="0" w:space="0" w:color="auto"/>
        <w:left w:val="none" w:sz="0" w:space="0" w:color="auto"/>
        <w:bottom w:val="none" w:sz="0" w:space="0" w:color="auto"/>
        <w:right w:val="none" w:sz="0" w:space="0" w:color="auto"/>
      </w:divBdr>
    </w:div>
    <w:div w:id="447705486">
      <w:bodyDiv w:val="1"/>
      <w:marLeft w:val="0"/>
      <w:marRight w:val="0"/>
      <w:marTop w:val="0"/>
      <w:marBottom w:val="0"/>
      <w:divBdr>
        <w:top w:val="none" w:sz="0" w:space="0" w:color="auto"/>
        <w:left w:val="none" w:sz="0" w:space="0" w:color="auto"/>
        <w:bottom w:val="none" w:sz="0" w:space="0" w:color="auto"/>
        <w:right w:val="none" w:sz="0" w:space="0" w:color="auto"/>
      </w:divBdr>
    </w:div>
    <w:div w:id="482048928">
      <w:bodyDiv w:val="1"/>
      <w:marLeft w:val="0"/>
      <w:marRight w:val="0"/>
      <w:marTop w:val="0"/>
      <w:marBottom w:val="0"/>
      <w:divBdr>
        <w:top w:val="none" w:sz="0" w:space="0" w:color="auto"/>
        <w:left w:val="none" w:sz="0" w:space="0" w:color="auto"/>
        <w:bottom w:val="none" w:sz="0" w:space="0" w:color="auto"/>
        <w:right w:val="none" w:sz="0" w:space="0" w:color="auto"/>
      </w:divBdr>
    </w:div>
    <w:div w:id="495387332">
      <w:bodyDiv w:val="1"/>
      <w:marLeft w:val="0"/>
      <w:marRight w:val="0"/>
      <w:marTop w:val="0"/>
      <w:marBottom w:val="0"/>
      <w:divBdr>
        <w:top w:val="none" w:sz="0" w:space="0" w:color="auto"/>
        <w:left w:val="none" w:sz="0" w:space="0" w:color="auto"/>
        <w:bottom w:val="none" w:sz="0" w:space="0" w:color="auto"/>
        <w:right w:val="none" w:sz="0" w:space="0" w:color="auto"/>
      </w:divBdr>
    </w:div>
    <w:div w:id="502013350">
      <w:bodyDiv w:val="1"/>
      <w:marLeft w:val="0"/>
      <w:marRight w:val="0"/>
      <w:marTop w:val="0"/>
      <w:marBottom w:val="0"/>
      <w:divBdr>
        <w:top w:val="none" w:sz="0" w:space="0" w:color="auto"/>
        <w:left w:val="none" w:sz="0" w:space="0" w:color="auto"/>
        <w:bottom w:val="none" w:sz="0" w:space="0" w:color="auto"/>
        <w:right w:val="none" w:sz="0" w:space="0" w:color="auto"/>
      </w:divBdr>
    </w:div>
    <w:div w:id="762536538">
      <w:bodyDiv w:val="1"/>
      <w:marLeft w:val="0"/>
      <w:marRight w:val="0"/>
      <w:marTop w:val="0"/>
      <w:marBottom w:val="0"/>
      <w:divBdr>
        <w:top w:val="none" w:sz="0" w:space="0" w:color="auto"/>
        <w:left w:val="none" w:sz="0" w:space="0" w:color="auto"/>
        <w:bottom w:val="none" w:sz="0" w:space="0" w:color="auto"/>
        <w:right w:val="none" w:sz="0" w:space="0" w:color="auto"/>
      </w:divBdr>
    </w:div>
    <w:div w:id="973877419">
      <w:bodyDiv w:val="1"/>
      <w:marLeft w:val="0"/>
      <w:marRight w:val="0"/>
      <w:marTop w:val="0"/>
      <w:marBottom w:val="0"/>
      <w:divBdr>
        <w:top w:val="none" w:sz="0" w:space="0" w:color="auto"/>
        <w:left w:val="none" w:sz="0" w:space="0" w:color="auto"/>
        <w:bottom w:val="none" w:sz="0" w:space="0" w:color="auto"/>
        <w:right w:val="none" w:sz="0" w:space="0" w:color="auto"/>
      </w:divBdr>
    </w:div>
    <w:div w:id="1014772579">
      <w:bodyDiv w:val="1"/>
      <w:marLeft w:val="0"/>
      <w:marRight w:val="0"/>
      <w:marTop w:val="0"/>
      <w:marBottom w:val="0"/>
      <w:divBdr>
        <w:top w:val="none" w:sz="0" w:space="0" w:color="auto"/>
        <w:left w:val="none" w:sz="0" w:space="0" w:color="auto"/>
        <w:bottom w:val="none" w:sz="0" w:space="0" w:color="auto"/>
        <w:right w:val="none" w:sz="0" w:space="0" w:color="auto"/>
      </w:divBdr>
    </w:div>
    <w:div w:id="1123497218">
      <w:bodyDiv w:val="1"/>
      <w:marLeft w:val="0"/>
      <w:marRight w:val="0"/>
      <w:marTop w:val="0"/>
      <w:marBottom w:val="0"/>
      <w:divBdr>
        <w:top w:val="none" w:sz="0" w:space="0" w:color="auto"/>
        <w:left w:val="none" w:sz="0" w:space="0" w:color="auto"/>
        <w:bottom w:val="none" w:sz="0" w:space="0" w:color="auto"/>
        <w:right w:val="none" w:sz="0" w:space="0" w:color="auto"/>
      </w:divBdr>
    </w:div>
    <w:div w:id="1173837305">
      <w:bodyDiv w:val="1"/>
      <w:marLeft w:val="0"/>
      <w:marRight w:val="0"/>
      <w:marTop w:val="0"/>
      <w:marBottom w:val="0"/>
      <w:divBdr>
        <w:top w:val="none" w:sz="0" w:space="0" w:color="auto"/>
        <w:left w:val="none" w:sz="0" w:space="0" w:color="auto"/>
        <w:bottom w:val="none" w:sz="0" w:space="0" w:color="auto"/>
        <w:right w:val="none" w:sz="0" w:space="0" w:color="auto"/>
      </w:divBdr>
    </w:div>
    <w:div w:id="1385637594">
      <w:bodyDiv w:val="1"/>
      <w:marLeft w:val="0"/>
      <w:marRight w:val="0"/>
      <w:marTop w:val="0"/>
      <w:marBottom w:val="0"/>
      <w:divBdr>
        <w:top w:val="none" w:sz="0" w:space="0" w:color="auto"/>
        <w:left w:val="none" w:sz="0" w:space="0" w:color="auto"/>
        <w:bottom w:val="none" w:sz="0" w:space="0" w:color="auto"/>
        <w:right w:val="none" w:sz="0" w:space="0" w:color="auto"/>
      </w:divBdr>
    </w:div>
    <w:div w:id="1485857623">
      <w:bodyDiv w:val="1"/>
      <w:marLeft w:val="0"/>
      <w:marRight w:val="0"/>
      <w:marTop w:val="0"/>
      <w:marBottom w:val="0"/>
      <w:divBdr>
        <w:top w:val="none" w:sz="0" w:space="0" w:color="auto"/>
        <w:left w:val="none" w:sz="0" w:space="0" w:color="auto"/>
        <w:bottom w:val="none" w:sz="0" w:space="0" w:color="auto"/>
        <w:right w:val="none" w:sz="0" w:space="0" w:color="auto"/>
      </w:divBdr>
    </w:div>
    <w:div w:id="1555895321">
      <w:bodyDiv w:val="1"/>
      <w:marLeft w:val="0"/>
      <w:marRight w:val="0"/>
      <w:marTop w:val="0"/>
      <w:marBottom w:val="0"/>
      <w:divBdr>
        <w:top w:val="none" w:sz="0" w:space="0" w:color="auto"/>
        <w:left w:val="none" w:sz="0" w:space="0" w:color="auto"/>
        <w:bottom w:val="none" w:sz="0" w:space="0" w:color="auto"/>
        <w:right w:val="none" w:sz="0" w:space="0" w:color="auto"/>
      </w:divBdr>
    </w:div>
    <w:div w:id="1875849422">
      <w:bodyDiv w:val="1"/>
      <w:marLeft w:val="0"/>
      <w:marRight w:val="0"/>
      <w:marTop w:val="0"/>
      <w:marBottom w:val="0"/>
      <w:divBdr>
        <w:top w:val="none" w:sz="0" w:space="0" w:color="auto"/>
        <w:left w:val="none" w:sz="0" w:space="0" w:color="auto"/>
        <w:bottom w:val="none" w:sz="0" w:space="0" w:color="auto"/>
        <w:right w:val="none" w:sz="0" w:space="0" w:color="auto"/>
      </w:divBdr>
    </w:div>
    <w:div w:id="1887915436">
      <w:bodyDiv w:val="1"/>
      <w:marLeft w:val="0"/>
      <w:marRight w:val="0"/>
      <w:marTop w:val="0"/>
      <w:marBottom w:val="0"/>
      <w:divBdr>
        <w:top w:val="none" w:sz="0" w:space="0" w:color="auto"/>
        <w:left w:val="none" w:sz="0" w:space="0" w:color="auto"/>
        <w:bottom w:val="none" w:sz="0" w:space="0" w:color="auto"/>
        <w:right w:val="none" w:sz="0" w:space="0" w:color="auto"/>
      </w:divBdr>
    </w:div>
    <w:div w:id="1921064097">
      <w:bodyDiv w:val="1"/>
      <w:marLeft w:val="0"/>
      <w:marRight w:val="0"/>
      <w:marTop w:val="0"/>
      <w:marBottom w:val="0"/>
      <w:divBdr>
        <w:top w:val="none" w:sz="0" w:space="0" w:color="auto"/>
        <w:left w:val="none" w:sz="0" w:space="0" w:color="auto"/>
        <w:bottom w:val="none" w:sz="0" w:space="0" w:color="auto"/>
        <w:right w:val="none" w:sz="0" w:space="0" w:color="auto"/>
      </w:divBdr>
    </w:div>
    <w:div w:id="1954088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16/j.biopsych.2022.12.020" TargetMode="External"/><Relationship Id="rId18" Type="http://schemas.openxmlformats.org/officeDocument/2006/relationships/hyperlink" Target="https://doi.org/https://doi.org/10.1038/srep06207"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i.org/https://doi.org/10.3389/fpsyt.2020.599365" TargetMode="External"/><Relationship Id="rId17" Type="http://schemas.openxmlformats.org/officeDocument/2006/relationships/hyperlink" Target="https://doi.org/https://doi.org/10.1023/A:1023949509487" TargetMode="External"/><Relationship Id="rId2" Type="http://schemas.openxmlformats.org/officeDocument/2006/relationships/customXml" Target="../customXml/item2.xml"/><Relationship Id="rId16" Type="http://schemas.openxmlformats.org/officeDocument/2006/relationships/hyperlink" Target="https://doi.org/https://doi.org/10.3389/fpsyg.2021.58378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emf"/><Relationship Id="rId5" Type="http://schemas.openxmlformats.org/officeDocument/2006/relationships/styles" Target="styles.xml"/><Relationship Id="rId15" Type="http://schemas.openxmlformats.org/officeDocument/2006/relationships/hyperlink" Target="https://doi.org/https://doi.org/10.1001/jamapsychiatry.2022.1163"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doi.org/https://doi.org/10.1017/s20457960220004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63ABE3FC53DF47A451CCFCA75820CF" ma:contentTypeVersion="10" ma:contentTypeDescription="Create a new document." ma:contentTypeScope="" ma:versionID="7fd13e9bdda22ee493b0b6b338d2e8c3">
  <xsd:schema xmlns:xsd="http://www.w3.org/2001/XMLSchema" xmlns:xs="http://www.w3.org/2001/XMLSchema" xmlns:p="http://schemas.microsoft.com/office/2006/metadata/properties" xmlns:ns2="7770e3a1-c7bf-4e90-a631-bcd705b2e87e" targetNamespace="http://schemas.microsoft.com/office/2006/metadata/properties" ma:root="true" ma:fieldsID="2d21c44c69bf2481c3d2d996a890c920" ns2:_="">
    <xsd:import namespace="7770e3a1-c7bf-4e90-a631-bcd705b2e8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70e3a1-c7bf-4e90-a631-bcd705b2e8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2f4f8d-d0e3-4fe6-8241-4d1b51fb07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70e3a1-c7bf-4e90-a631-bcd705b2e87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332613-2B84-40EC-B7F6-9B4DAE2372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70e3a1-c7bf-4e90-a631-bcd705b2e8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A141AD-A405-4397-AD85-447DED20E57C}">
  <ds:schemaRefs>
    <ds:schemaRef ds:uri="http://schemas.microsoft.com/office/2006/metadata/properties"/>
    <ds:schemaRef ds:uri="http://schemas.microsoft.com/office/infopath/2007/PartnerControls"/>
    <ds:schemaRef ds:uri="7770e3a1-c7bf-4e90-a631-bcd705b2e87e"/>
  </ds:schemaRefs>
</ds:datastoreItem>
</file>

<file path=customXml/itemProps3.xml><?xml version="1.0" encoding="utf-8"?>
<ds:datastoreItem xmlns:ds="http://schemas.openxmlformats.org/officeDocument/2006/customXml" ds:itemID="{C57E6CCD-1077-4373-B5C3-7A91EB385E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Pages>
  <Words>4759</Words>
  <Characters>27128</Characters>
  <Application>Microsoft Office Word</Application>
  <DocSecurity>4</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31824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Gao</dc:creator>
  <cp:keywords/>
  <dc:description/>
  <cp:lastModifiedBy>Caroline Gao</cp:lastModifiedBy>
  <cp:revision>132</cp:revision>
  <dcterms:created xsi:type="dcterms:W3CDTF">2024-12-11T15:04:00Z</dcterms:created>
  <dcterms:modified xsi:type="dcterms:W3CDTF">2026-05-25T10:26:00Z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0x0101007A63ABE3FC53DF47A451CCFCA75820CF</vt:lpwstr>
  </property>
  <property fmtid="{D5CDD505-2E9C-101B-9397-08002B2CF9AE}" pid="3" name="MediaServiceImageTags">
    <vt:lpwstr/>
  </property>
</Properties>
</file>