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4C5" w:rsidRPr="00B03136" w:rsidRDefault="0026431E" w:rsidP="00A3629A">
      <w:pPr>
        <w:pStyle w:val="Heading1"/>
      </w:pPr>
      <w:bookmarkStart w:id="0" w:name="_Toc28183158"/>
      <w:bookmarkStart w:id="1" w:name="_Toc38632532"/>
      <w:r w:rsidRPr="00B03136">
        <w:t>9</w:t>
      </w:r>
      <w:r w:rsidR="00940A22" w:rsidRPr="00B03136">
        <w:t xml:space="preserve"> </w:t>
      </w:r>
      <w:r w:rsidR="00D264C5" w:rsidRPr="00B03136">
        <w:t xml:space="preserve"> Anhang</w:t>
      </w:r>
      <w:bookmarkEnd w:id="0"/>
      <w:bookmarkEnd w:id="1"/>
    </w:p>
    <w:p w:rsidR="007474F6" w:rsidRPr="00B03136" w:rsidRDefault="0026431E" w:rsidP="00A726F8">
      <w:pPr>
        <w:pStyle w:val="Heading2"/>
      </w:pPr>
      <w:bookmarkStart w:id="2" w:name="_Toc28183162"/>
      <w:bookmarkStart w:id="3" w:name="_Toc38632536"/>
      <w:r w:rsidRPr="00B03136">
        <w:t>9</w:t>
      </w:r>
      <w:r w:rsidR="00D264C5" w:rsidRPr="00B03136">
        <w:t>.2</w:t>
      </w:r>
      <w:r w:rsidR="007474F6" w:rsidRPr="00B03136">
        <w:t xml:space="preserve"> Interviewleitfaden</w:t>
      </w:r>
      <w:bookmarkStart w:id="4" w:name="_GoBack"/>
      <w:bookmarkEnd w:id="2"/>
      <w:bookmarkEnd w:id="3"/>
      <w:bookmarkEnd w:id="4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</w:tblCellMar>
        <w:tblLook w:val="04A0" w:firstRow="1" w:lastRow="0" w:firstColumn="1" w:lastColumn="0" w:noHBand="0" w:noVBand="1"/>
      </w:tblPr>
      <w:tblGrid>
        <w:gridCol w:w="2148"/>
        <w:gridCol w:w="1671"/>
        <w:gridCol w:w="5461"/>
      </w:tblGrid>
      <w:tr w:rsidR="00B966AB" w:rsidRPr="00F60367" w:rsidTr="00953762">
        <w:tc>
          <w:tcPr>
            <w:tcW w:w="0" w:type="auto"/>
          </w:tcPr>
          <w:p w:rsidR="006B0D7E" w:rsidRPr="00F60367" w:rsidRDefault="006B0D7E" w:rsidP="004E7A86">
            <w:pPr>
              <w:snapToGrid w:val="0"/>
              <w:spacing w:line="240" w:lineRule="auto"/>
              <w:jc w:val="left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b/>
                <w:color w:val="000000" w:themeColor="text1"/>
                <w:sz w:val="22"/>
                <w:szCs w:val="22"/>
              </w:rPr>
              <w:t>Analysedimensionen</w:t>
            </w:r>
          </w:p>
        </w:tc>
        <w:tc>
          <w:tcPr>
            <w:tcW w:w="0" w:type="auto"/>
          </w:tcPr>
          <w:p w:rsidR="006B0D7E" w:rsidRPr="00F60367" w:rsidRDefault="006B0D7E" w:rsidP="004E7A86">
            <w:pPr>
              <w:snapToGrid w:val="0"/>
              <w:spacing w:line="240" w:lineRule="auto"/>
              <w:jc w:val="left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b/>
                <w:color w:val="000000" w:themeColor="text1"/>
                <w:sz w:val="22"/>
                <w:szCs w:val="22"/>
              </w:rPr>
              <w:t>Fragekomplexe</w:t>
            </w:r>
          </w:p>
        </w:tc>
        <w:tc>
          <w:tcPr>
            <w:tcW w:w="0" w:type="auto"/>
          </w:tcPr>
          <w:p w:rsidR="006B0D7E" w:rsidRPr="00F60367" w:rsidRDefault="006B0D7E" w:rsidP="004E7A86">
            <w:pPr>
              <w:snapToGrid w:val="0"/>
              <w:spacing w:line="240" w:lineRule="auto"/>
              <w:jc w:val="left"/>
              <w:rPr>
                <w:rFonts w:cs="Times New Roman"/>
                <w:b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Interviewfragen </w:t>
            </w:r>
          </w:p>
        </w:tc>
      </w:tr>
      <w:tr w:rsidR="00B966AB" w:rsidRPr="00F60367" w:rsidTr="00953762">
        <w:tc>
          <w:tcPr>
            <w:tcW w:w="0" w:type="auto"/>
          </w:tcPr>
          <w:p w:rsidR="006B0D7E" w:rsidRPr="00F60367" w:rsidRDefault="006B0D7E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6B0D7E" w:rsidRPr="00F60367" w:rsidRDefault="006B0D7E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6B0D7E" w:rsidRPr="00F60367" w:rsidRDefault="006B0D7E" w:rsidP="004E7A86">
            <w:pPr>
              <w:snapToGrid w:val="0"/>
              <w:spacing w:line="240" w:lineRule="auto"/>
              <w:jc w:val="left"/>
              <w:rPr>
                <w:rFonts w:cs="Times New Roman"/>
                <w:i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i/>
                <w:color w:val="000000" w:themeColor="text1"/>
                <w:sz w:val="22"/>
                <w:szCs w:val="22"/>
              </w:rPr>
              <w:t>Datenschutzvereinbarung, Informationen zur Forschungsfrage</w:t>
            </w:r>
          </w:p>
        </w:tc>
      </w:tr>
      <w:tr w:rsidR="00F60367" w:rsidRPr="00F60367" w:rsidTr="00953762">
        <w:tc>
          <w:tcPr>
            <w:tcW w:w="0" w:type="auto"/>
            <w:vMerge w:val="restart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Ideen &amp; Diskurse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Rolle bei Verbreitung der Idee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I</w:t>
            </w:r>
            <w:r w:rsidRPr="00F60367">
              <w:rPr>
                <w:rStyle w:val="FootnoteReference"/>
                <w:rFonts w:cs="Times New Roman"/>
                <w:color w:val="000000" w:themeColor="text1"/>
                <w:sz w:val="22"/>
                <w:szCs w:val="22"/>
              </w:rPr>
              <w:footnoteReference w:id="1"/>
            </w: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: Welche Rolle haben Sie in dem Projekt „Glücklich in Wuppertal“ / Entwicklung von Wohlstandsindikatoren gespielt?</w:t>
            </w:r>
          </w:p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E: Wann/in welchem Zusammenhang hatten Sie mit dem Projekt „Glücklich in Wuppertal“/Entwicklung der Wohlstandsindikatoren </w:t>
            </w:r>
            <w:r w:rsidR="00E550BA" w:rsidRPr="00F60367">
              <w:rPr>
                <w:rFonts w:cs="Times New Roman"/>
                <w:color w:val="000000" w:themeColor="text1"/>
                <w:sz w:val="22"/>
                <w:szCs w:val="22"/>
              </w:rPr>
              <w:t>zu tun</w:t>
            </w: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?</w:t>
            </w:r>
            <w:r w:rsidR="00E550BA"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 Was war Ihre Rolle dabei?</w:t>
            </w:r>
          </w:p>
        </w:tc>
      </w:tr>
      <w:tr w:rsidR="00F60367" w:rsidRPr="00F60367" w:rsidTr="00953762">
        <w:tc>
          <w:tcPr>
            <w:tcW w:w="0" w:type="auto"/>
            <w:vMerge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Verständlichkeit der Idee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Was ist nach Ihre</w:t>
            </w:r>
            <w:r w:rsidR="00F60367">
              <w:rPr>
                <w:rFonts w:cs="Times New Roman"/>
                <w:color w:val="000000" w:themeColor="text1"/>
                <w:sz w:val="22"/>
                <w:szCs w:val="22"/>
              </w:rPr>
              <w:t>m</w:t>
            </w: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 Verständnis Ziel des Projektes „Glücklich in Wuppertal“/Entwicklung der Wohlstandsindikatoren? </w:t>
            </w:r>
          </w:p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Was verstehen Sie unter dem Konzept Glück/Wohlstand?</w:t>
            </w:r>
          </w:p>
        </w:tc>
      </w:tr>
      <w:tr w:rsidR="00F60367" w:rsidRPr="00F60367" w:rsidTr="00953762">
        <w:tc>
          <w:tcPr>
            <w:tcW w:w="0" w:type="auto"/>
            <w:vMerge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Relevanz der Idee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Für wie wichtig halten Sie die genannten Projektziele?</w:t>
            </w:r>
          </w:p>
        </w:tc>
      </w:tr>
      <w:tr w:rsidR="00F60367" w:rsidRPr="00F60367" w:rsidTr="00953762">
        <w:tc>
          <w:tcPr>
            <w:tcW w:w="0" w:type="auto"/>
            <w:vMerge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Anschlussfähigkeit &amp; Umsetzbarkeit der Idee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Ist dieses Konzept/dieser Indikator </w:t>
            </w:r>
            <w:r w:rsidR="00F60367">
              <w:rPr>
                <w:rFonts w:cs="Times New Roman"/>
                <w:color w:val="000000" w:themeColor="text1"/>
                <w:sz w:val="22"/>
                <w:szCs w:val="22"/>
              </w:rPr>
              <w:t>implementierbar</w:t>
            </w: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 in städtischen Prozesse, Entscheidungen, Statistiken? Wo sehen Sie Anknüpfungspunkte?</w:t>
            </w:r>
          </w:p>
        </w:tc>
      </w:tr>
      <w:tr w:rsidR="00F60367" w:rsidRPr="00F60367" w:rsidTr="00953762">
        <w:tc>
          <w:tcPr>
            <w:tcW w:w="0" w:type="auto"/>
            <w:vMerge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Passung der Idee mit vorhandenen Werten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Inwieweit passt das Konzept Glück/Wohlstand mit den Werten und Ideen der Bevölkerung und der Stadtpolitik und </w:t>
            </w: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noBreakHyphen/>
              <w:t>verwaltung zusammen? Steht es der politischen Elite in Wuppertal eher kritisch oder unterstützend gegenüber?</w:t>
            </w:r>
          </w:p>
        </w:tc>
      </w:tr>
      <w:tr w:rsidR="00F60367" w:rsidRPr="00F60367" w:rsidTr="00953762">
        <w:tc>
          <w:tcPr>
            <w:tcW w:w="0" w:type="auto"/>
            <w:vMerge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Veränderungsintension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Was für Impulse werden mit dem Projekt versucht, in die Stadt zu bringen? Was zu erreichen?</w:t>
            </w:r>
          </w:p>
        </w:tc>
      </w:tr>
      <w:tr w:rsidR="00F60367" w:rsidRPr="00F60367" w:rsidTr="00953762">
        <w:tc>
          <w:tcPr>
            <w:tcW w:w="0" w:type="auto"/>
            <w:vMerge w:val="restart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Akteur*innen</w:t>
            </w: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Direkt eingebundene Akteur*innen</w:t>
            </w: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Welche Akteur*innen (Einzelpersonen oder Organisationen) waren in das Projekt eingebunden? Wissen Sie von weiteren Personen oder Organisationseinheiten, beispielweise aus der Stadtverwaltung oder Zivilgesellschaft?</w:t>
            </w:r>
          </w:p>
        </w:tc>
      </w:tr>
      <w:tr w:rsidR="00F60367" w:rsidRPr="00F60367" w:rsidTr="00953762">
        <w:tc>
          <w:tcPr>
            <w:tcW w:w="0" w:type="auto"/>
            <w:vMerge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Öffentlichkeit</w:t>
            </w: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Wie schätzen Sie das Interesse der Öffentlichkeit ein? War die lokale oder überregionale Presse daran interessiert? </w:t>
            </w:r>
          </w:p>
        </w:tc>
      </w:tr>
      <w:tr w:rsidR="00F60367" w:rsidRPr="00F60367" w:rsidTr="00953762">
        <w:tc>
          <w:tcPr>
            <w:tcW w:w="0" w:type="auto"/>
            <w:vMerge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Rolle der Wissenschaft / epistemic community?</w:t>
            </w: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I: In welcher Rolle sehen Sie die Wissenschaft bei städtischen Prozessen? Was ist dabei Ihre eigene Rolle?</w:t>
            </w:r>
          </w:p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E: In welcher Rolle sehen Sie als Vertreter*in der Stadtpolitik/-verwaltung/Zivilgesellschaft die Wissenschaft bei städtischen Prozessen?</w:t>
            </w:r>
          </w:p>
        </w:tc>
      </w:tr>
      <w:tr w:rsidR="00F60367" w:rsidRPr="00F60367" w:rsidTr="00953762">
        <w:tc>
          <w:tcPr>
            <w:tcW w:w="0" w:type="auto"/>
            <w:vMerge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Unterstützer*innen</w:t>
            </w: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Wer hat sich für das Projekt aktiv eingesetzt (über die Projektpartner*innen hinaus)?</w:t>
            </w:r>
          </w:p>
        </w:tc>
      </w:tr>
      <w:tr w:rsidR="00F60367" w:rsidRPr="00F60367" w:rsidTr="00953762">
        <w:tc>
          <w:tcPr>
            <w:tcW w:w="0" w:type="auto"/>
            <w:vMerge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B966AB" w:rsidRPr="00F60367" w:rsidRDefault="00E550BA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Netzwerke</w:t>
            </w: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Wie sind die Akteur*innen des Projektes vernetzt? Welche Rolle haben diese Netzwerke und Eigenschaften der Projektpartner</w:t>
            </w:r>
            <w:r w:rsidR="00F60367">
              <w:rPr>
                <w:rFonts w:cs="Times New Roman"/>
                <w:color w:val="000000" w:themeColor="text1"/>
                <w:sz w:val="22"/>
                <w:szCs w:val="22"/>
              </w:rPr>
              <w:t>*innen</w:t>
            </w: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 gespielt?</w:t>
            </w:r>
          </w:p>
        </w:tc>
      </w:tr>
      <w:tr w:rsidR="00F60367" w:rsidRPr="00F60367" w:rsidTr="00953762">
        <w:tc>
          <w:tcPr>
            <w:tcW w:w="0" w:type="auto"/>
            <w:vMerge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Zugang zu Entscheidungsträger*innen</w:t>
            </w: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I: Wie eng war die Kommunikation zwischen dem Projekt und den Entscheidungsträger*innen? Was haben die städtischen Entscheidungsträger*innen bisher davon mitgekriegt?</w:t>
            </w:r>
          </w:p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E: Wie eng war die Kommunikation zwischen dem Projekt und den städtischen Entscheidungsträger*innen? Was haben Sie und Ihre Kolleg*innen bisher davon mitgekriegt?</w:t>
            </w:r>
          </w:p>
        </w:tc>
      </w:tr>
      <w:tr w:rsidR="00F60367" w:rsidRPr="00F60367" w:rsidTr="00953762">
        <w:tc>
          <w:tcPr>
            <w:tcW w:w="0" w:type="auto"/>
            <w:vMerge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Unterstützung durch Entscheidungsträger*innen</w:t>
            </w:r>
          </w:p>
        </w:tc>
        <w:tc>
          <w:tcPr>
            <w:tcW w:w="0" w:type="auto"/>
          </w:tcPr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I: Stehen die Entscheidungsträger*innen hinter der Idee? Würden diese sich für eine Veränderung einsetzen oder tun das bereits? </w:t>
            </w:r>
          </w:p>
          <w:p w:rsidR="00B966AB" w:rsidRPr="00F60367" w:rsidRDefault="00B966AB" w:rsidP="004E7A86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E: Stehen Sie als Entscheidungsträger*in hinter der Idee? Würden Sie gerne in</w:t>
            </w:r>
            <w:ins w:id="5" w:author="Sangeetha" w:date="2020-12-14T15:54:00Z">
              <w:r w:rsidR="0060253D">
                <w:rPr>
                  <w:rFonts w:cs="Times New Roman"/>
                  <w:color w:val="000000" w:themeColor="text1"/>
                  <w:sz w:val="22"/>
                  <w:szCs w:val="22"/>
                </w:rPr>
                <w:t xml:space="preserve"> </w:t>
              </w:r>
            </w:ins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d</w:t>
            </w:r>
            <w:del w:id="6" w:author="Sangeetha" w:date="2020-12-14T15:54:00Z">
              <w:r w:rsidRPr="00F60367" w:rsidDel="0060253D">
                <w:rPr>
                  <w:rFonts w:cs="Times New Roman"/>
                  <w:color w:val="000000" w:themeColor="text1"/>
                  <w:sz w:val="22"/>
                  <w:szCs w:val="22"/>
                </w:rPr>
                <w:delText xml:space="preserve"> </w:delText>
              </w:r>
            </w:del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er Stadt die Indikatoren/die Glückapp etablieren oder was würde dem im Wege stehen? Setzten Sie sich bereits dafür ein?</w:t>
            </w:r>
          </w:p>
        </w:tc>
      </w:tr>
      <w:tr w:rsidR="00B966AB" w:rsidRPr="00F60367" w:rsidTr="00E550BA">
        <w:tc>
          <w:tcPr>
            <w:tcW w:w="0" w:type="auto"/>
            <w:vMerge w:val="restart"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Rahmenbedingungen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Vorhandensein und Kommunikation einer Krise/eines Widerspruchs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Was gibt es gerade </w:t>
            </w:r>
            <w:r w:rsidR="00F60367">
              <w:rPr>
                <w:rFonts w:cs="Times New Roman"/>
                <w:color w:val="000000" w:themeColor="text1"/>
                <w:sz w:val="22"/>
                <w:szCs w:val="22"/>
              </w:rPr>
              <w:t xml:space="preserve">und gab es in den vergangenen drei Jahren </w:t>
            </w: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für Herausforderungen oder Widersprüche in der Stadt oder darüber hinaus, die im Zusammenhang mit dem Projekt stehen?</w:t>
            </w:r>
          </w:p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strike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Sehen andere dies auch so? Wird dies offen kommuniziert?</w:t>
            </w:r>
          </w:p>
        </w:tc>
      </w:tr>
      <w:tr w:rsidR="00B966AB" w:rsidRPr="00F60367" w:rsidTr="00E550BA">
        <w:tc>
          <w:tcPr>
            <w:tcW w:w="0" w:type="auto"/>
            <w:vMerge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Institutioneller Kontext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sz w:val="22"/>
                <w:szCs w:val="22"/>
              </w:rPr>
              <w:t>Gab es andere Ereignisse oder Veränderungen, die die Entwicklung und Etablierung der Indikatoren beeinflusst haben oder damit im Zusammenhang stehen?</w:t>
            </w:r>
          </w:p>
        </w:tc>
      </w:tr>
      <w:tr w:rsidR="00B966AB" w:rsidRPr="00F60367" w:rsidTr="00E550BA">
        <w:tc>
          <w:tcPr>
            <w:tcW w:w="0" w:type="auto"/>
            <w:vMerge w:val="restart"/>
            <w:shd w:val="clear" w:color="auto" w:fill="auto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color w:val="000000" w:themeColor="text1"/>
                <w:sz w:val="22"/>
                <w:szCs w:val="22"/>
              </w:rPr>
              <w:t>Wandel</w:t>
            </w:r>
          </w:p>
        </w:tc>
        <w:tc>
          <w:tcPr>
            <w:tcW w:w="0" w:type="auto"/>
            <w:shd w:val="clear" w:color="auto" w:fill="auto"/>
          </w:tcPr>
          <w:p w:rsidR="00B966AB" w:rsidRPr="00F60367" w:rsidRDefault="00F60367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Bereits zu beobachtender </w:t>
            </w:r>
          </w:p>
        </w:tc>
        <w:tc>
          <w:tcPr>
            <w:tcW w:w="0" w:type="auto"/>
            <w:shd w:val="clear" w:color="auto" w:fill="auto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strike/>
                <w:sz w:val="22"/>
                <w:szCs w:val="22"/>
              </w:rPr>
            </w:pPr>
            <w:r w:rsidRPr="00F60367">
              <w:rPr>
                <w:rFonts w:cs="Times New Roman"/>
                <w:sz w:val="22"/>
                <w:szCs w:val="22"/>
              </w:rPr>
              <w:t>Finden Sie, die vorher genannten Projektziele wurden bereits erreicht bzw. was verhindert oder erschwert die Erreichung?</w:t>
            </w:r>
          </w:p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sz w:val="22"/>
                <w:szCs w:val="22"/>
              </w:rPr>
              <w:t>Gab es politische Entscheidungen, die Sie auf die Wohlstandsindikatoren</w:t>
            </w:r>
            <w:r w:rsidR="00F60367">
              <w:rPr>
                <w:rFonts w:cs="Times New Roman"/>
                <w:sz w:val="22"/>
                <w:szCs w:val="22"/>
              </w:rPr>
              <w:t>/die Glücksapp</w:t>
            </w:r>
            <w:r w:rsidRPr="00F60367">
              <w:rPr>
                <w:rFonts w:cs="Times New Roman"/>
                <w:sz w:val="22"/>
                <w:szCs w:val="22"/>
              </w:rPr>
              <w:t xml:space="preserve"> zurückführen würden?</w:t>
            </w:r>
          </w:p>
        </w:tc>
      </w:tr>
      <w:tr w:rsidR="00B966AB" w:rsidRPr="00F60367" w:rsidTr="00E550BA">
        <w:tc>
          <w:tcPr>
            <w:tcW w:w="0" w:type="auto"/>
            <w:vMerge/>
            <w:shd w:val="clear" w:color="auto" w:fill="auto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strike/>
                <w:color w:val="000000" w:themeColor="text1"/>
                <w:sz w:val="22"/>
                <w:szCs w:val="22"/>
              </w:rPr>
            </w:pPr>
            <w:r w:rsidRPr="00F60367">
              <w:rPr>
                <w:rFonts w:cs="Times New Roman"/>
                <w:sz w:val="22"/>
                <w:szCs w:val="22"/>
              </w:rPr>
              <w:t xml:space="preserve">Was sind </w:t>
            </w:r>
            <w:r w:rsidR="00F60367">
              <w:rPr>
                <w:rFonts w:cs="Times New Roman"/>
                <w:sz w:val="22"/>
                <w:szCs w:val="22"/>
              </w:rPr>
              <w:t>die</w:t>
            </w:r>
            <w:r w:rsidRPr="00F60367">
              <w:rPr>
                <w:rFonts w:cs="Times New Roman"/>
                <w:sz w:val="22"/>
                <w:szCs w:val="22"/>
              </w:rPr>
              <w:t xml:space="preserve"> nächsten Schwerpunkte Ihrer Arbeit, worauf kommt es jetzt </w:t>
            </w:r>
            <w:r w:rsidR="00F60367">
              <w:rPr>
                <w:rFonts w:cs="Times New Roman"/>
                <w:sz w:val="22"/>
                <w:szCs w:val="22"/>
              </w:rPr>
              <w:t xml:space="preserve">Ihrer Meinung nach </w:t>
            </w:r>
            <w:r w:rsidRPr="00F60367">
              <w:rPr>
                <w:rFonts w:cs="Times New Roman"/>
                <w:sz w:val="22"/>
                <w:szCs w:val="22"/>
              </w:rPr>
              <w:t>an?</w:t>
            </w:r>
          </w:p>
        </w:tc>
      </w:tr>
      <w:tr w:rsidR="00B966AB" w:rsidRPr="00F60367" w:rsidTr="00F60367"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:rsidR="00B966AB" w:rsidRPr="00F60367" w:rsidRDefault="00B966AB" w:rsidP="00DA06BA">
            <w:pPr>
              <w:snapToGrid w:val="0"/>
              <w:spacing w:line="240" w:lineRule="auto"/>
              <w:jc w:val="left"/>
              <w:rPr>
                <w:rFonts w:cs="Times New Roman"/>
                <w:i/>
                <w:iCs/>
                <w:sz w:val="22"/>
                <w:szCs w:val="22"/>
              </w:rPr>
            </w:pPr>
            <w:r w:rsidRPr="00F60367">
              <w:rPr>
                <w:rFonts w:cs="Times New Roman"/>
                <w:i/>
                <w:iCs/>
                <w:sz w:val="22"/>
                <w:szCs w:val="22"/>
              </w:rPr>
              <w:t>Frage nach weiteren involvierten Personen oder Organisationseinheiten, die für ein Interview in Frage kommen</w:t>
            </w:r>
          </w:p>
        </w:tc>
      </w:tr>
    </w:tbl>
    <w:p w:rsidR="00953762" w:rsidRDefault="00953762" w:rsidP="0078777B">
      <w:pPr>
        <w:pStyle w:val="Caption"/>
        <w:keepNext/>
        <w:spacing w:after="0" w:line="240" w:lineRule="auto"/>
        <w:ind w:left="170" w:right="170"/>
        <w:rPr>
          <w:rFonts w:cs="Times New Roman"/>
          <w:b w:val="0"/>
          <w:i/>
          <w:color w:val="000000" w:themeColor="text1"/>
          <w:sz w:val="22"/>
          <w:szCs w:val="24"/>
        </w:rPr>
      </w:pPr>
    </w:p>
    <w:p w:rsidR="006B0D7E" w:rsidRPr="00B03136" w:rsidRDefault="006B0D7E" w:rsidP="006B0D7E">
      <w:pPr>
        <w:spacing w:after="120"/>
        <w:rPr>
          <w:rFonts w:cs="Times New Roman"/>
          <w:color w:val="000000" w:themeColor="text1"/>
        </w:rPr>
      </w:pPr>
    </w:p>
    <w:p w:rsidR="000C531E" w:rsidRPr="00B03136" w:rsidRDefault="000C531E" w:rsidP="006B0D7E">
      <w:pPr>
        <w:spacing w:after="120"/>
        <w:rPr>
          <w:rFonts w:cs="Times New Roman"/>
          <w:color w:val="000000" w:themeColor="text1"/>
        </w:rPr>
      </w:pPr>
    </w:p>
    <w:sectPr w:rsidR="000C531E" w:rsidRPr="00B03136" w:rsidSect="00EF44D3">
      <w:headerReference w:type="default" r:id="rId8"/>
      <w:footerReference w:type="default" r:id="rId9"/>
      <w:pgSz w:w="11900" w:h="16840" w:code="9"/>
      <w:pgMar w:top="1418" w:right="1418" w:bottom="1134" w:left="1418" w:header="709" w:footer="850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528" w:rsidRDefault="00916528" w:rsidP="00CD2A44">
      <w:r>
        <w:separator/>
      </w:r>
    </w:p>
  </w:endnote>
  <w:endnote w:type="continuationSeparator" w:id="0">
    <w:p w:rsidR="00916528" w:rsidRDefault="00916528" w:rsidP="00CD2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528" w:rsidRPr="00CD2DC9" w:rsidRDefault="00916528" w:rsidP="002C01D9">
    <w:pPr>
      <w:pStyle w:val="Footer"/>
      <w:framePr w:wrap="around" w:vAnchor="text" w:hAnchor="margin" w:xAlign="right" w:y="1"/>
      <w:rPr>
        <w:noProof/>
        <w:sz w:val="16"/>
      </w:rPr>
    </w:pPr>
    <w:r w:rsidRPr="00CD2DC9">
      <w:rPr>
        <w:rStyle w:val="PageNumber"/>
        <w:rFonts w:cs="Times New Roman"/>
      </w:rPr>
      <w:fldChar w:fldCharType="begin"/>
    </w:r>
    <w:r w:rsidRPr="00CD2DC9">
      <w:rPr>
        <w:rStyle w:val="PageNumber"/>
        <w:rFonts w:cs="Times New Roman"/>
      </w:rPr>
      <w:instrText xml:space="preserve">PAGE  </w:instrText>
    </w:r>
    <w:r w:rsidRPr="00CD2DC9">
      <w:rPr>
        <w:rStyle w:val="PageNumber"/>
        <w:rFonts w:cs="Times New Roman"/>
      </w:rPr>
      <w:fldChar w:fldCharType="separate"/>
    </w:r>
    <w:r w:rsidR="00077701">
      <w:rPr>
        <w:rStyle w:val="PageNumber"/>
        <w:rFonts w:cs="Times New Roman"/>
        <w:noProof/>
      </w:rPr>
      <w:t>ii</w:t>
    </w:r>
    <w:r w:rsidRPr="00CD2DC9">
      <w:rPr>
        <w:rStyle w:val="PageNumber"/>
        <w:rFonts w:cs="Times New Roman"/>
      </w:rPr>
      <w:fldChar w:fldCharType="end"/>
    </w:r>
  </w:p>
  <w:p w:rsidR="00916528" w:rsidRPr="00CD2DC9" w:rsidRDefault="00916528" w:rsidP="00CA4AD4">
    <w:pPr>
      <w:pStyle w:val="Footer"/>
      <w:ind w:right="360"/>
      <w:rPr>
        <w:rFonts w:cs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528" w:rsidRDefault="00916528" w:rsidP="00CD2A44">
      <w:r>
        <w:separator/>
      </w:r>
    </w:p>
  </w:footnote>
  <w:footnote w:type="continuationSeparator" w:id="0">
    <w:p w:rsidR="00916528" w:rsidRDefault="00916528" w:rsidP="00CD2A44">
      <w:r>
        <w:continuationSeparator/>
      </w:r>
    </w:p>
  </w:footnote>
  <w:footnote w:id="1">
    <w:p w:rsidR="00916528" w:rsidRPr="009830DB" w:rsidRDefault="00916528" w:rsidP="009830DB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142769">
        <w:rPr>
          <w:sz w:val="20"/>
          <w:szCs w:val="20"/>
        </w:rPr>
        <w:t>„I“ steht für Projektinterne interviewte Person, „E“ für externe interviewte Person.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528" w:rsidRPr="0099273E" w:rsidRDefault="00916528">
    <w:pPr>
      <w:pStyle w:val="Header"/>
      <w:spacing w:after="144"/>
      <w:rPr>
        <w:sz w:val="20"/>
      </w:rPr>
    </w:pPr>
    <w:r>
      <w:rPr>
        <w:sz w:val="20"/>
      </w:rPr>
      <w:t>Anhang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E50DBF"/>
    <w:multiLevelType w:val="hybridMultilevel"/>
    <w:tmpl w:val="019619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7029C1"/>
    <w:multiLevelType w:val="hybridMultilevel"/>
    <w:tmpl w:val="051A21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F647A"/>
    <w:multiLevelType w:val="hybridMultilevel"/>
    <w:tmpl w:val="C59A2C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0E65EC"/>
    <w:multiLevelType w:val="hybridMultilevel"/>
    <w:tmpl w:val="81227AA8"/>
    <w:lvl w:ilvl="0" w:tplc="C3B238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C7204D"/>
    <w:multiLevelType w:val="hybridMultilevel"/>
    <w:tmpl w:val="482E6204"/>
    <w:lvl w:ilvl="0" w:tplc="B1F8EF0E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DD1981"/>
    <w:multiLevelType w:val="hybridMultilevel"/>
    <w:tmpl w:val="4F54DF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B417E4"/>
    <w:multiLevelType w:val="hybridMultilevel"/>
    <w:tmpl w:val="575E30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3060F1"/>
    <w:multiLevelType w:val="hybridMultilevel"/>
    <w:tmpl w:val="DE365162"/>
    <w:lvl w:ilvl="0" w:tplc="A260BEC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2F21463"/>
    <w:multiLevelType w:val="hybridMultilevel"/>
    <w:tmpl w:val="86E80A3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9D941C5"/>
    <w:multiLevelType w:val="hybridMultilevel"/>
    <w:tmpl w:val="EAC04E12"/>
    <w:lvl w:ilvl="0" w:tplc="0407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1">
    <w:nsid w:val="1B6D6994"/>
    <w:multiLevelType w:val="hybridMultilevel"/>
    <w:tmpl w:val="B24EEC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DF4D4F"/>
    <w:multiLevelType w:val="hybridMultilevel"/>
    <w:tmpl w:val="1C10E1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784104"/>
    <w:multiLevelType w:val="hybridMultilevel"/>
    <w:tmpl w:val="2F2E861C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09E12C3"/>
    <w:multiLevelType w:val="hybridMultilevel"/>
    <w:tmpl w:val="EE84E6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1980A70"/>
    <w:multiLevelType w:val="hybridMultilevel"/>
    <w:tmpl w:val="75DAB5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632AF"/>
    <w:multiLevelType w:val="hybridMultilevel"/>
    <w:tmpl w:val="F4DE786C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283A36"/>
    <w:multiLevelType w:val="hybridMultilevel"/>
    <w:tmpl w:val="E6B0A69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0685076"/>
    <w:multiLevelType w:val="hybridMultilevel"/>
    <w:tmpl w:val="080AB3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260C51"/>
    <w:multiLevelType w:val="hybridMultilevel"/>
    <w:tmpl w:val="471436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AF70A2"/>
    <w:multiLevelType w:val="hybridMultilevel"/>
    <w:tmpl w:val="67D833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437FFD"/>
    <w:multiLevelType w:val="hybridMultilevel"/>
    <w:tmpl w:val="CF989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2854C4"/>
    <w:multiLevelType w:val="hybridMultilevel"/>
    <w:tmpl w:val="4D5E64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FE7128"/>
    <w:multiLevelType w:val="hybridMultilevel"/>
    <w:tmpl w:val="B3D455D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BE1A6D"/>
    <w:multiLevelType w:val="hybridMultilevel"/>
    <w:tmpl w:val="1F3A6B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DF4C3C"/>
    <w:multiLevelType w:val="hybridMultilevel"/>
    <w:tmpl w:val="A0FA00D4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573F4AF0"/>
    <w:multiLevelType w:val="hybridMultilevel"/>
    <w:tmpl w:val="5CC09F6A"/>
    <w:lvl w:ilvl="0" w:tplc="0407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7B756CD"/>
    <w:multiLevelType w:val="hybridMultilevel"/>
    <w:tmpl w:val="783AD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6D127E"/>
    <w:multiLevelType w:val="hybridMultilevel"/>
    <w:tmpl w:val="AF26EC00"/>
    <w:lvl w:ilvl="0" w:tplc="10943D0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FD34B1"/>
    <w:multiLevelType w:val="hybridMultilevel"/>
    <w:tmpl w:val="B38EC6E0"/>
    <w:lvl w:ilvl="0" w:tplc="66EC0B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670302"/>
    <w:multiLevelType w:val="hybridMultilevel"/>
    <w:tmpl w:val="2DBE3D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2567CB"/>
    <w:multiLevelType w:val="hybridMultilevel"/>
    <w:tmpl w:val="909074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C49F30">
      <w:numFmt w:val="bullet"/>
      <w:lvlText w:val=""/>
      <w:lvlJc w:val="left"/>
      <w:pPr>
        <w:ind w:left="1440" w:hanging="360"/>
      </w:pPr>
      <w:rPr>
        <w:rFonts w:ascii="Wingdings" w:eastAsiaTheme="minorEastAsia" w:hAnsi="Wingdings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0077FB4"/>
    <w:multiLevelType w:val="hybridMultilevel"/>
    <w:tmpl w:val="C13A80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1D2524"/>
    <w:multiLevelType w:val="hybridMultilevel"/>
    <w:tmpl w:val="2D78E2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4B51BA9"/>
    <w:multiLevelType w:val="hybridMultilevel"/>
    <w:tmpl w:val="84180F8A"/>
    <w:lvl w:ilvl="0" w:tplc="E3B29E8A">
      <w:start w:val="6"/>
      <w:numFmt w:val="bullet"/>
      <w:lvlText w:val="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79A46B16"/>
    <w:multiLevelType w:val="hybridMultilevel"/>
    <w:tmpl w:val="04E07B02"/>
    <w:lvl w:ilvl="0" w:tplc="8208D4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B24C7D"/>
    <w:multiLevelType w:val="hybridMultilevel"/>
    <w:tmpl w:val="CD70C0D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20"/>
  </w:num>
  <w:num w:numId="4">
    <w:abstractNumId w:val="30"/>
  </w:num>
  <w:num w:numId="5">
    <w:abstractNumId w:val="3"/>
  </w:num>
  <w:num w:numId="6">
    <w:abstractNumId w:val="12"/>
  </w:num>
  <w:num w:numId="7">
    <w:abstractNumId w:val="27"/>
  </w:num>
  <w:num w:numId="8">
    <w:abstractNumId w:val="7"/>
  </w:num>
  <w:num w:numId="9">
    <w:abstractNumId w:val="15"/>
  </w:num>
  <w:num w:numId="10">
    <w:abstractNumId w:val="18"/>
  </w:num>
  <w:num w:numId="11">
    <w:abstractNumId w:val="2"/>
  </w:num>
  <w:num w:numId="12">
    <w:abstractNumId w:val="0"/>
  </w:num>
  <w:num w:numId="13">
    <w:abstractNumId w:val="14"/>
  </w:num>
  <w:num w:numId="14">
    <w:abstractNumId w:val="22"/>
  </w:num>
  <w:num w:numId="15">
    <w:abstractNumId w:val="4"/>
  </w:num>
  <w:num w:numId="16">
    <w:abstractNumId w:val="25"/>
  </w:num>
  <w:num w:numId="17">
    <w:abstractNumId w:val="29"/>
  </w:num>
  <w:num w:numId="18">
    <w:abstractNumId w:val="9"/>
  </w:num>
  <w:num w:numId="19">
    <w:abstractNumId w:val="21"/>
  </w:num>
  <w:num w:numId="20">
    <w:abstractNumId w:val="17"/>
  </w:num>
  <w:num w:numId="21">
    <w:abstractNumId w:val="35"/>
  </w:num>
  <w:num w:numId="22">
    <w:abstractNumId w:val="36"/>
  </w:num>
  <w:num w:numId="23">
    <w:abstractNumId w:val="24"/>
  </w:num>
  <w:num w:numId="24">
    <w:abstractNumId w:val="32"/>
  </w:num>
  <w:num w:numId="25">
    <w:abstractNumId w:val="33"/>
  </w:num>
  <w:num w:numId="26">
    <w:abstractNumId w:val="1"/>
  </w:num>
  <w:num w:numId="27">
    <w:abstractNumId w:val="6"/>
  </w:num>
  <w:num w:numId="28">
    <w:abstractNumId w:val="19"/>
  </w:num>
  <w:num w:numId="29">
    <w:abstractNumId w:val="31"/>
  </w:num>
  <w:num w:numId="30">
    <w:abstractNumId w:val="8"/>
  </w:num>
  <w:num w:numId="31">
    <w:abstractNumId w:val="34"/>
  </w:num>
  <w:num w:numId="32">
    <w:abstractNumId w:val="16"/>
  </w:num>
  <w:num w:numId="33">
    <w:abstractNumId w:val="13"/>
  </w:num>
  <w:num w:numId="34">
    <w:abstractNumId w:val="5"/>
  </w:num>
  <w:num w:numId="35">
    <w:abstractNumId w:val="23"/>
  </w:num>
  <w:num w:numId="36">
    <w:abstractNumId w:val="10"/>
  </w:num>
  <w:num w:numId="37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hideSpellingErrors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131078" w:nlCheck="1" w:checkStyle="1"/>
  <w:activeWritingStyle w:appName="MSWord" w:lang="en-IN" w:vendorID="64" w:dllVersion="131078" w:nlCheck="1" w:checkStyle="1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786A"/>
    <w:rsid w:val="00000418"/>
    <w:rsid w:val="000026CB"/>
    <w:rsid w:val="00003A9F"/>
    <w:rsid w:val="00004067"/>
    <w:rsid w:val="00004181"/>
    <w:rsid w:val="00007E8A"/>
    <w:rsid w:val="00010AB6"/>
    <w:rsid w:val="00010B29"/>
    <w:rsid w:val="00013BC4"/>
    <w:rsid w:val="000143ED"/>
    <w:rsid w:val="00014DCC"/>
    <w:rsid w:val="000158C3"/>
    <w:rsid w:val="00015D32"/>
    <w:rsid w:val="00020ABE"/>
    <w:rsid w:val="000216B9"/>
    <w:rsid w:val="00021F7F"/>
    <w:rsid w:val="00023A5B"/>
    <w:rsid w:val="00024E4D"/>
    <w:rsid w:val="00031478"/>
    <w:rsid w:val="00032A8A"/>
    <w:rsid w:val="00032F24"/>
    <w:rsid w:val="000339C2"/>
    <w:rsid w:val="00033C65"/>
    <w:rsid w:val="000340FF"/>
    <w:rsid w:val="00034BC8"/>
    <w:rsid w:val="00035FD3"/>
    <w:rsid w:val="00041325"/>
    <w:rsid w:val="00041FBD"/>
    <w:rsid w:val="00042522"/>
    <w:rsid w:val="000451DF"/>
    <w:rsid w:val="00045713"/>
    <w:rsid w:val="00045D32"/>
    <w:rsid w:val="000470CD"/>
    <w:rsid w:val="000474C6"/>
    <w:rsid w:val="00047CD1"/>
    <w:rsid w:val="0005214F"/>
    <w:rsid w:val="00052B31"/>
    <w:rsid w:val="00052F17"/>
    <w:rsid w:val="00053B76"/>
    <w:rsid w:val="00053ECD"/>
    <w:rsid w:val="00056C6D"/>
    <w:rsid w:val="000607B0"/>
    <w:rsid w:val="00061178"/>
    <w:rsid w:val="00062A66"/>
    <w:rsid w:val="00065D98"/>
    <w:rsid w:val="00076892"/>
    <w:rsid w:val="00076C7A"/>
    <w:rsid w:val="00077701"/>
    <w:rsid w:val="00077930"/>
    <w:rsid w:val="000808F8"/>
    <w:rsid w:val="00081308"/>
    <w:rsid w:val="000834BF"/>
    <w:rsid w:val="000858EF"/>
    <w:rsid w:val="000868D3"/>
    <w:rsid w:val="00086BBB"/>
    <w:rsid w:val="00092605"/>
    <w:rsid w:val="00097598"/>
    <w:rsid w:val="000A0B42"/>
    <w:rsid w:val="000A1153"/>
    <w:rsid w:val="000A4262"/>
    <w:rsid w:val="000A5962"/>
    <w:rsid w:val="000A7528"/>
    <w:rsid w:val="000A7EB5"/>
    <w:rsid w:val="000B01F9"/>
    <w:rsid w:val="000B2A98"/>
    <w:rsid w:val="000B2B6E"/>
    <w:rsid w:val="000B38E9"/>
    <w:rsid w:val="000B520E"/>
    <w:rsid w:val="000B585D"/>
    <w:rsid w:val="000B6EF7"/>
    <w:rsid w:val="000C02A8"/>
    <w:rsid w:val="000C03DA"/>
    <w:rsid w:val="000C41A5"/>
    <w:rsid w:val="000C4303"/>
    <w:rsid w:val="000C4EAD"/>
    <w:rsid w:val="000C531E"/>
    <w:rsid w:val="000C5DC5"/>
    <w:rsid w:val="000D0620"/>
    <w:rsid w:val="000D0C87"/>
    <w:rsid w:val="000D1263"/>
    <w:rsid w:val="000D1660"/>
    <w:rsid w:val="000D1B8D"/>
    <w:rsid w:val="000D332B"/>
    <w:rsid w:val="000D3DE6"/>
    <w:rsid w:val="000D5491"/>
    <w:rsid w:val="000D5CC7"/>
    <w:rsid w:val="000D6B05"/>
    <w:rsid w:val="000E0CE5"/>
    <w:rsid w:val="000E0E16"/>
    <w:rsid w:val="000E4B4F"/>
    <w:rsid w:val="000E4CBA"/>
    <w:rsid w:val="000E5D0F"/>
    <w:rsid w:val="000F0CDA"/>
    <w:rsid w:val="000F2BB9"/>
    <w:rsid w:val="000F35C7"/>
    <w:rsid w:val="000F4764"/>
    <w:rsid w:val="000F4903"/>
    <w:rsid w:val="000F6E3C"/>
    <w:rsid w:val="000F7F37"/>
    <w:rsid w:val="00100263"/>
    <w:rsid w:val="00101A94"/>
    <w:rsid w:val="001047F2"/>
    <w:rsid w:val="00105794"/>
    <w:rsid w:val="00117335"/>
    <w:rsid w:val="00117915"/>
    <w:rsid w:val="001201F1"/>
    <w:rsid w:val="00120825"/>
    <w:rsid w:val="00121678"/>
    <w:rsid w:val="00122066"/>
    <w:rsid w:val="001225CC"/>
    <w:rsid w:val="00122B43"/>
    <w:rsid w:val="00122CF4"/>
    <w:rsid w:val="0012502C"/>
    <w:rsid w:val="00127DAA"/>
    <w:rsid w:val="00130453"/>
    <w:rsid w:val="0013130C"/>
    <w:rsid w:val="001329BE"/>
    <w:rsid w:val="001356E7"/>
    <w:rsid w:val="001373C5"/>
    <w:rsid w:val="00137812"/>
    <w:rsid w:val="001409CA"/>
    <w:rsid w:val="00141171"/>
    <w:rsid w:val="00142769"/>
    <w:rsid w:val="00144300"/>
    <w:rsid w:val="0014658C"/>
    <w:rsid w:val="00152357"/>
    <w:rsid w:val="00152F6B"/>
    <w:rsid w:val="001548BF"/>
    <w:rsid w:val="0015600E"/>
    <w:rsid w:val="00156344"/>
    <w:rsid w:val="00157259"/>
    <w:rsid w:val="00160BA5"/>
    <w:rsid w:val="00160C5B"/>
    <w:rsid w:val="00162DC7"/>
    <w:rsid w:val="00163483"/>
    <w:rsid w:val="00167845"/>
    <w:rsid w:val="00170310"/>
    <w:rsid w:val="00171B45"/>
    <w:rsid w:val="00172FD5"/>
    <w:rsid w:val="0017616A"/>
    <w:rsid w:val="0017703F"/>
    <w:rsid w:val="001810F9"/>
    <w:rsid w:val="00181509"/>
    <w:rsid w:val="001829A4"/>
    <w:rsid w:val="00183672"/>
    <w:rsid w:val="00185EBE"/>
    <w:rsid w:val="00187192"/>
    <w:rsid w:val="001908C1"/>
    <w:rsid w:val="00190DB0"/>
    <w:rsid w:val="00190F42"/>
    <w:rsid w:val="00191BB2"/>
    <w:rsid w:val="00194560"/>
    <w:rsid w:val="00195113"/>
    <w:rsid w:val="00197073"/>
    <w:rsid w:val="00197269"/>
    <w:rsid w:val="001972D7"/>
    <w:rsid w:val="001973A4"/>
    <w:rsid w:val="001A2ED6"/>
    <w:rsid w:val="001A507C"/>
    <w:rsid w:val="001A54D0"/>
    <w:rsid w:val="001B1371"/>
    <w:rsid w:val="001B21C7"/>
    <w:rsid w:val="001B4214"/>
    <w:rsid w:val="001B5508"/>
    <w:rsid w:val="001B5850"/>
    <w:rsid w:val="001B62DE"/>
    <w:rsid w:val="001B6DA2"/>
    <w:rsid w:val="001B7113"/>
    <w:rsid w:val="001B75AB"/>
    <w:rsid w:val="001C33F3"/>
    <w:rsid w:val="001C613B"/>
    <w:rsid w:val="001C6392"/>
    <w:rsid w:val="001C64D0"/>
    <w:rsid w:val="001C652E"/>
    <w:rsid w:val="001C71D4"/>
    <w:rsid w:val="001D33E7"/>
    <w:rsid w:val="001D3510"/>
    <w:rsid w:val="001D3867"/>
    <w:rsid w:val="001D57BE"/>
    <w:rsid w:val="001E014A"/>
    <w:rsid w:val="001E0156"/>
    <w:rsid w:val="001E0C5F"/>
    <w:rsid w:val="001E1914"/>
    <w:rsid w:val="001E26F5"/>
    <w:rsid w:val="001E6FE6"/>
    <w:rsid w:val="001F1E07"/>
    <w:rsid w:val="001F1EAF"/>
    <w:rsid w:val="001F2739"/>
    <w:rsid w:val="001F5594"/>
    <w:rsid w:val="001F7B4C"/>
    <w:rsid w:val="002017ED"/>
    <w:rsid w:val="0020265B"/>
    <w:rsid w:val="00204DED"/>
    <w:rsid w:val="00206F91"/>
    <w:rsid w:val="00210B12"/>
    <w:rsid w:val="00211E8D"/>
    <w:rsid w:val="002174DD"/>
    <w:rsid w:val="00217B5C"/>
    <w:rsid w:val="0022230C"/>
    <w:rsid w:val="002257F9"/>
    <w:rsid w:val="00225B53"/>
    <w:rsid w:val="00225CF1"/>
    <w:rsid w:val="00227437"/>
    <w:rsid w:val="00230530"/>
    <w:rsid w:val="00232DA9"/>
    <w:rsid w:val="0023696E"/>
    <w:rsid w:val="00236C34"/>
    <w:rsid w:val="00236C65"/>
    <w:rsid w:val="00237708"/>
    <w:rsid w:val="0024068E"/>
    <w:rsid w:val="00243E8C"/>
    <w:rsid w:val="00246381"/>
    <w:rsid w:val="002476FB"/>
    <w:rsid w:val="0024798A"/>
    <w:rsid w:val="00247BB2"/>
    <w:rsid w:val="00247D96"/>
    <w:rsid w:val="00253838"/>
    <w:rsid w:val="0025528A"/>
    <w:rsid w:val="00257754"/>
    <w:rsid w:val="00257E1C"/>
    <w:rsid w:val="0026229E"/>
    <w:rsid w:val="0026431E"/>
    <w:rsid w:val="00266D11"/>
    <w:rsid w:val="00270729"/>
    <w:rsid w:val="0027083B"/>
    <w:rsid w:val="00270C59"/>
    <w:rsid w:val="00270DE7"/>
    <w:rsid w:val="00271DE2"/>
    <w:rsid w:val="00272399"/>
    <w:rsid w:val="0027542C"/>
    <w:rsid w:val="00275535"/>
    <w:rsid w:val="00276F8E"/>
    <w:rsid w:val="00290755"/>
    <w:rsid w:val="002917EC"/>
    <w:rsid w:val="00293D98"/>
    <w:rsid w:val="00294060"/>
    <w:rsid w:val="00294577"/>
    <w:rsid w:val="00294DE6"/>
    <w:rsid w:val="0029502F"/>
    <w:rsid w:val="0029511F"/>
    <w:rsid w:val="00295547"/>
    <w:rsid w:val="0029632F"/>
    <w:rsid w:val="002971F3"/>
    <w:rsid w:val="002A040C"/>
    <w:rsid w:val="002A2645"/>
    <w:rsid w:val="002A3163"/>
    <w:rsid w:val="002A5B3C"/>
    <w:rsid w:val="002A694B"/>
    <w:rsid w:val="002B0D7F"/>
    <w:rsid w:val="002B2A34"/>
    <w:rsid w:val="002B2FC2"/>
    <w:rsid w:val="002B4D0D"/>
    <w:rsid w:val="002C01D9"/>
    <w:rsid w:val="002C4610"/>
    <w:rsid w:val="002C4996"/>
    <w:rsid w:val="002C74C2"/>
    <w:rsid w:val="002C7BB2"/>
    <w:rsid w:val="002D00A6"/>
    <w:rsid w:val="002D14A7"/>
    <w:rsid w:val="002D3BB2"/>
    <w:rsid w:val="002D6D12"/>
    <w:rsid w:val="002E1CFF"/>
    <w:rsid w:val="002E1E35"/>
    <w:rsid w:val="002E25D2"/>
    <w:rsid w:val="002E32D2"/>
    <w:rsid w:val="002E4ECA"/>
    <w:rsid w:val="002E5032"/>
    <w:rsid w:val="002E7132"/>
    <w:rsid w:val="002F0203"/>
    <w:rsid w:val="002F18D6"/>
    <w:rsid w:val="002F28E1"/>
    <w:rsid w:val="002F534F"/>
    <w:rsid w:val="002F74DC"/>
    <w:rsid w:val="003064F2"/>
    <w:rsid w:val="00307963"/>
    <w:rsid w:val="00307E3D"/>
    <w:rsid w:val="00310A56"/>
    <w:rsid w:val="00310BD2"/>
    <w:rsid w:val="00311612"/>
    <w:rsid w:val="0031213A"/>
    <w:rsid w:val="00314B4C"/>
    <w:rsid w:val="00315235"/>
    <w:rsid w:val="0032127F"/>
    <w:rsid w:val="00321338"/>
    <w:rsid w:val="00322CE1"/>
    <w:rsid w:val="003270FE"/>
    <w:rsid w:val="0032727C"/>
    <w:rsid w:val="00327BBB"/>
    <w:rsid w:val="003309A1"/>
    <w:rsid w:val="0033635C"/>
    <w:rsid w:val="003410CD"/>
    <w:rsid w:val="003412FF"/>
    <w:rsid w:val="003423AB"/>
    <w:rsid w:val="00343041"/>
    <w:rsid w:val="0034354F"/>
    <w:rsid w:val="00351E63"/>
    <w:rsid w:val="00353748"/>
    <w:rsid w:val="00353776"/>
    <w:rsid w:val="0035675E"/>
    <w:rsid w:val="00362AF8"/>
    <w:rsid w:val="00367AAC"/>
    <w:rsid w:val="003707F6"/>
    <w:rsid w:val="00370FD9"/>
    <w:rsid w:val="00371173"/>
    <w:rsid w:val="00371CBC"/>
    <w:rsid w:val="003735E3"/>
    <w:rsid w:val="0037366B"/>
    <w:rsid w:val="00373A35"/>
    <w:rsid w:val="003761D6"/>
    <w:rsid w:val="00377C4D"/>
    <w:rsid w:val="00380730"/>
    <w:rsid w:val="00380BA1"/>
    <w:rsid w:val="00381133"/>
    <w:rsid w:val="00381429"/>
    <w:rsid w:val="00381B1F"/>
    <w:rsid w:val="003820D2"/>
    <w:rsid w:val="003841E2"/>
    <w:rsid w:val="003872C0"/>
    <w:rsid w:val="0039130E"/>
    <w:rsid w:val="00393462"/>
    <w:rsid w:val="00393E02"/>
    <w:rsid w:val="00395803"/>
    <w:rsid w:val="00396219"/>
    <w:rsid w:val="003974C9"/>
    <w:rsid w:val="003A1060"/>
    <w:rsid w:val="003A1A90"/>
    <w:rsid w:val="003A1DBF"/>
    <w:rsid w:val="003A2A07"/>
    <w:rsid w:val="003A4D7F"/>
    <w:rsid w:val="003A7708"/>
    <w:rsid w:val="003B07A3"/>
    <w:rsid w:val="003B1D60"/>
    <w:rsid w:val="003B2162"/>
    <w:rsid w:val="003B46FA"/>
    <w:rsid w:val="003B7328"/>
    <w:rsid w:val="003C016C"/>
    <w:rsid w:val="003C11B3"/>
    <w:rsid w:val="003C3614"/>
    <w:rsid w:val="003C3E5A"/>
    <w:rsid w:val="003C4F51"/>
    <w:rsid w:val="003C56E7"/>
    <w:rsid w:val="003C5EAA"/>
    <w:rsid w:val="003C726E"/>
    <w:rsid w:val="003D00F9"/>
    <w:rsid w:val="003D27A6"/>
    <w:rsid w:val="003D4F55"/>
    <w:rsid w:val="003E0C80"/>
    <w:rsid w:val="003E1625"/>
    <w:rsid w:val="003E36D4"/>
    <w:rsid w:val="003E3CAC"/>
    <w:rsid w:val="003E708A"/>
    <w:rsid w:val="003F1750"/>
    <w:rsid w:val="003F232B"/>
    <w:rsid w:val="003F551E"/>
    <w:rsid w:val="00400985"/>
    <w:rsid w:val="004014FE"/>
    <w:rsid w:val="00402C67"/>
    <w:rsid w:val="0040335A"/>
    <w:rsid w:val="00403486"/>
    <w:rsid w:val="004079F8"/>
    <w:rsid w:val="004132DE"/>
    <w:rsid w:val="004148EB"/>
    <w:rsid w:val="00414DB0"/>
    <w:rsid w:val="00414DD4"/>
    <w:rsid w:val="0041752A"/>
    <w:rsid w:val="004177FA"/>
    <w:rsid w:val="00420B59"/>
    <w:rsid w:val="00421385"/>
    <w:rsid w:val="004235C0"/>
    <w:rsid w:val="004239B0"/>
    <w:rsid w:val="00425025"/>
    <w:rsid w:val="004271EB"/>
    <w:rsid w:val="00427C82"/>
    <w:rsid w:val="004300AC"/>
    <w:rsid w:val="0043091D"/>
    <w:rsid w:val="004323BA"/>
    <w:rsid w:val="00433229"/>
    <w:rsid w:val="00433B79"/>
    <w:rsid w:val="004346C8"/>
    <w:rsid w:val="00435121"/>
    <w:rsid w:val="0043616C"/>
    <w:rsid w:val="004365B4"/>
    <w:rsid w:val="0044061B"/>
    <w:rsid w:val="00441610"/>
    <w:rsid w:val="004417AF"/>
    <w:rsid w:val="00445D89"/>
    <w:rsid w:val="004474DB"/>
    <w:rsid w:val="004529DB"/>
    <w:rsid w:val="00454D52"/>
    <w:rsid w:val="00454FF1"/>
    <w:rsid w:val="004562E0"/>
    <w:rsid w:val="00460E67"/>
    <w:rsid w:val="00464FC3"/>
    <w:rsid w:val="004701B6"/>
    <w:rsid w:val="004708D7"/>
    <w:rsid w:val="00471B21"/>
    <w:rsid w:val="004728E4"/>
    <w:rsid w:val="00472BF3"/>
    <w:rsid w:val="0047498F"/>
    <w:rsid w:val="00476430"/>
    <w:rsid w:val="00484405"/>
    <w:rsid w:val="004848C0"/>
    <w:rsid w:val="004875A6"/>
    <w:rsid w:val="0049035E"/>
    <w:rsid w:val="004925E0"/>
    <w:rsid w:val="00492F06"/>
    <w:rsid w:val="00493741"/>
    <w:rsid w:val="00495DD7"/>
    <w:rsid w:val="004967FF"/>
    <w:rsid w:val="004979EC"/>
    <w:rsid w:val="004A14F0"/>
    <w:rsid w:val="004A185F"/>
    <w:rsid w:val="004A40F5"/>
    <w:rsid w:val="004A55EF"/>
    <w:rsid w:val="004A64C3"/>
    <w:rsid w:val="004A6D40"/>
    <w:rsid w:val="004A748D"/>
    <w:rsid w:val="004B1558"/>
    <w:rsid w:val="004B6B79"/>
    <w:rsid w:val="004C2EB7"/>
    <w:rsid w:val="004C3FCA"/>
    <w:rsid w:val="004C408C"/>
    <w:rsid w:val="004C575A"/>
    <w:rsid w:val="004C7881"/>
    <w:rsid w:val="004D04B3"/>
    <w:rsid w:val="004D2E6F"/>
    <w:rsid w:val="004D4EE3"/>
    <w:rsid w:val="004D61C4"/>
    <w:rsid w:val="004D6C26"/>
    <w:rsid w:val="004E0066"/>
    <w:rsid w:val="004E00F6"/>
    <w:rsid w:val="004E19B7"/>
    <w:rsid w:val="004E4521"/>
    <w:rsid w:val="004E5AE6"/>
    <w:rsid w:val="004E5EA7"/>
    <w:rsid w:val="004E7A72"/>
    <w:rsid w:val="004E7A86"/>
    <w:rsid w:val="004F42B0"/>
    <w:rsid w:val="004F4C01"/>
    <w:rsid w:val="004F51F3"/>
    <w:rsid w:val="004F7180"/>
    <w:rsid w:val="005040B7"/>
    <w:rsid w:val="005062CE"/>
    <w:rsid w:val="005064FC"/>
    <w:rsid w:val="0050669C"/>
    <w:rsid w:val="0050776B"/>
    <w:rsid w:val="005078DB"/>
    <w:rsid w:val="00507B1A"/>
    <w:rsid w:val="005104B1"/>
    <w:rsid w:val="00510FC3"/>
    <w:rsid w:val="005133CF"/>
    <w:rsid w:val="0051379A"/>
    <w:rsid w:val="00514BC2"/>
    <w:rsid w:val="005163C9"/>
    <w:rsid w:val="005171CA"/>
    <w:rsid w:val="00520D10"/>
    <w:rsid w:val="0052185D"/>
    <w:rsid w:val="00521877"/>
    <w:rsid w:val="005227C0"/>
    <w:rsid w:val="00522ABC"/>
    <w:rsid w:val="00523F7A"/>
    <w:rsid w:val="00525DD7"/>
    <w:rsid w:val="0052623C"/>
    <w:rsid w:val="005263D9"/>
    <w:rsid w:val="00527B9E"/>
    <w:rsid w:val="00530ABC"/>
    <w:rsid w:val="00531D1C"/>
    <w:rsid w:val="00534F63"/>
    <w:rsid w:val="0053577A"/>
    <w:rsid w:val="0053649C"/>
    <w:rsid w:val="00536D7E"/>
    <w:rsid w:val="00540687"/>
    <w:rsid w:val="00542F08"/>
    <w:rsid w:val="0054303D"/>
    <w:rsid w:val="00543395"/>
    <w:rsid w:val="00547596"/>
    <w:rsid w:val="00547FE3"/>
    <w:rsid w:val="00550E12"/>
    <w:rsid w:val="00552BCC"/>
    <w:rsid w:val="00553B59"/>
    <w:rsid w:val="00554575"/>
    <w:rsid w:val="0056065C"/>
    <w:rsid w:val="00561A83"/>
    <w:rsid w:val="00561AA7"/>
    <w:rsid w:val="00561B54"/>
    <w:rsid w:val="005634AE"/>
    <w:rsid w:val="005642C0"/>
    <w:rsid w:val="00565F38"/>
    <w:rsid w:val="00567822"/>
    <w:rsid w:val="005702C7"/>
    <w:rsid w:val="005724F4"/>
    <w:rsid w:val="00573FDD"/>
    <w:rsid w:val="00576553"/>
    <w:rsid w:val="005806D5"/>
    <w:rsid w:val="00580840"/>
    <w:rsid w:val="00582146"/>
    <w:rsid w:val="00582CAC"/>
    <w:rsid w:val="00583DB6"/>
    <w:rsid w:val="00587AE3"/>
    <w:rsid w:val="0059138C"/>
    <w:rsid w:val="005913E1"/>
    <w:rsid w:val="005949E4"/>
    <w:rsid w:val="00597574"/>
    <w:rsid w:val="005A0900"/>
    <w:rsid w:val="005A1C3D"/>
    <w:rsid w:val="005A368B"/>
    <w:rsid w:val="005A397B"/>
    <w:rsid w:val="005A481E"/>
    <w:rsid w:val="005A59F5"/>
    <w:rsid w:val="005A71C6"/>
    <w:rsid w:val="005A79EF"/>
    <w:rsid w:val="005B0867"/>
    <w:rsid w:val="005B1343"/>
    <w:rsid w:val="005B241F"/>
    <w:rsid w:val="005B2E7A"/>
    <w:rsid w:val="005B3F3C"/>
    <w:rsid w:val="005B4F4E"/>
    <w:rsid w:val="005B5701"/>
    <w:rsid w:val="005B78A1"/>
    <w:rsid w:val="005B7C01"/>
    <w:rsid w:val="005C07B1"/>
    <w:rsid w:val="005C0939"/>
    <w:rsid w:val="005C1270"/>
    <w:rsid w:val="005C25FC"/>
    <w:rsid w:val="005C3CE1"/>
    <w:rsid w:val="005D0340"/>
    <w:rsid w:val="005D0D38"/>
    <w:rsid w:val="005D1C8A"/>
    <w:rsid w:val="005D205F"/>
    <w:rsid w:val="005D3CAC"/>
    <w:rsid w:val="005D69DF"/>
    <w:rsid w:val="005E02F2"/>
    <w:rsid w:val="005E1889"/>
    <w:rsid w:val="005E1EFA"/>
    <w:rsid w:val="005E2EDF"/>
    <w:rsid w:val="005E331A"/>
    <w:rsid w:val="005E45F6"/>
    <w:rsid w:val="005E4720"/>
    <w:rsid w:val="005E629E"/>
    <w:rsid w:val="005E7398"/>
    <w:rsid w:val="005F0FC3"/>
    <w:rsid w:val="005F1A39"/>
    <w:rsid w:val="005F3D47"/>
    <w:rsid w:val="005F4909"/>
    <w:rsid w:val="005F593B"/>
    <w:rsid w:val="005F700B"/>
    <w:rsid w:val="00600FFF"/>
    <w:rsid w:val="0060253D"/>
    <w:rsid w:val="00602AB7"/>
    <w:rsid w:val="0060393D"/>
    <w:rsid w:val="00611DFA"/>
    <w:rsid w:val="00611FAE"/>
    <w:rsid w:val="00613D1F"/>
    <w:rsid w:val="00615C77"/>
    <w:rsid w:val="0061600D"/>
    <w:rsid w:val="00620B52"/>
    <w:rsid w:val="006219C3"/>
    <w:rsid w:val="00627B77"/>
    <w:rsid w:val="00632853"/>
    <w:rsid w:val="006338F0"/>
    <w:rsid w:val="00633F39"/>
    <w:rsid w:val="00636D8E"/>
    <w:rsid w:val="00645697"/>
    <w:rsid w:val="00645914"/>
    <w:rsid w:val="00646101"/>
    <w:rsid w:val="006462F2"/>
    <w:rsid w:val="006466C6"/>
    <w:rsid w:val="006529E0"/>
    <w:rsid w:val="00652F21"/>
    <w:rsid w:val="006539B4"/>
    <w:rsid w:val="00653ACB"/>
    <w:rsid w:val="00653D43"/>
    <w:rsid w:val="00661A33"/>
    <w:rsid w:val="00664DB8"/>
    <w:rsid w:val="00667BCC"/>
    <w:rsid w:val="006705DF"/>
    <w:rsid w:val="00671383"/>
    <w:rsid w:val="00672C5D"/>
    <w:rsid w:val="0067460E"/>
    <w:rsid w:val="0068314B"/>
    <w:rsid w:val="00685C17"/>
    <w:rsid w:val="00685E61"/>
    <w:rsid w:val="00685F3C"/>
    <w:rsid w:val="00686B53"/>
    <w:rsid w:val="00691A63"/>
    <w:rsid w:val="00694B84"/>
    <w:rsid w:val="006A1879"/>
    <w:rsid w:val="006A1BA2"/>
    <w:rsid w:val="006A30A2"/>
    <w:rsid w:val="006A37DB"/>
    <w:rsid w:val="006A4793"/>
    <w:rsid w:val="006A7B8E"/>
    <w:rsid w:val="006B0583"/>
    <w:rsid w:val="006B0CA2"/>
    <w:rsid w:val="006B0D7E"/>
    <w:rsid w:val="006B3DF3"/>
    <w:rsid w:val="006B557A"/>
    <w:rsid w:val="006B5C2A"/>
    <w:rsid w:val="006B61B8"/>
    <w:rsid w:val="006B6633"/>
    <w:rsid w:val="006C0511"/>
    <w:rsid w:val="006C1B20"/>
    <w:rsid w:val="006C2562"/>
    <w:rsid w:val="006C34BA"/>
    <w:rsid w:val="006C392A"/>
    <w:rsid w:val="006C62AA"/>
    <w:rsid w:val="006D1683"/>
    <w:rsid w:val="006D212E"/>
    <w:rsid w:val="006D287B"/>
    <w:rsid w:val="006D53DC"/>
    <w:rsid w:val="006D5D30"/>
    <w:rsid w:val="006D6EB1"/>
    <w:rsid w:val="006E06FE"/>
    <w:rsid w:val="006E0C4F"/>
    <w:rsid w:val="006E178F"/>
    <w:rsid w:val="006E1FD2"/>
    <w:rsid w:val="006E3F11"/>
    <w:rsid w:val="006E665D"/>
    <w:rsid w:val="006E6A28"/>
    <w:rsid w:val="006E7F25"/>
    <w:rsid w:val="006F328D"/>
    <w:rsid w:val="0070291D"/>
    <w:rsid w:val="00702D10"/>
    <w:rsid w:val="00705EFF"/>
    <w:rsid w:val="007064F7"/>
    <w:rsid w:val="00707A89"/>
    <w:rsid w:val="00712A4C"/>
    <w:rsid w:val="00712C92"/>
    <w:rsid w:val="00713D6A"/>
    <w:rsid w:val="007146F6"/>
    <w:rsid w:val="007149FE"/>
    <w:rsid w:val="00716EBC"/>
    <w:rsid w:val="00721820"/>
    <w:rsid w:val="00721D5E"/>
    <w:rsid w:val="00721EC8"/>
    <w:rsid w:val="007336E7"/>
    <w:rsid w:val="007373A8"/>
    <w:rsid w:val="00741EAA"/>
    <w:rsid w:val="0074224D"/>
    <w:rsid w:val="00742C5C"/>
    <w:rsid w:val="00743292"/>
    <w:rsid w:val="00743F97"/>
    <w:rsid w:val="0074434D"/>
    <w:rsid w:val="00745022"/>
    <w:rsid w:val="007457CF"/>
    <w:rsid w:val="007474F6"/>
    <w:rsid w:val="00752C11"/>
    <w:rsid w:val="00754A2A"/>
    <w:rsid w:val="00754C97"/>
    <w:rsid w:val="00755ED1"/>
    <w:rsid w:val="00761572"/>
    <w:rsid w:val="0076205F"/>
    <w:rsid w:val="0077042D"/>
    <w:rsid w:val="0077189D"/>
    <w:rsid w:val="00772CB2"/>
    <w:rsid w:val="00775DF1"/>
    <w:rsid w:val="0077618F"/>
    <w:rsid w:val="00777735"/>
    <w:rsid w:val="007819D9"/>
    <w:rsid w:val="00781E00"/>
    <w:rsid w:val="00782CD7"/>
    <w:rsid w:val="007834C3"/>
    <w:rsid w:val="007841B1"/>
    <w:rsid w:val="00785049"/>
    <w:rsid w:val="007852A3"/>
    <w:rsid w:val="007876E6"/>
    <w:rsid w:val="0078777B"/>
    <w:rsid w:val="0079297A"/>
    <w:rsid w:val="007934F0"/>
    <w:rsid w:val="007A193E"/>
    <w:rsid w:val="007A258C"/>
    <w:rsid w:val="007A6BC2"/>
    <w:rsid w:val="007B0925"/>
    <w:rsid w:val="007B38CB"/>
    <w:rsid w:val="007B51F4"/>
    <w:rsid w:val="007B561E"/>
    <w:rsid w:val="007B5D1F"/>
    <w:rsid w:val="007B74DE"/>
    <w:rsid w:val="007C1A7C"/>
    <w:rsid w:val="007C2DBA"/>
    <w:rsid w:val="007C62E3"/>
    <w:rsid w:val="007D10A4"/>
    <w:rsid w:val="007D355C"/>
    <w:rsid w:val="007D369B"/>
    <w:rsid w:val="007D4E1F"/>
    <w:rsid w:val="007D4FA7"/>
    <w:rsid w:val="007D6F04"/>
    <w:rsid w:val="007E12DF"/>
    <w:rsid w:val="007E1785"/>
    <w:rsid w:val="007E18C7"/>
    <w:rsid w:val="007E29F4"/>
    <w:rsid w:val="007E2D5E"/>
    <w:rsid w:val="007E3EF2"/>
    <w:rsid w:val="007E7E06"/>
    <w:rsid w:val="007F0E41"/>
    <w:rsid w:val="007F2A80"/>
    <w:rsid w:val="007F2B8D"/>
    <w:rsid w:val="007F4D81"/>
    <w:rsid w:val="007F7B8C"/>
    <w:rsid w:val="007F7F9E"/>
    <w:rsid w:val="008061C3"/>
    <w:rsid w:val="00806C6B"/>
    <w:rsid w:val="00806F2F"/>
    <w:rsid w:val="00807E8E"/>
    <w:rsid w:val="00811C0E"/>
    <w:rsid w:val="0081389D"/>
    <w:rsid w:val="008143FF"/>
    <w:rsid w:val="0081485A"/>
    <w:rsid w:val="008237B3"/>
    <w:rsid w:val="00827DA7"/>
    <w:rsid w:val="008326B2"/>
    <w:rsid w:val="00833578"/>
    <w:rsid w:val="00834D5E"/>
    <w:rsid w:val="00840138"/>
    <w:rsid w:val="008441FB"/>
    <w:rsid w:val="0084565D"/>
    <w:rsid w:val="0084659C"/>
    <w:rsid w:val="008526CA"/>
    <w:rsid w:val="008528A3"/>
    <w:rsid w:val="00856161"/>
    <w:rsid w:val="00856452"/>
    <w:rsid w:val="00856926"/>
    <w:rsid w:val="00856B3E"/>
    <w:rsid w:val="00857972"/>
    <w:rsid w:val="00857CA0"/>
    <w:rsid w:val="00861704"/>
    <w:rsid w:val="00861750"/>
    <w:rsid w:val="00866D15"/>
    <w:rsid w:val="008701D0"/>
    <w:rsid w:val="00870F7F"/>
    <w:rsid w:val="0087443B"/>
    <w:rsid w:val="0087564E"/>
    <w:rsid w:val="00880E85"/>
    <w:rsid w:val="00882D3D"/>
    <w:rsid w:val="00883412"/>
    <w:rsid w:val="00883E44"/>
    <w:rsid w:val="00886A2F"/>
    <w:rsid w:val="00886EA3"/>
    <w:rsid w:val="00890496"/>
    <w:rsid w:val="00890507"/>
    <w:rsid w:val="00891733"/>
    <w:rsid w:val="00893E2B"/>
    <w:rsid w:val="0089694D"/>
    <w:rsid w:val="008A069B"/>
    <w:rsid w:val="008A23D4"/>
    <w:rsid w:val="008A6880"/>
    <w:rsid w:val="008B2BFE"/>
    <w:rsid w:val="008B62D2"/>
    <w:rsid w:val="008C19D8"/>
    <w:rsid w:val="008C200C"/>
    <w:rsid w:val="008C2E07"/>
    <w:rsid w:val="008C321E"/>
    <w:rsid w:val="008C3E24"/>
    <w:rsid w:val="008C5030"/>
    <w:rsid w:val="008D00FC"/>
    <w:rsid w:val="008D1EBB"/>
    <w:rsid w:val="008D44E2"/>
    <w:rsid w:val="008D5508"/>
    <w:rsid w:val="008E117A"/>
    <w:rsid w:val="008E335C"/>
    <w:rsid w:val="008E464E"/>
    <w:rsid w:val="008F01E2"/>
    <w:rsid w:val="008F0D66"/>
    <w:rsid w:val="008F1630"/>
    <w:rsid w:val="00902738"/>
    <w:rsid w:val="0090280B"/>
    <w:rsid w:val="00902FB9"/>
    <w:rsid w:val="009057DD"/>
    <w:rsid w:val="00905EA3"/>
    <w:rsid w:val="009141C2"/>
    <w:rsid w:val="00915CD8"/>
    <w:rsid w:val="00916528"/>
    <w:rsid w:val="00916844"/>
    <w:rsid w:val="0092754C"/>
    <w:rsid w:val="0093062A"/>
    <w:rsid w:val="009316E0"/>
    <w:rsid w:val="00932CF1"/>
    <w:rsid w:val="00932D31"/>
    <w:rsid w:val="00933A14"/>
    <w:rsid w:val="0093468B"/>
    <w:rsid w:val="00934E3C"/>
    <w:rsid w:val="009369B4"/>
    <w:rsid w:val="00937F3A"/>
    <w:rsid w:val="00940A22"/>
    <w:rsid w:val="009439DA"/>
    <w:rsid w:val="00945AA1"/>
    <w:rsid w:val="00947BB4"/>
    <w:rsid w:val="00953762"/>
    <w:rsid w:val="00955722"/>
    <w:rsid w:val="0095726F"/>
    <w:rsid w:val="00957F59"/>
    <w:rsid w:val="00960223"/>
    <w:rsid w:val="00961AE2"/>
    <w:rsid w:val="009621B7"/>
    <w:rsid w:val="00965263"/>
    <w:rsid w:val="00970DFC"/>
    <w:rsid w:val="00971A5F"/>
    <w:rsid w:val="00971DB0"/>
    <w:rsid w:val="00973936"/>
    <w:rsid w:val="00974072"/>
    <w:rsid w:val="00974646"/>
    <w:rsid w:val="009755B5"/>
    <w:rsid w:val="00976EAE"/>
    <w:rsid w:val="0098107E"/>
    <w:rsid w:val="009830DB"/>
    <w:rsid w:val="00983487"/>
    <w:rsid w:val="00983901"/>
    <w:rsid w:val="00987BF0"/>
    <w:rsid w:val="00992133"/>
    <w:rsid w:val="0099273E"/>
    <w:rsid w:val="009928DE"/>
    <w:rsid w:val="009929F4"/>
    <w:rsid w:val="0099688F"/>
    <w:rsid w:val="00997078"/>
    <w:rsid w:val="009A07D8"/>
    <w:rsid w:val="009A2380"/>
    <w:rsid w:val="009A24D7"/>
    <w:rsid w:val="009A3234"/>
    <w:rsid w:val="009A551E"/>
    <w:rsid w:val="009B0E10"/>
    <w:rsid w:val="009B1917"/>
    <w:rsid w:val="009B2495"/>
    <w:rsid w:val="009B4E75"/>
    <w:rsid w:val="009B589B"/>
    <w:rsid w:val="009B5F25"/>
    <w:rsid w:val="009B6CDB"/>
    <w:rsid w:val="009C1331"/>
    <w:rsid w:val="009C27D3"/>
    <w:rsid w:val="009C2D1A"/>
    <w:rsid w:val="009C3B63"/>
    <w:rsid w:val="009C3F32"/>
    <w:rsid w:val="009C4049"/>
    <w:rsid w:val="009C417E"/>
    <w:rsid w:val="009C5555"/>
    <w:rsid w:val="009C59BB"/>
    <w:rsid w:val="009C631D"/>
    <w:rsid w:val="009C6B5E"/>
    <w:rsid w:val="009D0B49"/>
    <w:rsid w:val="009D341B"/>
    <w:rsid w:val="009D427D"/>
    <w:rsid w:val="009D6B2F"/>
    <w:rsid w:val="009E1BA1"/>
    <w:rsid w:val="009E1F36"/>
    <w:rsid w:val="009E2928"/>
    <w:rsid w:val="009E3489"/>
    <w:rsid w:val="009E6D85"/>
    <w:rsid w:val="009E6D92"/>
    <w:rsid w:val="009F0651"/>
    <w:rsid w:val="009F13CD"/>
    <w:rsid w:val="009F1C2C"/>
    <w:rsid w:val="009F2474"/>
    <w:rsid w:val="009F581F"/>
    <w:rsid w:val="009F62B6"/>
    <w:rsid w:val="009F6C08"/>
    <w:rsid w:val="009F7FED"/>
    <w:rsid w:val="00A005F4"/>
    <w:rsid w:val="00A025F9"/>
    <w:rsid w:val="00A11007"/>
    <w:rsid w:val="00A1448F"/>
    <w:rsid w:val="00A155DA"/>
    <w:rsid w:val="00A167A1"/>
    <w:rsid w:val="00A205DA"/>
    <w:rsid w:val="00A265CF"/>
    <w:rsid w:val="00A2778A"/>
    <w:rsid w:val="00A3009E"/>
    <w:rsid w:val="00A3071E"/>
    <w:rsid w:val="00A31007"/>
    <w:rsid w:val="00A31DD6"/>
    <w:rsid w:val="00A32799"/>
    <w:rsid w:val="00A3283C"/>
    <w:rsid w:val="00A3629A"/>
    <w:rsid w:val="00A36BDE"/>
    <w:rsid w:val="00A37CD6"/>
    <w:rsid w:val="00A42371"/>
    <w:rsid w:val="00A42D94"/>
    <w:rsid w:val="00A42DCE"/>
    <w:rsid w:val="00A43651"/>
    <w:rsid w:val="00A46AC8"/>
    <w:rsid w:val="00A47A66"/>
    <w:rsid w:val="00A47C3D"/>
    <w:rsid w:val="00A47F20"/>
    <w:rsid w:val="00A50FC5"/>
    <w:rsid w:val="00A51C32"/>
    <w:rsid w:val="00A5360D"/>
    <w:rsid w:val="00A541F2"/>
    <w:rsid w:val="00A55586"/>
    <w:rsid w:val="00A55636"/>
    <w:rsid w:val="00A57055"/>
    <w:rsid w:val="00A5760D"/>
    <w:rsid w:val="00A62D53"/>
    <w:rsid w:val="00A7089D"/>
    <w:rsid w:val="00A70F9C"/>
    <w:rsid w:val="00A726F8"/>
    <w:rsid w:val="00A74FEC"/>
    <w:rsid w:val="00A75E19"/>
    <w:rsid w:val="00A764A2"/>
    <w:rsid w:val="00A76CA9"/>
    <w:rsid w:val="00A76FE1"/>
    <w:rsid w:val="00A77E40"/>
    <w:rsid w:val="00A8157E"/>
    <w:rsid w:val="00A81EC1"/>
    <w:rsid w:val="00A8204A"/>
    <w:rsid w:val="00A82AB9"/>
    <w:rsid w:val="00A84610"/>
    <w:rsid w:val="00A855C0"/>
    <w:rsid w:val="00A86A4B"/>
    <w:rsid w:val="00A87E9B"/>
    <w:rsid w:val="00A91757"/>
    <w:rsid w:val="00A9196C"/>
    <w:rsid w:val="00A929DC"/>
    <w:rsid w:val="00A9386B"/>
    <w:rsid w:val="00A93E7B"/>
    <w:rsid w:val="00A95789"/>
    <w:rsid w:val="00A96047"/>
    <w:rsid w:val="00AA04DE"/>
    <w:rsid w:val="00AA0D59"/>
    <w:rsid w:val="00AA1C94"/>
    <w:rsid w:val="00AA275C"/>
    <w:rsid w:val="00AA71A3"/>
    <w:rsid w:val="00AA71F4"/>
    <w:rsid w:val="00AA7F4F"/>
    <w:rsid w:val="00AB0667"/>
    <w:rsid w:val="00AB4383"/>
    <w:rsid w:val="00AB4A7B"/>
    <w:rsid w:val="00AB5243"/>
    <w:rsid w:val="00AB6BB3"/>
    <w:rsid w:val="00AC0AF7"/>
    <w:rsid w:val="00AC19E8"/>
    <w:rsid w:val="00AC1C3F"/>
    <w:rsid w:val="00AC2598"/>
    <w:rsid w:val="00AC3EBC"/>
    <w:rsid w:val="00AC786A"/>
    <w:rsid w:val="00AD000E"/>
    <w:rsid w:val="00AD1469"/>
    <w:rsid w:val="00AD150B"/>
    <w:rsid w:val="00AD1553"/>
    <w:rsid w:val="00AD2892"/>
    <w:rsid w:val="00AD3AC9"/>
    <w:rsid w:val="00AD4327"/>
    <w:rsid w:val="00AD4EAE"/>
    <w:rsid w:val="00AD5167"/>
    <w:rsid w:val="00AD5D7B"/>
    <w:rsid w:val="00AD6A5A"/>
    <w:rsid w:val="00AD7ABD"/>
    <w:rsid w:val="00AE2215"/>
    <w:rsid w:val="00AE722B"/>
    <w:rsid w:val="00AE7BCC"/>
    <w:rsid w:val="00AF0EB0"/>
    <w:rsid w:val="00AF1E22"/>
    <w:rsid w:val="00AF2365"/>
    <w:rsid w:val="00AF2D62"/>
    <w:rsid w:val="00AF35D6"/>
    <w:rsid w:val="00AF58B3"/>
    <w:rsid w:val="00AF7E1B"/>
    <w:rsid w:val="00B0068A"/>
    <w:rsid w:val="00B01C5E"/>
    <w:rsid w:val="00B03136"/>
    <w:rsid w:val="00B07D9D"/>
    <w:rsid w:val="00B149F8"/>
    <w:rsid w:val="00B164F7"/>
    <w:rsid w:val="00B17B5E"/>
    <w:rsid w:val="00B17DD8"/>
    <w:rsid w:val="00B22309"/>
    <w:rsid w:val="00B22D12"/>
    <w:rsid w:val="00B2751A"/>
    <w:rsid w:val="00B27582"/>
    <w:rsid w:val="00B302DB"/>
    <w:rsid w:val="00B3369E"/>
    <w:rsid w:val="00B33E54"/>
    <w:rsid w:val="00B34934"/>
    <w:rsid w:val="00B36977"/>
    <w:rsid w:val="00B37854"/>
    <w:rsid w:val="00B42A19"/>
    <w:rsid w:val="00B439CA"/>
    <w:rsid w:val="00B43A0E"/>
    <w:rsid w:val="00B43B0D"/>
    <w:rsid w:val="00B4402D"/>
    <w:rsid w:val="00B469EC"/>
    <w:rsid w:val="00B53AFA"/>
    <w:rsid w:val="00B5737D"/>
    <w:rsid w:val="00B574CE"/>
    <w:rsid w:val="00B612DD"/>
    <w:rsid w:val="00B62279"/>
    <w:rsid w:val="00B631D3"/>
    <w:rsid w:val="00B63B3A"/>
    <w:rsid w:val="00B64EB8"/>
    <w:rsid w:val="00B664FD"/>
    <w:rsid w:val="00B66BAA"/>
    <w:rsid w:val="00B7084B"/>
    <w:rsid w:val="00B725C8"/>
    <w:rsid w:val="00B732DF"/>
    <w:rsid w:val="00B74B99"/>
    <w:rsid w:val="00B7644E"/>
    <w:rsid w:val="00B764DA"/>
    <w:rsid w:val="00B83582"/>
    <w:rsid w:val="00B84AE3"/>
    <w:rsid w:val="00B8669A"/>
    <w:rsid w:val="00B87B7D"/>
    <w:rsid w:val="00B91861"/>
    <w:rsid w:val="00B91D40"/>
    <w:rsid w:val="00B932F9"/>
    <w:rsid w:val="00B9470E"/>
    <w:rsid w:val="00B966AB"/>
    <w:rsid w:val="00BA0C64"/>
    <w:rsid w:val="00BA103A"/>
    <w:rsid w:val="00BA2EA4"/>
    <w:rsid w:val="00BA2FF5"/>
    <w:rsid w:val="00BA3694"/>
    <w:rsid w:val="00BA3B1F"/>
    <w:rsid w:val="00BA4F1F"/>
    <w:rsid w:val="00BA59BC"/>
    <w:rsid w:val="00BA68A9"/>
    <w:rsid w:val="00BB001F"/>
    <w:rsid w:val="00BB020A"/>
    <w:rsid w:val="00BB2866"/>
    <w:rsid w:val="00BB39B1"/>
    <w:rsid w:val="00BB5A63"/>
    <w:rsid w:val="00BB65B4"/>
    <w:rsid w:val="00BC0683"/>
    <w:rsid w:val="00BC0E46"/>
    <w:rsid w:val="00BC1BD1"/>
    <w:rsid w:val="00BC3EC4"/>
    <w:rsid w:val="00BC5325"/>
    <w:rsid w:val="00BD7688"/>
    <w:rsid w:val="00BE02BF"/>
    <w:rsid w:val="00BE16DA"/>
    <w:rsid w:val="00BE3C2B"/>
    <w:rsid w:val="00BE716B"/>
    <w:rsid w:val="00BF2A50"/>
    <w:rsid w:val="00BF3578"/>
    <w:rsid w:val="00BF380F"/>
    <w:rsid w:val="00BF3A68"/>
    <w:rsid w:val="00BF554C"/>
    <w:rsid w:val="00BF5E5C"/>
    <w:rsid w:val="00BF7687"/>
    <w:rsid w:val="00C02136"/>
    <w:rsid w:val="00C030C7"/>
    <w:rsid w:val="00C046F8"/>
    <w:rsid w:val="00C05016"/>
    <w:rsid w:val="00C056EC"/>
    <w:rsid w:val="00C07E20"/>
    <w:rsid w:val="00C1390D"/>
    <w:rsid w:val="00C146B9"/>
    <w:rsid w:val="00C15535"/>
    <w:rsid w:val="00C16703"/>
    <w:rsid w:val="00C16BAD"/>
    <w:rsid w:val="00C17FBF"/>
    <w:rsid w:val="00C26AEB"/>
    <w:rsid w:val="00C27128"/>
    <w:rsid w:val="00C27B89"/>
    <w:rsid w:val="00C30617"/>
    <w:rsid w:val="00C31214"/>
    <w:rsid w:val="00C31BE6"/>
    <w:rsid w:val="00C32AB1"/>
    <w:rsid w:val="00C32AB8"/>
    <w:rsid w:val="00C32EFE"/>
    <w:rsid w:val="00C33975"/>
    <w:rsid w:val="00C343AE"/>
    <w:rsid w:val="00C3563D"/>
    <w:rsid w:val="00C362C7"/>
    <w:rsid w:val="00C3656E"/>
    <w:rsid w:val="00C40EB0"/>
    <w:rsid w:val="00C414D7"/>
    <w:rsid w:val="00C4225D"/>
    <w:rsid w:val="00C43660"/>
    <w:rsid w:val="00C436F9"/>
    <w:rsid w:val="00C453C6"/>
    <w:rsid w:val="00C45EF3"/>
    <w:rsid w:val="00C46314"/>
    <w:rsid w:val="00C5021B"/>
    <w:rsid w:val="00C5350D"/>
    <w:rsid w:val="00C55937"/>
    <w:rsid w:val="00C56714"/>
    <w:rsid w:val="00C56D43"/>
    <w:rsid w:val="00C57216"/>
    <w:rsid w:val="00C572CB"/>
    <w:rsid w:val="00C606BA"/>
    <w:rsid w:val="00C6193F"/>
    <w:rsid w:val="00C62F4D"/>
    <w:rsid w:val="00C63921"/>
    <w:rsid w:val="00C66391"/>
    <w:rsid w:val="00C66F75"/>
    <w:rsid w:val="00C67BBF"/>
    <w:rsid w:val="00C7123A"/>
    <w:rsid w:val="00C71E10"/>
    <w:rsid w:val="00C71F15"/>
    <w:rsid w:val="00C721DF"/>
    <w:rsid w:val="00C7281E"/>
    <w:rsid w:val="00C731E5"/>
    <w:rsid w:val="00C733B4"/>
    <w:rsid w:val="00C74B4C"/>
    <w:rsid w:val="00C75963"/>
    <w:rsid w:val="00C8170C"/>
    <w:rsid w:val="00C82065"/>
    <w:rsid w:val="00C84F49"/>
    <w:rsid w:val="00C85923"/>
    <w:rsid w:val="00C873A8"/>
    <w:rsid w:val="00C93E6C"/>
    <w:rsid w:val="00C95BE1"/>
    <w:rsid w:val="00C96809"/>
    <w:rsid w:val="00CA1E54"/>
    <w:rsid w:val="00CA24C5"/>
    <w:rsid w:val="00CA2552"/>
    <w:rsid w:val="00CA262A"/>
    <w:rsid w:val="00CA2704"/>
    <w:rsid w:val="00CA3DF7"/>
    <w:rsid w:val="00CA4616"/>
    <w:rsid w:val="00CA4AD4"/>
    <w:rsid w:val="00CB0074"/>
    <w:rsid w:val="00CB0F85"/>
    <w:rsid w:val="00CC2573"/>
    <w:rsid w:val="00CC3710"/>
    <w:rsid w:val="00CC5DD4"/>
    <w:rsid w:val="00CC6EB8"/>
    <w:rsid w:val="00CD20E3"/>
    <w:rsid w:val="00CD2A44"/>
    <w:rsid w:val="00CD2A90"/>
    <w:rsid w:val="00CD2DC9"/>
    <w:rsid w:val="00CD352C"/>
    <w:rsid w:val="00CD490A"/>
    <w:rsid w:val="00CD5230"/>
    <w:rsid w:val="00CD5E22"/>
    <w:rsid w:val="00CD74F3"/>
    <w:rsid w:val="00CE0AD0"/>
    <w:rsid w:val="00CE2CD3"/>
    <w:rsid w:val="00CE5E8C"/>
    <w:rsid w:val="00CE6B32"/>
    <w:rsid w:val="00CE729F"/>
    <w:rsid w:val="00CF06F6"/>
    <w:rsid w:val="00CF0E8B"/>
    <w:rsid w:val="00CF1BD8"/>
    <w:rsid w:val="00CF1DCE"/>
    <w:rsid w:val="00D006A1"/>
    <w:rsid w:val="00D018DA"/>
    <w:rsid w:val="00D04C19"/>
    <w:rsid w:val="00D0532F"/>
    <w:rsid w:val="00D06A95"/>
    <w:rsid w:val="00D2053C"/>
    <w:rsid w:val="00D212C0"/>
    <w:rsid w:val="00D21840"/>
    <w:rsid w:val="00D21DBD"/>
    <w:rsid w:val="00D22619"/>
    <w:rsid w:val="00D23139"/>
    <w:rsid w:val="00D2344D"/>
    <w:rsid w:val="00D23D1D"/>
    <w:rsid w:val="00D264C5"/>
    <w:rsid w:val="00D26C7A"/>
    <w:rsid w:val="00D26D97"/>
    <w:rsid w:val="00D26F09"/>
    <w:rsid w:val="00D27278"/>
    <w:rsid w:val="00D3115E"/>
    <w:rsid w:val="00D31605"/>
    <w:rsid w:val="00D31C9A"/>
    <w:rsid w:val="00D33832"/>
    <w:rsid w:val="00D365D9"/>
    <w:rsid w:val="00D371F9"/>
    <w:rsid w:val="00D372BE"/>
    <w:rsid w:val="00D46A15"/>
    <w:rsid w:val="00D50860"/>
    <w:rsid w:val="00D512C7"/>
    <w:rsid w:val="00D52559"/>
    <w:rsid w:val="00D531DC"/>
    <w:rsid w:val="00D55AA5"/>
    <w:rsid w:val="00D57ADF"/>
    <w:rsid w:val="00D6217B"/>
    <w:rsid w:val="00D62280"/>
    <w:rsid w:val="00D622A7"/>
    <w:rsid w:val="00D62DD1"/>
    <w:rsid w:val="00D63ECC"/>
    <w:rsid w:val="00D66A84"/>
    <w:rsid w:val="00D67428"/>
    <w:rsid w:val="00D67DF7"/>
    <w:rsid w:val="00D70B18"/>
    <w:rsid w:val="00D72225"/>
    <w:rsid w:val="00D74CAF"/>
    <w:rsid w:val="00D817A4"/>
    <w:rsid w:val="00D8367E"/>
    <w:rsid w:val="00D83E38"/>
    <w:rsid w:val="00D8461E"/>
    <w:rsid w:val="00D84BBF"/>
    <w:rsid w:val="00D86269"/>
    <w:rsid w:val="00D86C24"/>
    <w:rsid w:val="00D87A90"/>
    <w:rsid w:val="00D90041"/>
    <w:rsid w:val="00D928F9"/>
    <w:rsid w:val="00D93E53"/>
    <w:rsid w:val="00D9426D"/>
    <w:rsid w:val="00DA06BA"/>
    <w:rsid w:val="00DA1DC9"/>
    <w:rsid w:val="00DA2B87"/>
    <w:rsid w:val="00DA4614"/>
    <w:rsid w:val="00DA7A7E"/>
    <w:rsid w:val="00DB1E0A"/>
    <w:rsid w:val="00DB28F8"/>
    <w:rsid w:val="00DB4320"/>
    <w:rsid w:val="00DB4AE5"/>
    <w:rsid w:val="00DB4D80"/>
    <w:rsid w:val="00DB4F9E"/>
    <w:rsid w:val="00DC3D3A"/>
    <w:rsid w:val="00DD0750"/>
    <w:rsid w:val="00DD1196"/>
    <w:rsid w:val="00DD1B18"/>
    <w:rsid w:val="00DD1B1E"/>
    <w:rsid w:val="00DD1EE1"/>
    <w:rsid w:val="00DD2367"/>
    <w:rsid w:val="00DD77AC"/>
    <w:rsid w:val="00DE0777"/>
    <w:rsid w:val="00DE1A47"/>
    <w:rsid w:val="00DE229A"/>
    <w:rsid w:val="00DE28E0"/>
    <w:rsid w:val="00DE561E"/>
    <w:rsid w:val="00DE7975"/>
    <w:rsid w:val="00DF0472"/>
    <w:rsid w:val="00DF188D"/>
    <w:rsid w:val="00DF2218"/>
    <w:rsid w:val="00DF2B4A"/>
    <w:rsid w:val="00DF3888"/>
    <w:rsid w:val="00DF4107"/>
    <w:rsid w:val="00DF52AE"/>
    <w:rsid w:val="00DF5416"/>
    <w:rsid w:val="00DF5B26"/>
    <w:rsid w:val="00DF6D88"/>
    <w:rsid w:val="00E01327"/>
    <w:rsid w:val="00E016A7"/>
    <w:rsid w:val="00E03048"/>
    <w:rsid w:val="00E14AEA"/>
    <w:rsid w:val="00E16411"/>
    <w:rsid w:val="00E17D18"/>
    <w:rsid w:val="00E225CF"/>
    <w:rsid w:val="00E22752"/>
    <w:rsid w:val="00E2383E"/>
    <w:rsid w:val="00E24E1F"/>
    <w:rsid w:val="00E34A96"/>
    <w:rsid w:val="00E37B2A"/>
    <w:rsid w:val="00E407FF"/>
    <w:rsid w:val="00E415AE"/>
    <w:rsid w:val="00E43054"/>
    <w:rsid w:val="00E46304"/>
    <w:rsid w:val="00E50139"/>
    <w:rsid w:val="00E540BE"/>
    <w:rsid w:val="00E55063"/>
    <w:rsid w:val="00E550BA"/>
    <w:rsid w:val="00E56756"/>
    <w:rsid w:val="00E60127"/>
    <w:rsid w:val="00E61D17"/>
    <w:rsid w:val="00E66E05"/>
    <w:rsid w:val="00E679C6"/>
    <w:rsid w:val="00E7309C"/>
    <w:rsid w:val="00E7490D"/>
    <w:rsid w:val="00E76337"/>
    <w:rsid w:val="00E76E50"/>
    <w:rsid w:val="00E82539"/>
    <w:rsid w:val="00E8304D"/>
    <w:rsid w:val="00E850AA"/>
    <w:rsid w:val="00E855E1"/>
    <w:rsid w:val="00E8566D"/>
    <w:rsid w:val="00E87A4E"/>
    <w:rsid w:val="00E907B4"/>
    <w:rsid w:val="00E911C4"/>
    <w:rsid w:val="00E93ADD"/>
    <w:rsid w:val="00E941BA"/>
    <w:rsid w:val="00E96341"/>
    <w:rsid w:val="00E96CE4"/>
    <w:rsid w:val="00E97179"/>
    <w:rsid w:val="00EA24DD"/>
    <w:rsid w:val="00EA5EC0"/>
    <w:rsid w:val="00EA6EC8"/>
    <w:rsid w:val="00EB04FB"/>
    <w:rsid w:val="00EB0ADA"/>
    <w:rsid w:val="00EB1EE4"/>
    <w:rsid w:val="00EB3C87"/>
    <w:rsid w:val="00EB4461"/>
    <w:rsid w:val="00EB57EF"/>
    <w:rsid w:val="00EB673A"/>
    <w:rsid w:val="00EB7671"/>
    <w:rsid w:val="00EC02AB"/>
    <w:rsid w:val="00EC05BB"/>
    <w:rsid w:val="00EC0A0F"/>
    <w:rsid w:val="00EC0E1E"/>
    <w:rsid w:val="00EC1415"/>
    <w:rsid w:val="00EC371D"/>
    <w:rsid w:val="00EC4B7E"/>
    <w:rsid w:val="00EC57B5"/>
    <w:rsid w:val="00EC6B97"/>
    <w:rsid w:val="00EC70E1"/>
    <w:rsid w:val="00EC7DA8"/>
    <w:rsid w:val="00ED04FE"/>
    <w:rsid w:val="00ED05E1"/>
    <w:rsid w:val="00ED6B4C"/>
    <w:rsid w:val="00EE1026"/>
    <w:rsid w:val="00EE19FA"/>
    <w:rsid w:val="00EE2817"/>
    <w:rsid w:val="00EE3B37"/>
    <w:rsid w:val="00EE4DEC"/>
    <w:rsid w:val="00EE4F36"/>
    <w:rsid w:val="00EE6C71"/>
    <w:rsid w:val="00EE6FAA"/>
    <w:rsid w:val="00EF11EF"/>
    <w:rsid w:val="00EF1324"/>
    <w:rsid w:val="00EF1F99"/>
    <w:rsid w:val="00EF2B9B"/>
    <w:rsid w:val="00EF44D3"/>
    <w:rsid w:val="00EF4B46"/>
    <w:rsid w:val="00EF7D32"/>
    <w:rsid w:val="00F0035C"/>
    <w:rsid w:val="00F03137"/>
    <w:rsid w:val="00F035B4"/>
    <w:rsid w:val="00F03EBE"/>
    <w:rsid w:val="00F07615"/>
    <w:rsid w:val="00F1042F"/>
    <w:rsid w:val="00F1101D"/>
    <w:rsid w:val="00F11EF9"/>
    <w:rsid w:val="00F1245C"/>
    <w:rsid w:val="00F12F66"/>
    <w:rsid w:val="00F16C40"/>
    <w:rsid w:val="00F2075C"/>
    <w:rsid w:val="00F23CCC"/>
    <w:rsid w:val="00F243A1"/>
    <w:rsid w:val="00F2776C"/>
    <w:rsid w:val="00F27F45"/>
    <w:rsid w:val="00F30981"/>
    <w:rsid w:val="00F32E40"/>
    <w:rsid w:val="00F3465C"/>
    <w:rsid w:val="00F37732"/>
    <w:rsid w:val="00F41121"/>
    <w:rsid w:val="00F4603D"/>
    <w:rsid w:val="00F46410"/>
    <w:rsid w:val="00F4792B"/>
    <w:rsid w:val="00F47981"/>
    <w:rsid w:val="00F512E0"/>
    <w:rsid w:val="00F57175"/>
    <w:rsid w:val="00F60367"/>
    <w:rsid w:val="00F606AB"/>
    <w:rsid w:val="00F60EDB"/>
    <w:rsid w:val="00F62CD4"/>
    <w:rsid w:val="00F63027"/>
    <w:rsid w:val="00F657F6"/>
    <w:rsid w:val="00F67276"/>
    <w:rsid w:val="00F676C8"/>
    <w:rsid w:val="00F716F2"/>
    <w:rsid w:val="00F71A37"/>
    <w:rsid w:val="00F71B66"/>
    <w:rsid w:val="00F71FE0"/>
    <w:rsid w:val="00F72D65"/>
    <w:rsid w:val="00F77474"/>
    <w:rsid w:val="00F80743"/>
    <w:rsid w:val="00F809BF"/>
    <w:rsid w:val="00F82747"/>
    <w:rsid w:val="00F831A7"/>
    <w:rsid w:val="00F84557"/>
    <w:rsid w:val="00F85BAD"/>
    <w:rsid w:val="00F86D27"/>
    <w:rsid w:val="00F877C6"/>
    <w:rsid w:val="00F87858"/>
    <w:rsid w:val="00F9093C"/>
    <w:rsid w:val="00F925C9"/>
    <w:rsid w:val="00F93CA9"/>
    <w:rsid w:val="00FA2D31"/>
    <w:rsid w:val="00FA39BD"/>
    <w:rsid w:val="00FA5515"/>
    <w:rsid w:val="00FA5674"/>
    <w:rsid w:val="00FB549C"/>
    <w:rsid w:val="00FB65F8"/>
    <w:rsid w:val="00FC01B7"/>
    <w:rsid w:val="00FC0226"/>
    <w:rsid w:val="00FC13AB"/>
    <w:rsid w:val="00FC298E"/>
    <w:rsid w:val="00FC2D6C"/>
    <w:rsid w:val="00FC3DC1"/>
    <w:rsid w:val="00FD672C"/>
    <w:rsid w:val="00FD6DC9"/>
    <w:rsid w:val="00FD73E8"/>
    <w:rsid w:val="00FE0E5B"/>
    <w:rsid w:val="00FE19DF"/>
    <w:rsid w:val="00FE2381"/>
    <w:rsid w:val="00FE76D5"/>
    <w:rsid w:val="00FF0782"/>
    <w:rsid w:val="00FF3F41"/>
    <w:rsid w:val="00FF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5:docId w15:val="{E5E57614-86A1-4E9A-859B-14B1B8C72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>
      <w:pPr>
        <w:spacing w:after="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88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3629A"/>
    <w:pPr>
      <w:widowControl w:val="0"/>
      <w:autoSpaceDE w:val="0"/>
      <w:autoSpaceDN w:val="0"/>
      <w:spacing w:before="360" w:after="120"/>
      <w:outlineLvl w:val="0"/>
    </w:pPr>
    <w:rPr>
      <w:rFonts w:eastAsiaTheme="majorEastAsia" w:cs="Times New Roman"/>
      <w:b/>
      <w:bCs/>
      <w:smallCaps/>
      <w:color w:val="000000" w:themeColor="text1"/>
      <w:kern w:val="2"/>
      <w:sz w:val="32"/>
      <w:lang w:eastAsia="ko-K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726F8"/>
    <w:pPr>
      <w:keepNext/>
      <w:keepLines/>
      <w:snapToGrid w:val="0"/>
      <w:spacing w:after="120"/>
      <w:ind w:left="510" w:hanging="510"/>
      <w:outlineLvl w:val="1"/>
    </w:pPr>
    <w:rPr>
      <w:rFonts w:eastAsiaTheme="majorEastAsia" w:cs="Times New Roman"/>
      <w:b/>
      <w:bCs/>
      <w:sz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46F8"/>
    <w:pPr>
      <w:spacing w:after="120"/>
      <w:ind w:left="567" w:hanging="567"/>
      <w:jc w:val="left"/>
      <w:outlineLvl w:val="2"/>
    </w:pPr>
    <w:rPr>
      <w:rFonts w:eastAsiaTheme="majorEastAsia" w:cs="Times New Roman"/>
      <w:b/>
      <w:bC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9688F"/>
    <w:pPr>
      <w:keepNext/>
      <w:keepLines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6C2562"/>
    <w:pPr>
      <w:widowControl w:val="0"/>
      <w:spacing w:after="120"/>
      <w:outlineLvl w:val="4"/>
    </w:pPr>
    <w:rPr>
      <w:rFonts w:eastAsiaTheme="majorEastAsia" w:cs="Times New Roman"/>
      <w:b/>
      <w:i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C531E"/>
    <w:pPr>
      <w:keepNext/>
      <w:keepLines/>
      <w:spacing w:before="40" w:afterLines="60"/>
      <w:outlineLvl w:val="5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C531E"/>
    <w:pPr>
      <w:keepNext/>
      <w:keepLines/>
      <w:spacing w:before="40" w:afterLines="6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29A"/>
    <w:rPr>
      <w:rFonts w:ascii="Times New Roman" w:eastAsiaTheme="majorEastAsia" w:hAnsi="Times New Roman" w:cs="Times New Roman"/>
      <w:b/>
      <w:bCs/>
      <w:smallCaps/>
      <w:color w:val="000000" w:themeColor="text1"/>
      <w:kern w:val="2"/>
      <w:sz w:val="32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A726F8"/>
    <w:rPr>
      <w:rFonts w:ascii="Times New Roman" w:eastAsiaTheme="majorEastAsia" w:hAnsi="Times New Roman" w:cs="Times New Roman"/>
      <w:b/>
      <w:bCs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046F8"/>
    <w:rPr>
      <w:rFonts w:ascii="Times New Roman" w:eastAsiaTheme="majorEastAsia" w:hAnsi="Times New Roman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99688F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C2562"/>
    <w:rPr>
      <w:rFonts w:ascii="Times New Roman" w:eastAsiaTheme="majorEastAsia" w:hAnsi="Times New Roman" w:cs="Times New Roman"/>
      <w:b/>
      <w:i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0C531E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0C531E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FormatvorlageKopfzeile">
    <w:name w:val="Formatvorlage_Kopfzeile"/>
    <w:basedOn w:val="Normal"/>
    <w:qFormat/>
    <w:rsid w:val="0070291D"/>
    <w:pPr>
      <w:spacing w:after="160"/>
    </w:pPr>
    <w:rPr>
      <w:rFonts w:eastAsiaTheme="minorHAnsi"/>
      <w:lang w:eastAsia="en-US"/>
    </w:rPr>
  </w:style>
  <w:style w:type="paragraph" w:styleId="ListParagraph">
    <w:name w:val="List Paragraph"/>
    <w:basedOn w:val="Normal"/>
    <w:uiPriority w:val="34"/>
    <w:qFormat/>
    <w:rsid w:val="00AC78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2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A44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A44"/>
    <w:rPr>
      <w:rFonts w:eastAsiaTheme="minorHAns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A4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A44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CD2A44"/>
    <w:rPr>
      <w:rFonts w:eastAsiaTheme="minorHAnsi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D2A44"/>
    <w:rPr>
      <w:rFonts w:eastAsiaTheme="minorHAnsi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CD2A44"/>
    <w:rPr>
      <w:vertAlign w:val="superscript"/>
    </w:rPr>
  </w:style>
  <w:style w:type="paragraph" w:styleId="NoSpacing">
    <w:name w:val="No Spacing"/>
    <w:uiPriority w:val="1"/>
    <w:qFormat/>
    <w:rsid w:val="00CD2A44"/>
    <w:pPr>
      <w:widowControl w:val="0"/>
      <w:wordWrap w:val="0"/>
      <w:autoSpaceDE w:val="0"/>
      <w:autoSpaceDN w:val="0"/>
    </w:pPr>
    <w:rPr>
      <w:rFonts w:ascii="Times New Roman" w:eastAsia="Batang" w:hAnsi="Times New Roman" w:cs="Times New Roman"/>
      <w:kern w:val="2"/>
      <w:szCs w:val="20"/>
      <w:lang w:val="en-GB" w:eastAsia="ko-KR"/>
    </w:rPr>
  </w:style>
  <w:style w:type="character" w:styleId="Hyperlink">
    <w:name w:val="Hyperlink"/>
    <w:basedOn w:val="DefaultParagraphFont"/>
    <w:uiPriority w:val="99"/>
    <w:unhideWhenUsed/>
    <w:rsid w:val="0024798A"/>
    <w:rPr>
      <w:color w:val="000000" w:themeColor="text1"/>
      <w:u w:val="none"/>
    </w:rPr>
  </w:style>
  <w:style w:type="paragraph" w:styleId="Footer">
    <w:name w:val="footer"/>
    <w:basedOn w:val="Normal"/>
    <w:link w:val="FooterChar"/>
    <w:autoRedefine/>
    <w:uiPriority w:val="99"/>
    <w:unhideWhenUsed/>
    <w:rsid w:val="0099688F"/>
    <w:pPr>
      <w:tabs>
        <w:tab w:val="center" w:pos="4536"/>
        <w:tab w:val="right" w:pos="9072"/>
      </w:tabs>
      <w:spacing w:before="120" w:after="12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99688F"/>
    <w:rPr>
      <w:rFonts w:ascii="Times New Roman" w:hAnsi="Times New Roman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2C01D9"/>
  </w:style>
  <w:style w:type="paragraph" w:styleId="Header">
    <w:name w:val="header"/>
    <w:basedOn w:val="Normal"/>
    <w:link w:val="HeaderChar"/>
    <w:uiPriority w:val="99"/>
    <w:unhideWhenUsed/>
    <w:rsid w:val="002C01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1D9"/>
  </w:style>
  <w:style w:type="paragraph" w:customStyle="1" w:styleId="Literaturverzeichnis1">
    <w:name w:val="Literaturverzeichnis1"/>
    <w:basedOn w:val="Normal"/>
    <w:rsid w:val="005E1EFA"/>
    <w:pPr>
      <w:ind w:left="720" w:hanging="720"/>
    </w:pPr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46AC8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46AC8"/>
    <w:rPr>
      <w:rFonts w:ascii="Lucida Grande" w:hAnsi="Lucida Grande" w:cs="Lucida Gran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AC8"/>
    <w:pPr>
      <w:spacing w:after="0"/>
    </w:pPr>
    <w:rPr>
      <w:rFonts w:eastAsiaTheme="minorEastAsia"/>
      <w:b/>
      <w:bCs/>
      <w:lang w:eastAsia="de-D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AC8"/>
    <w:rPr>
      <w:rFonts w:eastAsiaTheme="minorHAnsi"/>
      <w:b/>
      <w:bCs/>
      <w:sz w:val="20"/>
      <w:szCs w:val="20"/>
      <w:lang w:eastAsia="en-US"/>
    </w:rPr>
  </w:style>
  <w:style w:type="paragraph" w:styleId="Bibliography">
    <w:name w:val="Bibliography"/>
    <w:basedOn w:val="Normal"/>
    <w:next w:val="Normal"/>
    <w:uiPriority w:val="37"/>
    <w:unhideWhenUsed/>
    <w:rsid w:val="00A46AC8"/>
    <w:pPr>
      <w:spacing w:after="0" w:line="480" w:lineRule="auto"/>
      <w:ind w:left="720" w:hanging="720"/>
    </w:pPr>
  </w:style>
  <w:style w:type="paragraph" w:styleId="TOC1">
    <w:name w:val="toc 1"/>
    <w:basedOn w:val="Normal"/>
    <w:next w:val="Normal"/>
    <w:autoRedefine/>
    <w:uiPriority w:val="39"/>
    <w:unhideWhenUsed/>
    <w:rsid w:val="00CD20E3"/>
    <w:pPr>
      <w:tabs>
        <w:tab w:val="right" w:leader="dot" w:pos="9054"/>
      </w:tabs>
      <w:spacing w:before="120" w:after="120" w:line="240" w:lineRule="auto"/>
      <w:ind w:left="227" w:hanging="227"/>
      <w:jc w:val="left"/>
    </w:pPr>
    <w:rPr>
      <w:b/>
      <w:bCs/>
      <w:smallCaps/>
      <w:szCs w:val="20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57CA0"/>
    <w:pPr>
      <w:tabs>
        <w:tab w:val="right" w:leader="dot" w:pos="9054"/>
      </w:tabs>
      <w:spacing w:after="0" w:line="240" w:lineRule="auto"/>
      <w:ind w:left="238"/>
      <w:jc w:val="left"/>
    </w:pPr>
    <w:rPr>
      <w:noProof/>
      <w:szCs w:val="20"/>
    </w:rPr>
  </w:style>
  <w:style w:type="paragraph" w:styleId="TOC3">
    <w:name w:val="toc 3"/>
    <w:basedOn w:val="TOC2"/>
    <w:next w:val="Normal"/>
    <w:autoRedefine/>
    <w:uiPriority w:val="39"/>
    <w:unhideWhenUsed/>
    <w:rsid w:val="00521877"/>
    <w:pPr>
      <w:ind w:left="482"/>
    </w:pPr>
    <w:rPr>
      <w:b/>
      <w:iCs/>
    </w:rPr>
  </w:style>
  <w:style w:type="paragraph" w:styleId="TOC4">
    <w:name w:val="toc 4"/>
    <w:basedOn w:val="TOC2"/>
    <w:next w:val="Normal"/>
    <w:autoRedefine/>
    <w:uiPriority w:val="39"/>
    <w:unhideWhenUsed/>
    <w:rsid w:val="00152F6B"/>
    <w:pPr>
      <w:ind w:left="720"/>
    </w:pPr>
    <w:rPr>
      <w:smallCaps/>
      <w:sz w:val="18"/>
      <w:szCs w:val="18"/>
    </w:rPr>
  </w:style>
  <w:style w:type="paragraph" w:styleId="TOC5">
    <w:name w:val="toc 5"/>
    <w:basedOn w:val="TOC2"/>
    <w:next w:val="Normal"/>
    <w:autoRedefine/>
    <w:uiPriority w:val="39"/>
    <w:unhideWhenUsed/>
    <w:rsid w:val="00414DB0"/>
    <w:pPr>
      <w:ind w:left="960"/>
    </w:pPr>
    <w:rPr>
      <w:smallCaps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A0C64"/>
    <w:pPr>
      <w:spacing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A0C64"/>
    <w:pPr>
      <w:spacing w:after="0"/>
      <w:ind w:left="1440"/>
      <w:jc w:val="left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A0C64"/>
    <w:pPr>
      <w:spacing w:after="0"/>
      <w:ind w:left="1680"/>
      <w:jc w:val="left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A0C64"/>
    <w:pPr>
      <w:spacing w:after="0"/>
      <w:ind w:left="1920"/>
      <w:jc w:val="left"/>
    </w:pPr>
    <w:rPr>
      <w:rFonts w:asciiTheme="minorHAnsi" w:hAnsiTheme="minorHAns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2127F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A3B1F"/>
  </w:style>
  <w:style w:type="table" w:styleId="TableGrid">
    <w:name w:val="Table Grid"/>
    <w:basedOn w:val="TableNormal"/>
    <w:uiPriority w:val="39"/>
    <w:rsid w:val="00A541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EinfacheTabelle51">
    <w:name w:val="Einfache Tabelle 51"/>
    <w:basedOn w:val="TableNormal"/>
    <w:uiPriority w:val="99"/>
    <w:rsid w:val="006B5C2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EinfacheTabelle41">
    <w:name w:val="Einfache Tabelle 41"/>
    <w:basedOn w:val="TableNormal"/>
    <w:uiPriority w:val="44"/>
    <w:rsid w:val="006B5C2A"/>
    <w:rPr>
      <w:rFonts w:eastAsiaTheme="minorHAnsi"/>
      <w:sz w:val="22"/>
      <w:szCs w:val="22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EndnoteReference">
    <w:name w:val="endnote reference"/>
    <w:basedOn w:val="DefaultParagraphFont"/>
    <w:uiPriority w:val="99"/>
    <w:semiHidden/>
    <w:unhideWhenUsed/>
    <w:rsid w:val="006B5C2A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99688F"/>
    <w:pPr>
      <w:spacing w:after="200"/>
    </w:pPr>
    <w:rPr>
      <w:b/>
      <w:bCs/>
      <w:color w:val="4F81BD" w:themeColor="accent1"/>
      <w:sz w:val="20"/>
      <w:szCs w:val="18"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E24E1F"/>
    <w:pPr>
      <w:spacing w:after="0" w:line="240" w:lineRule="auto"/>
    </w:p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99688F"/>
    <w:pPr>
      <w:widowControl/>
      <w:autoSpaceDE/>
      <w:autoSpaceDN/>
      <w:spacing w:before="240" w:afterLines="60" w:line="259" w:lineRule="auto"/>
      <w:outlineLvl w:val="9"/>
    </w:pPr>
    <w:rPr>
      <w:b w:val="0"/>
      <w:bCs w:val="0"/>
      <w:smallCaps w:val="0"/>
      <w:color w:val="365F91" w:themeColor="accent1" w:themeShade="BF"/>
      <w:kern w:val="0"/>
      <w:lang w:eastAsia="de-D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E79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E7975"/>
    <w:rPr>
      <w:rFonts w:ascii="Courier New" w:eastAsia="Times New Roman" w:hAnsi="Courier New" w:cs="Courier New"/>
      <w:sz w:val="20"/>
      <w:szCs w:val="20"/>
    </w:rPr>
  </w:style>
  <w:style w:type="character" w:customStyle="1" w:styleId="highlight">
    <w:name w:val="highlight"/>
    <w:basedOn w:val="DefaultParagraphFont"/>
    <w:rsid w:val="00F82747"/>
  </w:style>
  <w:style w:type="paragraph" w:customStyle="1" w:styleId="Literaturverzeichnis2">
    <w:name w:val="Literaturverzeichnis2"/>
    <w:basedOn w:val="Normal"/>
    <w:link w:val="BibliographyZchn"/>
    <w:rsid w:val="001829A4"/>
    <w:pPr>
      <w:widowControl w:val="0"/>
      <w:spacing w:after="0" w:line="240" w:lineRule="auto"/>
      <w:ind w:left="720" w:hanging="720"/>
    </w:pPr>
    <w:rPr>
      <w:rFonts w:cs="Times New Roman"/>
      <w:color w:val="000000" w:themeColor="text1"/>
    </w:rPr>
  </w:style>
  <w:style w:type="character" w:customStyle="1" w:styleId="BibliographyZchn">
    <w:name w:val="Bibliography Zchn"/>
    <w:basedOn w:val="DefaultParagraphFont"/>
    <w:link w:val="Literaturverzeichnis2"/>
    <w:rsid w:val="001829A4"/>
    <w:rPr>
      <w:rFonts w:ascii="Times New Roman" w:hAnsi="Times New Roman" w:cs="Times New Roman"/>
      <w:color w:val="000000" w:themeColor="text1"/>
    </w:rPr>
  </w:style>
  <w:style w:type="paragraph" w:customStyle="1" w:styleId="Literaturverzeichnis3">
    <w:name w:val="Literaturverzeichnis3"/>
    <w:basedOn w:val="Normal"/>
    <w:link w:val="BibliographyZchn1"/>
    <w:rsid w:val="006A37DB"/>
    <w:pPr>
      <w:widowControl w:val="0"/>
      <w:spacing w:after="240" w:line="240" w:lineRule="auto"/>
      <w:ind w:left="720" w:hanging="720"/>
    </w:pPr>
    <w:rPr>
      <w:rFonts w:cs="Times New Roman"/>
      <w:color w:val="000000" w:themeColor="text1"/>
    </w:rPr>
  </w:style>
  <w:style w:type="character" w:customStyle="1" w:styleId="BibliographyZchn1">
    <w:name w:val="Bibliography Zchn1"/>
    <w:basedOn w:val="DefaultParagraphFont"/>
    <w:link w:val="Literaturverzeichnis3"/>
    <w:rsid w:val="006A37DB"/>
    <w:rPr>
      <w:rFonts w:ascii="Times New Roman" w:hAnsi="Times New Roman" w:cs="Times New Roman"/>
      <w:color w:val="000000" w:themeColor="text1"/>
    </w:rPr>
  </w:style>
  <w:style w:type="paragraph" w:customStyle="1" w:styleId="Literaturverzeichnis4">
    <w:name w:val="Literaturverzeichnis4"/>
    <w:basedOn w:val="Normal"/>
    <w:link w:val="BibliographyZchn2"/>
    <w:rsid w:val="00A929DC"/>
    <w:pPr>
      <w:widowControl w:val="0"/>
      <w:spacing w:after="0" w:line="480" w:lineRule="auto"/>
      <w:ind w:left="720" w:hanging="720"/>
    </w:pPr>
    <w:rPr>
      <w:rFonts w:cs="Times New Roman"/>
      <w:color w:val="000000" w:themeColor="text1"/>
    </w:rPr>
  </w:style>
  <w:style w:type="character" w:customStyle="1" w:styleId="BibliographyZchn2">
    <w:name w:val="Bibliography Zchn2"/>
    <w:basedOn w:val="DefaultParagraphFont"/>
    <w:link w:val="Literaturverzeichnis4"/>
    <w:rsid w:val="00A929DC"/>
    <w:rPr>
      <w:rFonts w:ascii="Times New Roman" w:hAnsi="Times New Roman" w:cs="Times New Roman"/>
      <w:color w:val="000000" w:themeColor="text1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2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95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6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0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1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9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0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1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0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6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0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2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9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5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79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3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627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41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9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8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4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7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1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9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7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2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2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5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26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26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0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94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9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7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06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9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1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47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0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8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3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5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6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0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4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9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8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1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0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8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9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6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1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4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4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4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75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0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17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6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0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0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0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6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2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3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8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4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93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3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5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8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0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1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1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8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7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73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2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7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6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5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7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6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8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57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8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3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6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3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53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9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8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7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6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5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7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5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8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57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3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53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7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4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80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7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6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71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8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4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7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7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1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9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6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8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6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3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0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06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2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6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0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0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71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1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4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92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4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9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9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13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7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9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3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1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0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1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47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8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70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8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1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5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9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04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4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06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0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4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1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0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0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4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5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384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6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8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5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7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9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56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83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74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9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2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0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8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2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9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1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0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8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0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7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06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4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3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8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6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3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4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16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8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6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93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9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8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9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9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12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4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2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3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4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474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2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7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1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5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7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5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1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1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6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19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9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4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3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0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2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6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45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42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5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3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6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1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9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7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1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0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3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1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5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7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0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9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4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9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0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86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50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10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3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3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1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9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15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7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2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37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0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0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9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8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8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0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5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6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DD8BE2-965E-4617-AF02-5CF2C7E0A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Schleicher</dc:creator>
  <cp:keywords/>
  <dc:description/>
  <cp:lastModifiedBy>Sangeetha S.</cp:lastModifiedBy>
  <cp:revision>22</cp:revision>
  <cp:lastPrinted>2020-10-11T09:30:00Z</cp:lastPrinted>
  <dcterms:created xsi:type="dcterms:W3CDTF">2020-10-01T16:53:00Z</dcterms:created>
  <dcterms:modified xsi:type="dcterms:W3CDTF">2020-12-30T13:00:00Z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zotero-version="5.0.91-beta.9+479f01fa9"&gt;&lt;session id="wTn0dk2F"/&gt;&lt;style id="http://www.zotero.org/styles/berliner-journal-fur-soziologie" hasBibliography="1" bibliographyStyleHasBeenSet="1"/&gt;&lt;prefs&gt;&lt;pref name="fieldType" value="Fiel</vt:lpwstr>
  </property>
  <property fmtid="{D5CDD505-2E9C-101B-9397-08002B2CF9AE}" pid="3" name="ZOTERO_PREF_2">
    <vt:lpwstr>d"/&gt;&lt;pref name="automaticJournalAbbreviations" value="true"/&gt;&lt;pref name="dontAskDelayCitationUpdates" value="true"/&gt;&lt;pref name="delayCitationUpdates" value="true"/&gt;&lt;/prefs&gt;&lt;/data&gt;</vt:lpwstr>
  </property>
</Properties>
</file>